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19D8A" w14:textId="513569F4" w:rsidR="00EA306B" w:rsidRPr="00EE3B32" w:rsidRDefault="00EA306B" w:rsidP="00EA306B">
      <w:pPr>
        <w:pBdr>
          <w:top w:val="single" w:sz="4" w:space="1" w:color="auto"/>
          <w:left w:val="single" w:sz="4" w:space="4" w:color="auto"/>
          <w:bottom w:val="single" w:sz="4" w:space="1" w:color="auto"/>
          <w:right w:val="single" w:sz="4" w:space="4" w:color="auto"/>
        </w:pBdr>
        <w:outlineLvl w:val="0"/>
        <w:rPr>
          <w:ins w:id="0" w:author="KKen" w:date="2025-11-11T16:56:00Z"/>
          <w:rFonts w:eastAsia="Times New Roman"/>
          <w:bCs/>
          <w:noProof/>
          <w:szCs w:val="22"/>
          <w:lang w:eastAsia="zh-CN"/>
        </w:rPr>
      </w:pPr>
      <w:ins w:id="1" w:author="KKen" w:date="2025-11-11T16:56:00Z">
        <w:r w:rsidRPr="00EE3B32">
          <w:rPr>
            <w:rFonts w:eastAsia="Times New Roman"/>
            <w:bCs/>
            <w:noProof/>
            <w:szCs w:val="22"/>
            <w:lang w:eastAsia="zh-CN"/>
          </w:rPr>
          <w:t>Tento dokument představuje schválené informace o přípravku Olumiant se změnami v textech, které byly provedeny od předchozí procedury s dopadem do informací o přípravku (</w:t>
        </w:r>
        <w:r w:rsidRPr="00EE3B32">
          <w:rPr>
            <w:szCs w:val="22"/>
          </w:rPr>
          <w:t>EMA/H/C/004085/II/0050/G</w:t>
        </w:r>
        <w:r w:rsidRPr="00EE3B32">
          <w:rPr>
            <w:rFonts w:eastAsia="Times New Roman"/>
            <w:bCs/>
            <w:noProof/>
            <w:szCs w:val="22"/>
            <w:lang w:eastAsia="zh-CN"/>
          </w:rPr>
          <w:t>) a které jsou vyznačeny revizemi.</w:t>
        </w:r>
      </w:ins>
      <w:r w:rsidR="000537C0">
        <w:rPr>
          <w:rFonts w:eastAsia="Times New Roman"/>
          <w:bCs/>
          <w:noProof/>
          <w:szCs w:val="22"/>
          <w:lang w:eastAsia="zh-CN"/>
        </w:rPr>
        <w:fldChar w:fldCharType="begin"/>
      </w:r>
      <w:r w:rsidR="000537C0">
        <w:rPr>
          <w:rFonts w:eastAsia="Times New Roman"/>
          <w:bCs/>
          <w:noProof/>
          <w:szCs w:val="22"/>
          <w:lang w:eastAsia="zh-CN"/>
        </w:rPr>
        <w:instrText xml:space="preserve"> DOCVARIABLE vault_nd_6c7df633-283d-4a7f-955c-4269347e68cf \* MERGEFORMAT </w:instrText>
      </w:r>
      <w:r w:rsidR="000537C0">
        <w:rPr>
          <w:rFonts w:eastAsia="Times New Roman"/>
          <w:bCs/>
          <w:noProof/>
          <w:szCs w:val="22"/>
          <w:lang w:eastAsia="zh-CN"/>
        </w:rPr>
        <w:fldChar w:fldCharType="separate"/>
      </w:r>
      <w:r w:rsidR="000537C0">
        <w:rPr>
          <w:rFonts w:eastAsia="Times New Roman"/>
          <w:bCs/>
          <w:noProof/>
          <w:szCs w:val="22"/>
          <w:lang w:eastAsia="zh-CN"/>
        </w:rPr>
        <w:t xml:space="preserve"> </w:t>
      </w:r>
      <w:r w:rsidR="000537C0">
        <w:rPr>
          <w:rFonts w:eastAsia="Times New Roman"/>
          <w:bCs/>
          <w:noProof/>
          <w:szCs w:val="22"/>
          <w:lang w:eastAsia="zh-CN"/>
        </w:rPr>
        <w:fldChar w:fldCharType="end"/>
      </w:r>
    </w:p>
    <w:p w14:paraId="4205C187" w14:textId="77777777" w:rsidR="00EA306B" w:rsidRPr="00EE3B32" w:rsidRDefault="00EA306B" w:rsidP="00EA306B">
      <w:pPr>
        <w:pBdr>
          <w:top w:val="single" w:sz="4" w:space="1" w:color="auto"/>
          <w:left w:val="single" w:sz="4" w:space="4" w:color="auto"/>
          <w:bottom w:val="single" w:sz="4" w:space="1" w:color="auto"/>
          <w:right w:val="single" w:sz="4" w:space="4" w:color="auto"/>
        </w:pBdr>
        <w:outlineLvl w:val="0"/>
        <w:rPr>
          <w:ins w:id="2" w:author="KKen" w:date="2025-11-11T16:56:00Z"/>
          <w:rFonts w:eastAsia="Times New Roman"/>
          <w:bCs/>
          <w:noProof/>
          <w:szCs w:val="22"/>
          <w:lang w:eastAsia="zh-CN"/>
        </w:rPr>
      </w:pPr>
    </w:p>
    <w:p w14:paraId="71DE1E66" w14:textId="1E0769AF" w:rsidR="00EA306B" w:rsidRPr="00EE3B32" w:rsidRDefault="00EA306B" w:rsidP="00EA306B">
      <w:pPr>
        <w:pBdr>
          <w:top w:val="single" w:sz="4" w:space="1" w:color="auto"/>
          <w:left w:val="single" w:sz="4" w:space="4" w:color="auto"/>
          <w:bottom w:val="single" w:sz="4" w:space="1" w:color="auto"/>
          <w:right w:val="single" w:sz="4" w:space="4" w:color="auto"/>
        </w:pBdr>
        <w:outlineLvl w:val="0"/>
        <w:rPr>
          <w:ins w:id="3" w:author="KKen" w:date="2025-11-11T16:56:00Z"/>
          <w:szCs w:val="22"/>
        </w:rPr>
      </w:pPr>
      <w:ins w:id="4" w:author="KKen" w:date="2025-11-11T16:56:00Z">
        <w:r w:rsidRPr="00EE3B32">
          <w:rPr>
            <w:rFonts w:eastAsia="Times New Roman"/>
            <w:bCs/>
            <w:noProof/>
            <w:szCs w:val="22"/>
            <w:lang w:eastAsia="zh-CN"/>
          </w:rPr>
          <w:t xml:space="preserve">Další informace k tomuto léčivému přípravku naleznete na webových stránkách Evropské agentury pro léčivé přípravky </w:t>
        </w:r>
        <w:r w:rsidRPr="00EE3B32">
          <w:rPr>
            <w:szCs w:val="22"/>
          </w:rPr>
          <w:fldChar w:fldCharType="begin"/>
        </w:r>
        <w:r w:rsidRPr="00EE3B32">
          <w:rPr>
            <w:szCs w:val="22"/>
          </w:rPr>
          <w:instrText xml:space="preserve"> HYPERLINK "https://www.ema.europa.eu/en/medicines/human/epar/olumiant"</w:instrText>
        </w:r>
        <w:r w:rsidRPr="00EE3B32">
          <w:rPr>
            <w:szCs w:val="22"/>
          </w:rPr>
        </w:r>
        <w:r w:rsidRPr="00EE3B32">
          <w:rPr>
            <w:szCs w:val="22"/>
          </w:rPr>
          <w:fldChar w:fldCharType="separate"/>
        </w:r>
        <w:r w:rsidRPr="00EE3B32">
          <w:rPr>
            <w:rStyle w:val="Hyperlink"/>
            <w:szCs w:val="22"/>
          </w:rPr>
          <w:t>https://www.ema.europa.eu/en/medicines/human/epar/olumiant</w:t>
        </w:r>
        <w:r w:rsidRPr="00EE3B32">
          <w:rPr>
            <w:szCs w:val="22"/>
          </w:rPr>
          <w:fldChar w:fldCharType="end"/>
        </w:r>
      </w:ins>
      <w:r w:rsidR="000537C0">
        <w:rPr>
          <w:szCs w:val="22"/>
        </w:rPr>
        <w:fldChar w:fldCharType="begin"/>
      </w:r>
      <w:r w:rsidR="000537C0">
        <w:rPr>
          <w:szCs w:val="22"/>
        </w:rPr>
        <w:instrText xml:space="preserve"> DOCVARIABLE vault_nd_6c60ea27-e971-4a58-b9e5-40d22d67d594 \* MERGEFORMAT </w:instrText>
      </w:r>
      <w:r w:rsidR="000537C0">
        <w:rPr>
          <w:szCs w:val="22"/>
        </w:rPr>
        <w:fldChar w:fldCharType="separate"/>
      </w:r>
      <w:r w:rsidR="000537C0">
        <w:rPr>
          <w:szCs w:val="22"/>
        </w:rPr>
        <w:t xml:space="preserve"> </w:t>
      </w:r>
      <w:r w:rsidR="000537C0">
        <w:rPr>
          <w:szCs w:val="22"/>
        </w:rPr>
        <w:fldChar w:fldCharType="end"/>
      </w:r>
    </w:p>
    <w:p w14:paraId="71411E65" w14:textId="77777777" w:rsidR="00EA306B" w:rsidRPr="00EE3B32" w:rsidRDefault="00EA306B" w:rsidP="00EA306B">
      <w:pPr>
        <w:pStyle w:val="Normln1"/>
        <w:widowControl w:val="0"/>
        <w:tabs>
          <w:tab w:val="clear" w:pos="567"/>
        </w:tabs>
        <w:spacing w:line="240" w:lineRule="auto"/>
        <w:rPr>
          <w:ins w:id="5" w:author="KKen" w:date="2025-11-11T16:56:00Z"/>
          <w:szCs w:val="22"/>
        </w:rPr>
      </w:pPr>
    </w:p>
    <w:p w14:paraId="37974D93" w14:textId="77777777" w:rsidR="00196405" w:rsidRDefault="00196405" w:rsidP="005A7279">
      <w:pPr>
        <w:spacing w:line="240" w:lineRule="auto"/>
        <w:outlineLvl w:val="0"/>
        <w:rPr>
          <w:b/>
          <w:noProof/>
        </w:rPr>
      </w:pPr>
    </w:p>
    <w:p w14:paraId="4287C676" w14:textId="77777777" w:rsidR="00196405" w:rsidRPr="007B42D3" w:rsidRDefault="00196405" w:rsidP="005A7279">
      <w:pPr>
        <w:spacing w:line="240" w:lineRule="auto"/>
        <w:outlineLvl w:val="0"/>
        <w:rPr>
          <w:b/>
          <w:noProof/>
        </w:rPr>
      </w:pPr>
    </w:p>
    <w:p w14:paraId="6DD57056" w14:textId="77777777" w:rsidR="00196405" w:rsidRPr="007B42D3" w:rsidRDefault="00196405" w:rsidP="005A7279">
      <w:pPr>
        <w:spacing w:line="240" w:lineRule="auto"/>
        <w:outlineLvl w:val="0"/>
        <w:rPr>
          <w:b/>
          <w:noProof/>
        </w:rPr>
      </w:pPr>
    </w:p>
    <w:p w14:paraId="30437A6B" w14:textId="77777777" w:rsidR="00196405" w:rsidRPr="007B42D3" w:rsidRDefault="00196405" w:rsidP="005A7279">
      <w:pPr>
        <w:spacing w:line="240" w:lineRule="auto"/>
        <w:outlineLvl w:val="0"/>
        <w:rPr>
          <w:b/>
          <w:noProof/>
        </w:rPr>
      </w:pPr>
    </w:p>
    <w:p w14:paraId="27BC395C" w14:textId="77777777" w:rsidR="00196405" w:rsidRPr="007B42D3" w:rsidRDefault="00196405" w:rsidP="005A7279">
      <w:pPr>
        <w:spacing w:line="240" w:lineRule="auto"/>
        <w:outlineLvl w:val="0"/>
        <w:rPr>
          <w:b/>
          <w:noProof/>
        </w:rPr>
      </w:pPr>
    </w:p>
    <w:p w14:paraId="7AF133C4" w14:textId="77777777" w:rsidR="00196405" w:rsidRPr="007B42D3" w:rsidRDefault="00196405" w:rsidP="005A7279">
      <w:pPr>
        <w:spacing w:line="240" w:lineRule="auto"/>
        <w:outlineLvl w:val="0"/>
        <w:rPr>
          <w:b/>
          <w:noProof/>
          <w:szCs w:val="22"/>
        </w:rPr>
      </w:pPr>
    </w:p>
    <w:p w14:paraId="125BF2FF" w14:textId="77777777" w:rsidR="00196405" w:rsidRPr="00067B16" w:rsidRDefault="00196405" w:rsidP="005A7279">
      <w:pPr>
        <w:spacing w:line="240" w:lineRule="auto"/>
        <w:outlineLvl w:val="0"/>
        <w:rPr>
          <w:b/>
          <w:noProof/>
          <w:szCs w:val="22"/>
        </w:rPr>
      </w:pPr>
    </w:p>
    <w:p w14:paraId="6C85DFCD" w14:textId="77777777" w:rsidR="00196405" w:rsidRPr="00067B16" w:rsidRDefault="00196405" w:rsidP="005A7279">
      <w:pPr>
        <w:spacing w:line="240" w:lineRule="auto"/>
        <w:outlineLvl w:val="0"/>
        <w:rPr>
          <w:b/>
          <w:noProof/>
          <w:szCs w:val="22"/>
        </w:rPr>
      </w:pPr>
    </w:p>
    <w:p w14:paraId="66E79A08" w14:textId="77777777" w:rsidR="00196405" w:rsidRPr="00B3208E" w:rsidRDefault="00196405" w:rsidP="005A7279">
      <w:pPr>
        <w:spacing w:line="240" w:lineRule="auto"/>
        <w:outlineLvl w:val="0"/>
        <w:rPr>
          <w:b/>
          <w:noProof/>
          <w:szCs w:val="22"/>
        </w:rPr>
      </w:pPr>
    </w:p>
    <w:p w14:paraId="5E0D07BC" w14:textId="77777777" w:rsidR="00196405" w:rsidRPr="00A26F79" w:rsidRDefault="00196405" w:rsidP="005A7279">
      <w:pPr>
        <w:spacing w:line="240" w:lineRule="auto"/>
        <w:outlineLvl w:val="0"/>
        <w:rPr>
          <w:b/>
          <w:noProof/>
          <w:szCs w:val="22"/>
        </w:rPr>
      </w:pPr>
    </w:p>
    <w:p w14:paraId="34EEA78A" w14:textId="77777777" w:rsidR="00196405" w:rsidRPr="008225EB" w:rsidRDefault="00196405" w:rsidP="005A7279">
      <w:pPr>
        <w:spacing w:line="240" w:lineRule="auto"/>
        <w:outlineLvl w:val="0"/>
        <w:rPr>
          <w:b/>
          <w:noProof/>
          <w:szCs w:val="22"/>
        </w:rPr>
      </w:pPr>
    </w:p>
    <w:p w14:paraId="429E36B8" w14:textId="77777777" w:rsidR="00196405" w:rsidRPr="008225EB" w:rsidRDefault="00196405" w:rsidP="005A7279">
      <w:pPr>
        <w:spacing w:line="240" w:lineRule="auto"/>
        <w:outlineLvl w:val="0"/>
        <w:rPr>
          <w:b/>
          <w:noProof/>
          <w:szCs w:val="22"/>
        </w:rPr>
      </w:pPr>
    </w:p>
    <w:p w14:paraId="4AA605AA" w14:textId="77777777" w:rsidR="00196405" w:rsidRPr="00A3136F" w:rsidRDefault="00196405" w:rsidP="005A7279">
      <w:pPr>
        <w:spacing w:line="240" w:lineRule="auto"/>
        <w:outlineLvl w:val="0"/>
        <w:rPr>
          <w:b/>
          <w:noProof/>
          <w:szCs w:val="22"/>
        </w:rPr>
      </w:pPr>
    </w:p>
    <w:p w14:paraId="5E3415E9" w14:textId="77777777" w:rsidR="00196405" w:rsidRPr="000643D3" w:rsidRDefault="00196405" w:rsidP="005A7279">
      <w:pPr>
        <w:spacing w:line="240" w:lineRule="auto"/>
        <w:outlineLvl w:val="0"/>
        <w:rPr>
          <w:b/>
          <w:noProof/>
          <w:szCs w:val="22"/>
        </w:rPr>
      </w:pPr>
    </w:p>
    <w:p w14:paraId="0F396C9B" w14:textId="77777777" w:rsidR="00196405" w:rsidRPr="00412450" w:rsidRDefault="00196405" w:rsidP="005A7279">
      <w:pPr>
        <w:spacing w:line="240" w:lineRule="auto"/>
        <w:outlineLvl w:val="0"/>
        <w:rPr>
          <w:b/>
          <w:noProof/>
          <w:szCs w:val="22"/>
        </w:rPr>
      </w:pPr>
    </w:p>
    <w:p w14:paraId="29082B6F" w14:textId="77777777" w:rsidR="00196405" w:rsidRPr="00412450" w:rsidRDefault="00196405" w:rsidP="005A7279">
      <w:pPr>
        <w:spacing w:line="240" w:lineRule="auto"/>
        <w:outlineLvl w:val="0"/>
        <w:rPr>
          <w:b/>
          <w:noProof/>
          <w:szCs w:val="22"/>
        </w:rPr>
      </w:pPr>
    </w:p>
    <w:p w14:paraId="397712D9" w14:textId="77777777" w:rsidR="00196405" w:rsidRPr="00EB595B" w:rsidRDefault="00196405" w:rsidP="005A7279">
      <w:pPr>
        <w:spacing w:line="240" w:lineRule="auto"/>
        <w:outlineLvl w:val="0"/>
        <w:rPr>
          <w:b/>
          <w:noProof/>
          <w:szCs w:val="22"/>
        </w:rPr>
      </w:pPr>
    </w:p>
    <w:p w14:paraId="281ADA49" w14:textId="77777777" w:rsidR="00196405" w:rsidRPr="008A1008" w:rsidRDefault="00196405" w:rsidP="005A7279">
      <w:pPr>
        <w:spacing w:line="240" w:lineRule="auto"/>
        <w:outlineLvl w:val="0"/>
        <w:rPr>
          <w:b/>
          <w:noProof/>
          <w:szCs w:val="22"/>
        </w:rPr>
      </w:pPr>
    </w:p>
    <w:p w14:paraId="2934F8FD" w14:textId="77777777" w:rsidR="00196405" w:rsidRPr="006B4557" w:rsidRDefault="00196405" w:rsidP="005A7279">
      <w:pPr>
        <w:spacing w:line="240" w:lineRule="auto"/>
        <w:outlineLvl w:val="0"/>
        <w:rPr>
          <w:b/>
        </w:rPr>
      </w:pPr>
    </w:p>
    <w:p w14:paraId="7040CCE9" w14:textId="77777777" w:rsidR="00196405" w:rsidRPr="00BC6DC2" w:rsidRDefault="00196405" w:rsidP="005A7279">
      <w:pPr>
        <w:spacing w:line="240" w:lineRule="auto"/>
        <w:outlineLvl w:val="0"/>
        <w:rPr>
          <w:b/>
        </w:rPr>
      </w:pPr>
    </w:p>
    <w:p w14:paraId="01020008" w14:textId="77777777" w:rsidR="00196405" w:rsidRPr="006B4557" w:rsidRDefault="00196405" w:rsidP="005A7279">
      <w:pPr>
        <w:spacing w:line="240" w:lineRule="auto"/>
        <w:outlineLvl w:val="0"/>
        <w:rPr>
          <w:b/>
        </w:rPr>
      </w:pPr>
    </w:p>
    <w:p w14:paraId="44C7F046" w14:textId="77777777" w:rsidR="00196405" w:rsidRPr="006B4557" w:rsidRDefault="00196405" w:rsidP="005A7279">
      <w:pPr>
        <w:spacing w:line="240" w:lineRule="auto"/>
        <w:outlineLvl w:val="0"/>
        <w:rPr>
          <w:b/>
        </w:rPr>
      </w:pPr>
    </w:p>
    <w:p w14:paraId="45597E34" w14:textId="77777777" w:rsidR="00196405" w:rsidRPr="006B4557" w:rsidRDefault="00196405" w:rsidP="005A7279">
      <w:pPr>
        <w:spacing w:line="240" w:lineRule="auto"/>
        <w:outlineLvl w:val="0"/>
        <w:rPr>
          <w:b/>
        </w:rPr>
      </w:pPr>
    </w:p>
    <w:p w14:paraId="154B6EDB" w14:textId="6E0BB74C" w:rsidR="00196405" w:rsidRPr="006B4557" w:rsidRDefault="00196405" w:rsidP="005A7279">
      <w:pPr>
        <w:spacing w:line="240" w:lineRule="auto"/>
        <w:jc w:val="center"/>
        <w:outlineLvl w:val="0"/>
      </w:pPr>
      <w:r>
        <w:rPr>
          <w:b/>
        </w:rPr>
        <w:t>PŘÍLOHA I</w:t>
      </w:r>
      <w:r w:rsidR="003F7CCF">
        <w:rPr>
          <w:b/>
        </w:rPr>
        <w:fldChar w:fldCharType="begin"/>
      </w:r>
      <w:r w:rsidR="003F7CCF">
        <w:rPr>
          <w:b/>
        </w:rPr>
        <w:instrText xml:space="preserve"> DOCVARIABLE VAULT_ND_e5c34577-d7b5-4743-b3ee-f451172ba297 \* MERGEFORMAT </w:instrText>
      </w:r>
      <w:r w:rsidR="003F7CCF">
        <w:rPr>
          <w:b/>
        </w:rPr>
        <w:fldChar w:fldCharType="separate"/>
      </w:r>
      <w:r w:rsidR="003F7CCF">
        <w:rPr>
          <w:b/>
        </w:rPr>
        <w:t xml:space="preserve"> </w:t>
      </w:r>
      <w:r w:rsidR="003F7CCF">
        <w:rPr>
          <w:b/>
        </w:rPr>
        <w:fldChar w:fldCharType="end"/>
      </w:r>
    </w:p>
    <w:p w14:paraId="09E8727F" w14:textId="77777777" w:rsidR="00196405" w:rsidRPr="006B4557" w:rsidRDefault="00196405" w:rsidP="005A7279">
      <w:pPr>
        <w:spacing w:line="240" w:lineRule="auto"/>
        <w:jc w:val="center"/>
        <w:outlineLvl w:val="0"/>
      </w:pPr>
    </w:p>
    <w:p w14:paraId="357D28AF" w14:textId="0EEFCC26" w:rsidR="00196405" w:rsidRPr="006B4557" w:rsidRDefault="00196405" w:rsidP="00987377">
      <w:pPr>
        <w:pStyle w:val="TitleA"/>
      </w:pPr>
      <w:r>
        <w:t>SOUHRN ÚDAJŮ O PŘÍPRAVKU</w:t>
      </w:r>
      <w:r w:rsidR="000537C0">
        <w:fldChar w:fldCharType="begin"/>
      </w:r>
      <w:r w:rsidR="000537C0">
        <w:instrText xml:space="preserve"> DOCVARIABLE VAULT_ND_316db605-1490-48a6-b813-826ce3cb4aea \* MERGEFORMAT </w:instrText>
      </w:r>
      <w:r w:rsidR="000537C0">
        <w:fldChar w:fldCharType="separate"/>
      </w:r>
      <w:r w:rsidR="003F7CCF">
        <w:t xml:space="preserve"> </w:t>
      </w:r>
      <w:r w:rsidR="000537C0">
        <w:fldChar w:fldCharType="end"/>
      </w:r>
    </w:p>
    <w:p w14:paraId="1D8EA468" w14:textId="7E161E30" w:rsidR="00196405" w:rsidRDefault="00196405" w:rsidP="005A7279">
      <w:pPr>
        <w:spacing w:line="240" w:lineRule="auto"/>
      </w:pPr>
      <w:r>
        <w:br w:type="page"/>
      </w:r>
    </w:p>
    <w:p w14:paraId="6F84AD00" w14:textId="77777777" w:rsidR="00196405" w:rsidRPr="007F1A88" w:rsidRDefault="00196405" w:rsidP="00124C8D">
      <w:pPr>
        <w:suppressAutoHyphens/>
        <w:spacing w:line="240" w:lineRule="auto"/>
        <w:ind w:left="567" w:hanging="567"/>
        <w:rPr>
          <w:noProof/>
          <w:szCs w:val="22"/>
        </w:rPr>
      </w:pPr>
      <w:r>
        <w:rPr>
          <w:b/>
          <w:szCs w:val="22"/>
        </w:rPr>
        <w:lastRenderedPageBreak/>
        <w:t>1.</w:t>
      </w:r>
      <w:r>
        <w:rPr>
          <w:b/>
          <w:szCs w:val="22"/>
        </w:rPr>
        <w:tab/>
        <w:t>NÁZEV PŘÍPRAVKU</w:t>
      </w:r>
    </w:p>
    <w:p w14:paraId="4FEDCA84" w14:textId="77777777" w:rsidR="00196405" w:rsidRPr="007F1A88" w:rsidRDefault="00196405" w:rsidP="00124C8D">
      <w:pPr>
        <w:spacing w:line="240" w:lineRule="auto"/>
        <w:rPr>
          <w:iCs/>
          <w:noProof/>
          <w:szCs w:val="22"/>
        </w:rPr>
      </w:pPr>
    </w:p>
    <w:p w14:paraId="211CA086" w14:textId="1EEBAF86" w:rsidR="00184F14" w:rsidRPr="007F1A88" w:rsidRDefault="00184F14" w:rsidP="00184F14">
      <w:pPr>
        <w:widowControl w:val="0"/>
        <w:spacing w:line="240" w:lineRule="auto"/>
        <w:rPr>
          <w:noProof/>
          <w:szCs w:val="22"/>
        </w:rPr>
      </w:pPr>
      <w:r>
        <w:t>Olumiant 1 mg potahované tablety</w:t>
      </w:r>
    </w:p>
    <w:p w14:paraId="707F0AFC" w14:textId="77777777" w:rsidR="00196405" w:rsidRPr="007F1A88" w:rsidRDefault="00196405" w:rsidP="00124C8D">
      <w:pPr>
        <w:widowControl w:val="0"/>
        <w:spacing w:line="240" w:lineRule="auto"/>
        <w:rPr>
          <w:noProof/>
          <w:szCs w:val="22"/>
        </w:rPr>
      </w:pPr>
      <w:r>
        <w:t>Olumiant 2 mg potahované tablety</w:t>
      </w:r>
    </w:p>
    <w:p w14:paraId="54D54800" w14:textId="77777777" w:rsidR="00196405" w:rsidRPr="007F1A88" w:rsidRDefault="00196405" w:rsidP="00124C8D">
      <w:pPr>
        <w:widowControl w:val="0"/>
        <w:spacing w:line="240" w:lineRule="auto"/>
        <w:rPr>
          <w:szCs w:val="22"/>
        </w:rPr>
      </w:pPr>
      <w:r>
        <w:t>Olumiant 4 mg potahované tablety</w:t>
      </w:r>
    </w:p>
    <w:p w14:paraId="15381BEB" w14:textId="77777777" w:rsidR="00196405" w:rsidRPr="007F1A88" w:rsidRDefault="00196405" w:rsidP="00124C8D">
      <w:pPr>
        <w:spacing w:line="240" w:lineRule="auto"/>
        <w:rPr>
          <w:iCs/>
          <w:noProof/>
          <w:szCs w:val="22"/>
        </w:rPr>
      </w:pPr>
    </w:p>
    <w:p w14:paraId="2493B9C6" w14:textId="77777777" w:rsidR="00196405" w:rsidRPr="007F1A88" w:rsidRDefault="00196405" w:rsidP="00124C8D">
      <w:pPr>
        <w:spacing w:line="240" w:lineRule="auto"/>
        <w:rPr>
          <w:iCs/>
          <w:noProof/>
          <w:szCs w:val="22"/>
        </w:rPr>
      </w:pPr>
    </w:p>
    <w:p w14:paraId="524AABA2" w14:textId="77777777" w:rsidR="00196405" w:rsidRPr="007F1A88" w:rsidRDefault="00196405" w:rsidP="00124C8D">
      <w:pPr>
        <w:suppressAutoHyphens/>
        <w:spacing w:line="240" w:lineRule="auto"/>
        <w:ind w:left="567" w:hanging="567"/>
        <w:rPr>
          <w:noProof/>
          <w:szCs w:val="22"/>
        </w:rPr>
      </w:pPr>
      <w:r>
        <w:rPr>
          <w:b/>
          <w:szCs w:val="22"/>
        </w:rPr>
        <w:t>2.</w:t>
      </w:r>
      <w:r>
        <w:rPr>
          <w:b/>
          <w:szCs w:val="22"/>
        </w:rPr>
        <w:tab/>
        <w:t>KVALITATIVNÍ A KVANTITATIVNÍ SLOŽENÍ</w:t>
      </w:r>
    </w:p>
    <w:p w14:paraId="15A7435D" w14:textId="77777777" w:rsidR="00196405" w:rsidRPr="007F1A88" w:rsidRDefault="00196405" w:rsidP="00124C8D">
      <w:pPr>
        <w:spacing w:line="240" w:lineRule="auto"/>
        <w:rPr>
          <w:szCs w:val="22"/>
        </w:rPr>
      </w:pPr>
    </w:p>
    <w:p w14:paraId="58004F51" w14:textId="796D4404" w:rsidR="0008071D" w:rsidRDefault="0008071D" w:rsidP="0008071D">
      <w:pPr>
        <w:widowControl w:val="0"/>
        <w:spacing w:line="240" w:lineRule="auto"/>
        <w:rPr>
          <w:szCs w:val="22"/>
          <w:u w:val="single"/>
        </w:rPr>
      </w:pPr>
      <w:r>
        <w:rPr>
          <w:szCs w:val="22"/>
          <w:u w:val="single"/>
        </w:rPr>
        <w:t>Olumiant 1 mg potahované tablety</w:t>
      </w:r>
    </w:p>
    <w:p w14:paraId="1EEFCDDD" w14:textId="77777777" w:rsidR="0008071D" w:rsidRPr="007F1A88" w:rsidRDefault="0008071D" w:rsidP="0008071D">
      <w:pPr>
        <w:widowControl w:val="0"/>
        <w:spacing w:line="240" w:lineRule="auto"/>
        <w:rPr>
          <w:szCs w:val="22"/>
          <w:u w:val="single"/>
        </w:rPr>
      </w:pPr>
    </w:p>
    <w:p w14:paraId="70B95F4A" w14:textId="6540B23E" w:rsidR="0008071D" w:rsidRDefault="0008071D" w:rsidP="0008071D">
      <w:pPr>
        <w:pStyle w:val="EMEAEnBodyText"/>
        <w:autoSpaceDE w:val="0"/>
        <w:autoSpaceDN w:val="0"/>
        <w:adjustRightInd w:val="0"/>
        <w:spacing w:before="0" w:after="0"/>
        <w:jc w:val="left"/>
      </w:pPr>
      <w:r>
        <w:t xml:space="preserve">Jedna potahovaná tableta obsahuje </w:t>
      </w:r>
      <w:r w:rsidR="009339B3">
        <w:t xml:space="preserve">1 mg </w:t>
      </w:r>
      <w:r>
        <w:t>baricitinibu.</w:t>
      </w:r>
    </w:p>
    <w:p w14:paraId="51DD7827" w14:textId="77777777" w:rsidR="0008071D" w:rsidRPr="007F1A88" w:rsidRDefault="0008071D" w:rsidP="0008071D">
      <w:pPr>
        <w:pStyle w:val="EMEAEnBodyText"/>
        <w:autoSpaceDE w:val="0"/>
        <w:autoSpaceDN w:val="0"/>
        <w:adjustRightInd w:val="0"/>
        <w:spacing w:before="0" w:after="0"/>
        <w:jc w:val="left"/>
        <w:rPr>
          <w:szCs w:val="22"/>
        </w:rPr>
      </w:pPr>
    </w:p>
    <w:p w14:paraId="4CD014A3" w14:textId="200D6E15" w:rsidR="00196405" w:rsidRDefault="00196405" w:rsidP="00124C8D">
      <w:pPr>
        <w:widowControl w:val="0"/>
        <w:spacing w:line="240" w:lineRule="auto"/>
        <w:rPr>
          <w:szCs w:val="22"/>
          <w:u w:val="single"/>
        </w:rPr>
      </w:pPr>
      <w:r>
        <w:rPr>
          <w:szCs w:val="22"/>
          <w:u w:val="single"/>
        </w:rPr>
        <w:t>Olumiant 2 mg potahované tablety</w:t>
      </w:r>
    </w:p>
    <w:p w14:paraId="3E44E38F" w14:textId="77777777" w:rsidR="00782595" w:rsidRPr="007F1A88" w:rsidRDefault="00782595" w:rsidP="00124C8D">
      <w:pPr>
        <w:widowControl w:val="0"/>
        <w:spacing w:line="240" w:lineRule="auto"/>
        <w:rPr>
          <w:szCs w:val="22"/>
          <w:u w:val="single"/>
        </w:rPr>
      </w:pPr>
    </w:p>
    <w:p w14:paraId="65B4807D" w14:textId="345D8FAA" w:rsidR="00196405" w:rsidRPr="007F1A88" w:rsidRDefault="00196405" w:rsidP="00124C8D">
      <w:pPr>
        <w:pStyle w:val="EMEAEnBodyText"/>
        <w:autoSpaceDE w:val="0"/>
        <w:autoSpaceDN w:val="0"/>
        <w:adjustRightInd w:val="0"/>
        <w:spacing w:before="0" w:after="0"/>
        <w:jc w:val="left"/>
        <w:rPr>
          <w:szCs w:val="22"/>
        </w:rPr>
      </w:pPr>
      <w:r>
        <w:t xml:space="preserve">Jedna potahovaná tableta obsahuje </w:t>
      </w:r>
      <w:r w:rsidR="009339B3">
        <w:t xml:space="preserve">2 mg </w:t>
      </w:r>
      <w:r>
        <w:t>baricitinibu.</w:t>
      </w:r>
    </w:p>
    <w:p w14:paraId="58B21BFE" w14:textId="77777777" w:rsidR="00196405" w:rsidRPr="003350D6" w:rsidRDefault="00196405" w:rsidP="00124C8D">
      <w:pPr>
        <w:pStyle w:val="EMEAEnBodyText"/>
        <w:autoSpaceDE w:val="0"/>
        <w:autoSpaceDN w:val="0"/>
        <w:adjustRightInd w:val="0"/>
        <w:spacing w:before="0" w:after="0"/>
        <w:jc w:val="left"/>
        <w:rPr>
          <w:szCs w:val="22"/>
        </w:rPr>
      </w:pPr>
    </w:p>
    <w:p w14:paraId="43E8BE48" w14:textId="73DACD2C" w:rsidR="00196405" w:rsidRDefault="00196405" w:rsidP="00124C8D">
      <w:pPr>
        <w:widowControl w:val="0"/>
        <w:spacing w:line="240" w:lineRule="auto"/>
        <w:rPr>
          <w:szCs w:val="22"/>
          <w:u w:val="single"/>
        </w:rPr>
      </w:pPr>
      <w:r>
        <w:rPr>
          <w:szCs w:val="22"/>
          <w:u w:val="single"/>
        </w:rPr>
        <w:t>Olumiant 4 mg potahované tablety</w:t>
      </w:r>
    </w:p>
    <w:p w14:paraId="2BFE043A" w14:textId="77777777" w:rsidR="00782595" w:rsidRPr="007F1A88" w:rsidRDefault="00782595" w:rsidP="00124C8D">
      <w:pPr>
        <w:widowControl w:val="0"/>
        <w:spacing w:line="240" w:lineRule="auto"/>
        <w:rPr>
          <w:szCs w:val="22"/>
          <w:u w:val="single"/>
        </w:rPr>
      </w:pPr>
    </w:p>
    <w:p w14:paraId="52D8B648" w14:textId="691D5DEB" w:rsidR="00196405" w:rsidRPr="007F1A88" w:rsidRDefault="00196405" w:rsidP="00124C8D">
      <w:pPr>
        <w:pStyle w:val="EMEAEnBodyText"/>
        <w:autoSpaceDE w:val="0"/>
        <w:autoSpaceDN w:val="0"/>
        <w:adjustRightInd w:val="0"/>
        <w:spacing w:before="0" w:after="0"/>
        <w:jc w:val="left"/>
        <w:rPr>
          <w:szCs w:val="22"/>
        </w:rPr>
      </w:pPr>
      <w:r>
        <w:t xml:space="preserve">Jedna potahovaná tableta obsahuje </w:t>
      </w:r>
      <w:r w:rsidR="009339B3">
        <w:t xml:space="preserve">4 mg </w:t>
      </w:r>
      <w:r>
        <w:t>baricitinibu.</w:t>
      </w:r>
    </w:p>
    <w:p w14:paraId="5ED5D819" w14:textId="77777777" w:rsidR="00196405" w:rsidRPr="007F1A88" w:rsidRDefault="00196405" w:rsidP="00124C8D">
      <w:pPr>
        <w:spacing w:line="240" w:lineRule="auto"/>
        <w:outlineLvl w:val="0"/>
        <w:rPr>
          <w:noProof/>
          <w:szCs w:val="22"/>
        </w:rPr>
      </w:pPr>
    </w:p>
    <w:p w14:paraId="4CD01F28" w14:textId="3D06967E" w:rsidR="00196405" w:rsidRPr="007F1A88" w:rsidRDefault="00196405" w:rsidP="00124C8D">
      <w:pPr>
        <w:spacing w:line="240" w:lineRule="auto"/>
        <w:outlineLvl w:val="0"/>
        <w:rPr>
          <w:noProof/>
          <w:szCs w:val="22"/>
        </w:rPr>
      </w:pPr>
      <w:r>
        <w:t>Úplný seznam pomocných látek viz bod 6.1.</w:t>
      </w:r>
      <w:r w:rsidR="000537C0">
        <w:fldChar w:fldCharType="begin"/>
      </w:r>
      <w:r w:rsidR="000537C0">
        <w:instrText xml:space="preserve"> DOCVARIABLE vault_nd_8b67c2bc-df24-46dd-afa3-29f95dfe8f08 \* MERGEFORMAT </w:instrText>
      </w:r>
      <w:r w:rsidR="000537C0">
        <w:fldChar w:fldCharType="separate"/>
      </w:r>
      <w:r w:rsidR="003F7CCF">
        <w:t xml:space="preserve"> </w:t>
      </w:r>
      <w:r w:rsidR="000537C0">
        <w:fldChar w:fldCharType="end"/>
      </w:r>
    </w:p>
    <w:p w14:paraId="674826D5" w14:textId="77777777" w:rsidR="00196405" w:rsidRPr="007F1A88" w:rsidRDefault="00196405" w:rsidP="00124C8D">
      <w:pPr>
        <w:spacing w:line="240" w:lineRule="auto"/>
        <w:rPr>
          <w:noProof/>
          <w:szCs w:val="22"/>
        </w:rPr>
      </w:pPr>
    </w:p>
    <w:p w14:paraId="5606A965" w14:textId="77777777" w:rsidR="00196405" w:rsidRPr="007F1A88" w:rsidRDefault="00196405" w:rsidP="00124C8D">
      <w:pPr>
        <w:spacing w:line="240" w:lineRule="auto"/>
        <w:rPr>
          <w:noProof/>
          <w:szCs w:val="22"/>
        </w:rPr>
      </w:pPr>
    </w:p>
    <w:p w14:paraId="589D76BC" w14:textId="77777777" w:rsidR="00196405" w:rsidRPr="007F1A88" w:rsidRDefault="00196405" w:rsidP="00CB5784">
      <w:pPr>
        <w:keepNext/>
        <w:suppressAutoHyphens/>
        <w:spacing w:line="240" w:lineRule="auto"/>
        <w:ind w:left="567" w:hanging="567"/>
        <w:rPr>
          <w:caps/>
          <w:noProof/>
          <w:szCs w:val="22"/>
        </w:rPr>
      </w:pPr>
      <w:r>
        <w:rPr>
          <w:b/>
          <w:szCs w:val="22"/>
        </w:rPr>
        <w:t>3.</w:t>
      </w:r>
      <w:r>
        <w:rPr>
          <w:b/>
          <w:szCs w:val="22"/>
        </w:rPr>
        <w:tab/>
        <w:t>LÉKOVÁ FORMA</w:t>
      </w:r>
    </w:p>
    <w:p w14:paraId="2BE0EB7B" w14:textId="77777777" w:rsidR="00196405" w:rsidRPr="007F1A88" w:rsidRDefault="00196405" w:rsidP="00CB5784">
      <w:pPr>
        <w:keepNext/>
        <w:spacing w:line="240" w:lineRule="auto"/>
        <w:rPr>
          <w:noProof/>
          <w:szCs w:val="22"/>
        </w:rPr>
      </w:pPr>
    </w:p>
    <w:p w14:paraId="6EB697B6" w14:textId="77777777" w:rsidR="00196405" w:rsidRPr="007F1A88" w:rsidRDefault="00196405" w:rsidP="00CB5784">
      <w:pPr>
        <w:keepNext/>
        <w:spacing w:line="240" w:lineRule="auto"/>
        <w:rPr>
          <w:szCs w:val="22"/>
        </w:rPr>
      </w:pPr>
      <w:r>
        <w:t xml:space="preserve">Potahovaná tableta (tableta). </w:t>
      </w:r>
    </w:p>
    <w:p w14:paraId="6DE70CA3" w14:textId="77777777" w:rsidR="00196405" w:rsidRPr="007F1A88" w:rsidRDefault="00196405" w:rsidP="00CB5784">
      <w:pPr>
        <w:keepNext/>
        <w:spacing w:line="240" w:lineRule="auto"/>
        <w:rPr>
          <w:szCs w:val="22"/>
        </w:rPr>
      </w:pPr>
    </w:p>
    <w:p w14:paraId="00CD7A93" w14:textId="77777777" w:rsidR="00A13412" w:rsidRDefault="00A13412" w:rsidP="00A13412">
      <w:pPr>
        <w:widowControl w:val="0"/>
        <w:spacing w:line="240" w:lineRule="auto"/>
        <w:rPr>
          <w:szCs w:val="22"/>
          <w:u w:val="single"/>
        </w:rPr>
      </w:pPr>
      <w:r>
        <w:rPr>
          <w:szCs w:val="22"/>
          <w:u w:val="single"/>
        </w:rPr>
        <w:t>Olumiant 1 mg potahované tablety</w:t>
      </w:r>
    </w:p>
    <w:p w14:paraId="3FA18641" w14:textId="77777777" w:rsidR="00831A92" w:rsidRDefault="00831A92" w:rsidP="00A13412">
      <w:pPr>
        <w:widowControl w:val="0"/>
        <w:spacing w:line="240" w:lineRule="auto"/>
        <w:rPr>
          <w:szCs w:val="22"/>
          <w:u w:val="single"/>
        </w:rPr>
      </w:pPr>
    </w:p>
    <w:p w14:paraId="379DF831" w14:textId="4C981EED" w:rsidR="00831A92" w:rsidRDefault="00831A92" w:rsidP="00831A92">
      <w:pPr>
        <w:keepNext/>
        <w:spacing w:line="240" w:lineRule="auto"/>
        <w:rPr>
          <w:szCs w:val="22"/>
        </w:rPr>
      </w:pPr>
      <w:r>
        <w:t xml:space="preserve">Velmi </w:t>
      </w:r>
      <w:r w:rsidR="009472F7">
        <w:t>s</w:t>
      </w:r>
      <w:r>
        <w:t xml:space="preserve">větle růžové </w:t>
      </w:r>
      <w:r w:rsidR="009472F7">
        <w:t>kulaté</w:t>
      </w:r>
      <w:r>
        <w:t xml:space="preserve"> tablety </w:t>
      </w:r>
      <w:r w:rsidR="00A5574D">
        <w:t>6,75</w:t>
      </w:r>
      <w:r>
        <w:t> mm s vyraženým nápisem „Lilly“ na jedné straně a „</w:t>
      </w:r>
      <w:r w:rsidR="00A5574D">
        <w:t>1</w:t>
      </w:r>
      <w:r>
        <w:t xml:space="preserve">“ na druhé straně. </w:t>
      </w:r>
    </w:p>
    <w:p w14:paraId="58F9DF3F" w14:textId="77777777" w:rsidR="00831A92" w:rsidRDefault="00831A92" w:rsidP="00A13412">
      <w:pPr>
        <w:widowControl w:val="0"/>
        <w:spacing w:line="240" w:lineRule="auto"/>
        <w:rPr>
          <w:szCs w:val="22"/>
          <w:u w:val="single"/>
        </w:rPr>
      </w:pPr>
    </w:p>
    <w:p w14:paraId="53DCBC3B" w14:textId="7B717A65" w:rsidR="00196405" w:rsidRDefault="00196405" w:rsidP="00CB5784">
      <w:pPr>
        <w:keepNext/>
        <w:widowControl w:val="0"/>
        <w:spacing w:line="240" w:lineRule="auto"/>
        <w:rPr>
          <w:szCs w:val="22"/>
          <w:u w:val="single"/>
        </w:rPr>
      </w:pPr>
      <w:r>
        <w:rPr>
          <w:szCs w:val="22"/>
          <w:u w:val="single"/>
        </w:rPr>
        <w:t>Olumiant 2 mg potahované tablety</w:t>
      </w:r>
    </w:p>
    <w:p w14:paraId="4B7161F0" w14:textId="77777777" w:rsidR="00A251FF" w:rsidRPr="007F1A88" w:rsidRDefault="00A251FF" w:rsidP="00CB5784">
      <w:pPr>
        <w:keepNext/>
        <w:widowControl w:val="0"/>
        <w:spacing w:line="240" w:lineRule="auto"/>
        <w:rPr>
          <w:szCs w:val="22"/>
          <w:u w:val="single"/>
        </w:rPr>
      </w:pPr>
    </w:p>
    <w:p w14:paraId="562DF661" w14:textId="157B35F4" w:rsidR="00196405" w:rsidRDefault="00196405" w:rsidP="00CB5784">
      <w:pPr>
        <w:keepNext/>
        <w:spacing w:line="240" w:lineRule="auto"/>
        <w:rPr>
          <w:szCs w:val="22"/>
        </w:rPr>
      </w:pPr>
      <w:r>
        <w:t xml:space="preserve">Světle růžové podlouhlé tablety 9 x 7,5 mm s vyraženým nápisem „Lilly“ na jedné straně a „2“ na druhé straně. </w:t>
      </w:r>
    </w:p>
    <w:p w14:paraId="3C51C400" w14:textId="77777777" w:rsidR="00196405" w:rsidRPr="007F1A88" w:rsidRDefault="00196405" w:rsidP="00CB5784">
      <w:pPr>
        <w:keepNext/>
        <w:spacing w:line="240" w:lineRule="auto"/>
        <w:rPr>
          <w:szCs w:val="22"/>
        </w:rPr>
      </w:pPr>
    </w:p>
    <w:p w14:paraId="27D908E5" w14:textId="57C707BB" w:rsidR="00196405" w:rsidRDefault="00196405" w:rsidP="007342A7">
      <w:pPr>
        <w:keepNext/>
        <w:widowControl w:val="0"/>
        <w:spacing w:line="240" w:lineRule="auto"/>
        <w:rPr>
          <w:szCs w:val="22"/>
          <w:u w:val="single"/>
        </w:rPr>
      </w:pPr>
      <w:r>
        <w:rPr>
          <w:szCs w:val="22"/>
          <w:u w:val="single"/>
        </w:rPr>
        <w:t>Olumiant 4 mg potahované tablety</w:t>
      </w:r>
    </w:p>
    <w:p w14:paraId="09807F15" w14:textId="77777777" w:rsidR="00A251FF" w:rsidRPr="007F1A88" w:rsidRDefault="00A251FF" w:rsidP="007342A7">
      <w:pPr>
        <w:keepNext/>
        <w:widowControl w:val="0"/>
        <w:spacing w:line="240" w:lineRule="auto"/>
        <w:rPr>
          <w:szCs w:val="22"/>
          <w:u w:val="single"/>
        </w:rPr>
      </w:pPr>
    </w:p>
    <w:p w14:paraId="4C370B50" w14:textId="77777777" w:rsidR="00196405" w:rsidRPr="00EC08E0" w:rsidRDefault="00196405" w:rsidP="007342A7">
      <w:pPr>
        <w:keepNext/>
        <w:spacing w:line="240" w:lineRule="auto"/>
        <w:rPr>
          <w:szCs w:val="22"/>
        </w:rPr>
      </w:pPr>
      <w:r>
        <w:t>Středně růžové kulaté tablety 8,5 mm s vyraženým nápisem „Lilly“ na jedné straně a „4“ na druhé straně.</w:t>
      </w:r>
    </w:p>
    <w:p w14:paraId="76B9D8E5" w14:textId="77777777" w:rsidR="00196405" w:rsidRPr="007F1A88" w:rsidRDefault="00196405" w:rsidP="00124C8D">
      <w:pPr>
        <w:spacing w:line="240" w:lineRule="auto"/>
        <w:rPr>
          <w:iCs/>
          <w:szCs w:val="22"/>
        </w:rPr>
      </w:pPr>
    </w:p>
    <w:p w14:paraId="52C2CB6A" w14:textId="77777777" w:rsidR="00196405" w:rsidRPr="007F1A88" w:rsidRDefault="00196405" w:rsidP="00124C8D">
      <w:pPr>
        <w:spacing w:line="240" w:lineRule="auto"/>
        <w:rPr>
          <w:szCs w:val="22"/>
        </w:rPr>
      </w:pPr>
      <w:r>
        <w:t>Tablety mají na obou stranách prohloubenou část.</w:t>
      </w:r>
    </w:p>
    <w:p w14:paraId="16029606" w14:textId="77777777" w:rsidR="00196405" w:rsidRPr="007F1A88" w:rsidRDefault="00196405" w:rsidP="00124C8D">
      <w:pPr>
        <w:spacing w:line="240" w:lineRule="auto"/>
        <w:rPr>
          <w:szCs w:val="22"/>
        </w:rPr>
      </w:pPr>
    </w:p>
    <w:p w14:paraId="7C4228F6" w14:textId="77777777" w:rsidR="00196405" w:rsidRPr="007F1A88" w:rsidRDefault="00196405" w:rsidP="00124C8D">
      <w:pPr>
        <w:spacing w:line="240" w:lineRule="auto"/>
        <w:rPr>
          <w:noProof/>
          <w:szCs w:val="22"/>
        </w:rPr>
      </w:pPr>
    </w:p>
    <w:p w14:paraId="112A5BD5" w14:textId="77777777" w:rsidR="00196405" w:rsidRPr="007F1A88" w:rsidRDefault="00196405" w:rsidP="003148DA">
      <w:pPr>
        <w:keepNext/>
        <w:suppressAutoHyphens/>
        <w:spacing w:line="240" w:lineRule="auto"/>
        <w:ind w:left="567" w:hanging="567"/>
        <w:rPr>
          <w:caps/>
          <w:noProof/>
          <w:szCs w:val="22"/>
        </w:rPr>
      </w:pPr>
      <w:r>
        <w:rPr>
          <w:b/>
          <w:caps/>
          <w:szCs w:val="22"/>
        </w:rPr>
        <w:t>4.</w:t>
      </w:r>
      <w:r>
        <w:rPr>
          <w:b/>
          <w:caps/>
          <w:szCs w:val="22"/>
        </w:rPr>
        <w:tab/>
      </w:r>
      <w:r>
        <w:rPr>
          <w:b/>
          <w:szCs w:val="22"/>
        </w:rPr>
        <w:t>KLINICKÉ ÚDAJE</w:t>
      </w:r>
    </w:p>
    <w:p w14:paraId="2111B49A" w14:textId="77777777" w:rsidR="00196405" w:rsidRPr="007F1A88" w:rsidRDefault="00196405" w:rsidP="003148DA">
      <w:pPr>
        <w:keepNext/>
        <w:spacing w:line="240" w:lineRule="auto"/>
        <w:rPr>
          <w:noProof/>
          <w:szCs w:val="22"/>
        </w:rPr>
      </w:pPr>
    </w:p>
    <w:p w14:paraId="3F4A3097" w14:textId="7820ED94" w:rsidR="00196405" w:rsidRPr="007F1A88" w:rsidRDefault="00196405" w:rsidP="003148DA">
      <w:pPr>
        <w:keepNext/>
        <w:spacing w:line="240" w:lineRule="auto"/>
        <w:ind w:left="567" w:hanging="567"/>
        <w:outlineLvl w:val="0"/>
        <w:rPr>
          <w:noProof/>
          <w:szCs w:val="22"/>
        </w:rPr>
      </w:pPr>
      <w:r>
        <w:rPr>
          <w:b/>
          <w:szCs w:val="22"/>
        </w:rPr>
        <w:t>4.1</w:t>
      </w:r>
      <w:r>
        <w:rPr>
          <w:b/>
          <w:szCs w:val="22"/>
        </w:rPr>
        <w:tab/>
        <w:t>Terapeutické indikace</w:t>
      </w:r>
      <w:r w:rsidR="003F7CCF">
        <w:rPr>
          <w:b/>
          <w:szCs w:val="22"/>
        </w:rPr>
        <w:fldChar w:fldCharType="begin"/>
      </w:r>
      <w:r w:rsidR="003F7CCF">
        <w:rPr>
          <w:b/>
          <w:szCs w:val="22"/>
        </w:rPr>
        <w:instrText xml:space="preserve"> DOCVARIABLE vault_nd_e6988b46-0e09-423f-a826-77ec186fe339 \* MERGEFORMAT </w:instrText>
      </w:r>
      <w:r w:rsidR="003F7CCF">
        <w:rPr>
          <w:b/>
          <w:szCs w:val="22"/>
        </w:rPr>
        <w:fldChar w:fldCharType="separate"/>
      </w:r>
      <w:r w:rsidR="003F7CCF">
        <w:rPr>
          <w:b/>
          <w:szCs w:val="22"/>
        </w:rPr>
        <w:t xml:space="preserve"> </w:t>
      </w:r>
      <w:r w:rsidR="003F7CCF">
        <w:rPr>
          <w:b/>
          <w:szCs w:val="22"/>
        </w:rPr>
        <w:fldChar w:fldCharType="end"/>
      </w:r>
    </w:p>
    <w:p w14:paraId="1C36F6FC" w14:textId="77777777" w:rsidR="00196405" w:rsidRPr="007F1A88" w:rsidRDefault="00196405" w:rsidP="003148DA">
      <w:pPr>
        <w:keepNext/>
        <w:tabs>
          <w:tab w:val="clear" w:pos="567"/>
        </w:tabs>
        <w:autoSpaceDE w:val="0"/>
        <w:autoSpaceDN w:val="0"/>
        <w:adjustRightInd w:val="0"/>
        <w:spacing w:line="240" w:lineRule="auto"/>
        <w:rPr>
          <w:szCs w:val="22"/>
          <w:lang w:eastAsia="en-GB"/>
        </w:rPr>
      </w:pPr>
    </w:p>
    <w:p w14:paraId="03ADEB21" w14:textId="77777777" w:rsidR="00196405" w:rsidRDefault="00196405" w:rsidP="003148DA">
      <w:pPr>
        <w:keepNext/>
        <w:tabs>
          <w:tab w:val="clear" w:pos="567"/>
        </w:tabs>
        <w:autoSpaceDE w:val="0"/>
        <w:autoSpaceDN w:val="0"/>
        <w:adjustRightInd w:val="0"/>
        <w:spacing w:line="240" w:lineRule="auto"/>
      </w:pPr>
      <w:r>
        <w:rPr>
          <w:u w:val="single"/>
        </w:rPr>
        <w:t>Revmatoidní artritida</w:t>
      </w:r>
      <w:r>
        <w:t xml:space="preserve"> </w:t>
      </w:r>
    </w:p>
    <w:p w14:paraId="422212B3" w14:textId="77777777" w:rsidR="00196405" w:rsidRDefault="00196405" w:rsidP="003148DA">
      <w:pPr>
        <w:keepNext/>
        <w:tabs>
          <w:tab w:val="clear" w:pos="567"/>
        </w:tabs>
        <w:autoSpaceDE w:val="0"/>
        <w:autoSpaceDN w:val="0"/>
        <w:adjustRightInd w:val="0"/>
        <w:spacing w:line="240" w:lineRule="auto"/>
      </w:pPr>
    </w:p>
    <w:p w14:paraId="30344255" w14:textId="51E12AC2" w:rsidR="00196405" w:rsidRPr="007F1A88" w:rsidRDefault="000E41A6" w:rsidP="00674B31">
      <w:pPr>
        <w:tabs>
          <w:tab w:val="clear" w:pos="567"/>
        </w:tabs>
        <w:autoSpaceDE w:val="0"/>
        <w:autoSpaceDN w:val="0"/>
        <w:adjustRightInd w:val="0"/>
        <w:spacing w:line="240" w:lineRule="auto"/>
        <w:rPr>
          <w:szCs w:val="22"/>
        </w:rPr>
      </w:pPr>
      <w:r>
        <w:t xml:space="preserve">Baricitinib </w:t>
      </w:r>
      <w:r w:rsidR="00196405">
        <w:t>je indikován k léčbě středně závažné až závažné aktivní revmatoidní artritidy u dospělých pacientů,</w:t>
      </w:r>
      <w:r w:rsidR="00196405" w:rsidRPr="00E97674">
        <w:t xml:space="preserve"> </w:t>
      </w:r>
      <w:r w:rsidR="00196405">
        <w:t>kteří neodpovídali dostatečně na jedno nebo více chorobu modifikujících antirevmatik</w:t>
      </w:r>
      <w:r w:rsidR="00874EFB">
        <w:t xml:space="preserve"> </w:t>
      </w:r>
      <w:r w:rsidR="00874EFB">
        <w:rPr>
          <w:szCs w:val="22"/>
        </w:rPr>
        <w:t>(</w:t>
      </w:r>
      <w:r w:rsidR="00B10B17" w:rsidRPr="00E040B1">
        <w:rPr>
          <w:i/>
          <w:iCs/>
          <w:szCs w:val="22"/>
        </w:rPr>
        <w:t xml:space="preserve">disease-modifying anti-rheumatic drugs, </w:t>
      </w:r>
      <w:r w:rsidR="00874EFB" w:rsidRPr="0094432C">
        <w:rPr>
          <w:szCs w:val="22"/>
        </w:rPr>
        <w:t>DMARD</w:t>
      </w:r>
      <w:r w:rsidR="00874EFB">
        <w:rPr>
          <w:szCs w:val="22"/>
        </w:rPr>
        <w:t>)</w:t>
      </w:r>
      <w:r w:rsidR="00196405">
        <w:t xml:space="preserve">, nebo je netolerovali. </w:t>
      </w:r>
      <w:r w:rsidR="005148E4">
        <w:t>Baricitinib</w:t>
      </w:r>
      <w:r w:rsidR="00196405">
        <w:t xml:space="preserve"> může být použit v </w:t>
      </w:r>
      <w:r w:rsidR="00196405">
        <w:lastRenderedPageBreak/>
        <w:t>monoterapii nebo v kombinaci s </w:t>
      </w:r>
      <w:r w:rsidR="003E496F">
        <w:t>methotrexát</w:t>
      </w:r>
      <w:r w:rsidR="00196405">
        <w:t>em (viz body 4.4, 4.5 a 5.1 pro dostupné údaje o různých kombinacích).</w:t>
      </w:r>
    </w:p>
    <w:p w14:paraId="5FE18088" w14:textId="77777777" w:rsidR="00196405" w:rsidRPr="007F1A88" w:rsidRDefault="00196405">
      <w:pPr>
        <w:tabs>
          <w:tab w:val="clear" w:pos="567"/>
        </w:tabs>
        <w:autoSpaceDE w:val="0"/>
        <w:autoSpaceDN w:val="0"/>
        <w:adjustRightInd w:val="0"/>
        <w:spacing w:line="240" w:lineRule="auto"/>
        <w:rPr>
          <w:szCs w:val="22"/>
        </w:rPr>
      </w:pPr>
    </w:p>
    <w:p w14:paraId="2BA5ACF6" w14:textId="77777777" w:rsidR="00196405" w:rsidRPr="005D379E" w:rsidRDefault="00196405" w:rsidP="00F8716A">
      <w:pPr>
        <w:spacing w:line="240" w:lineRule="auto"/>
        <w:rPr>
          <w:szCs w:val="22"/>
          <w:u w:val="single"/>
        </w:rPr>
      </w:pPr>
      <w:r>
        <w:rPr>
          <w:u w:val="single"/>
        </w:rPr>
        <w:t>Atopická dermatitida</w:t>
      </w:r>
    </w:p>
    <w:p w14:paraId="4A2FE090" w14:textId="77777777" w:rsidR="00565B30" w:rsidRPr="005D379E" w:rsidRDefault="00565B30" w:rsidP="007C7A95">
      <w:pPr>
        <w:spacing w:line="240" w:lineRule="auto"/>
        <w:rPr>
          <w:szCs w:val="22"/>
          <w:lang w:eastAsia="en-GB"/>
        </w:rPr>
      </w:pPr>
    </w:p>
    <w:p w14:paraId="463D9B8F" w14:textId="6D010950" w:rsidR="00196405" w:rsidRDefault="005148E4" w:rsidP="00674B31">
      <w:pPr>
        <w:spacing w:line="240" w:lineRule="auto"/>
        <w:outlineLvl w:val="0"/>
      </w:pPr>
      <w:bookmarkStart w:id="6" w:name="_Hlk22028736"/>
      <w:r>
        <w:t>Baricitinib</w:t>
      </w:r>
      <w:r w:rsidR="00196405">
        <w:t xml:space="preserve"> je indikován k léčbě středně závažné až závažné atopické dermatitidy u dospělých </w:t>
      </w:r>
      <w:r w:rsidR="00486EF0">
        <w:t xml:space="preserve">a pediatrických </w:t>
      </w:r>
      <w:r w:rsidR="00196405">
        <w:t>pacientů</w:t>
      </w:r>
      <w:r w:rsidR="00486EF0" w:rsidRPr="00486EF0">
        <w:t xml:space="preserve"> </w:t>
      </w:r>
      <w:r w:rsidR="00486EF0">
        <w:t xml:space="preserve">ve věku </w:t>
      </w:r>
      <w:r w:rsidR="002309E5" w:rsidRPr="009A393D">
        <w:t xml:space="preserve">od </w:t>
      </w:r>
      <w:r w:rsidR="00486EF0" w:rsidRPr="009A393D">
        <w:t>2 let</w:t>
      </w:r>
      <w:r w:rsidR="00196405">
        <w:t xml:space="preserve">, kteří jsou </w:t>
      </w:r>
      <w:r w:rsidR="007D6D9A">
        <w:t>kandidát</w:t>
      </w:r>
      <w:r w:rsidR="005959EE">
        <w:t>y</w:t>
      </w:r>
      <w:r w:rsidR="00196405">
        <w:t xml:space="preserve"> pro syst</w:t>
      </w:r>
      <w:r w:rsidR="00E71AD4">
        <w:t>émovou</w:t>
      </w:r>
      <w:r w:rsidR="00196405">
        <w:t xml:space="preserve"> léčbu.</w:t>
      </w:r>
      <w:bookmarkEnd w:id="6"/>
      <w:r w:rsidR="003F7CCF">
        <w:fldChar w:fldCharType="begin"/>
      </w:r>
      <w:r w:rsidR="003F7CCF">
        <w:instrText xml:space="preserve"> DOCVARIABLE vault_nd_3e713753-6854-4963-b70f-1d25e7bcc054 \* MERGEFORMAT </w:instrText>
      </w:r>
      <w:r w:rsidR="003F7CCF">
        <w:fldChar w:fldCharType="separate"/>
      </w:r>
      <w:r w:rsidR="003F7CCF">
        <w:t xml:space="preserve"> </w:t>
      </w:r>
      <w:r w:rsidR="003F7CCF">
        <w:fldChar w:fldCharType="end"/>
      </w:r>
    </w:p>
    <w:p w14:paraId="575632C5" w14:textId="20E68C68" w:rsidR="00C73BAD" w:rsidRDefault="00C73BAD" w:rsidP="00674B31">
      <w:pPr>
        <w:spacing w:line="240" w:lineRule="auto"/>
        <w:outlineLvl w:val="0"/>
      </w:pPr>
    </w:p>
    <w:p w14:paraId="47A52748" w14:textId="6A28B348" w:rsidR="00C73BAD" w:rsidRPr="005A127B" w:rsidRDefault="00C73BAD" w:rsidP="00674B31">
      <w:pPr>
        <w:spacing w:line="240" w:lineRule="auto"/>
        <w:outlineLvl w:val="0"/>
        <w:rPr>
          <w:u w:val="single"/>
        </w:rPr>
      </w:pPr>
      <w:r w:rsidRPr="005A127B">
        <w:rPr>
          <w:u w:val="single"/>
        </w:rPr>
        <w:t xml:space="preserve">Alopecia </w:t>
      </w:r>
      <w:r w:rsidR="00121319" w:rsidRPr="005A127B">
        <w:rPr>
          <w:u w:val="single"/>
        </w:rPr>
        <w:t>a</w:t>
      </w:r>
      <w:r w:rsidRPr="005A127B">
        <w:rPr>
          <w:u w:val="single"/>
        </w:rPr>
        <w:t>reata</w:t>
      </w:r>
      <w:r w:rsidR="003F7CCF">
        <w:rPr>
          <w:u w:val="single"/>
        </w:rPr>
        <w:fldChar w:fldCharType="begin"/>
      </w:r>
      <w:r w:rsidR="003F7CCF">
        <w:rPr>
          <w:u w:val="single"/>
        </w:rPr>
        <w:instrText xml:space="preserve"> DOCVARIABLE vault_nd_e906e982-4420-4b01-a0bf-6dca6697a69c \* MERGEFORMAT </w:instrText>
      </w:r>
      <w:r w:rsidR="003F7CCF">
        <w:rPr>
          <w:u w:val="single"/>
        </w:rPr>
        <w:fldChar w:fldCharType="separate"/>
      </w:r>
      <w:r w:rsidR="003F7CCF">
        <w:rPr>
          <w:u w:val="single"/>
        </w:rPr>
        <w:t xml:space="preserve"> </w:t>
      </w:r>
      <w:r w:rsidR="003F7CCF">
        <w:rPr>
          <w:u w:val="single"/>
        </w:rPr>
        <w:fldChar w:fldCharType="end"/>
      </w:r>
    </w:p>
    <w:p w14:paraId="7F3B8D58" w14:textId="2AAA5BD6" w:rsidR="00EB5812" w:rsidRDefault="00EB5812" w:rsidP="00674B31">
      <w:pPr>
        <w:spacing w:line="240" w:lineRule="auto"/>
        <w:outlineLvl w:val="0"/>
      </w:pPr>
    </w:p>
    <w:p w14:paraId="6491E5C0" w14:textId="442BE933" w:rsidR="00EB5812" w:rsidRDefault="00EB5812" w:rsidP="00674B31">
      <w:pPr>
        <w:spacing w:line="240" w:lineRule="auto"/>
        <w:outlineLvl w:val="0"/>
      </w:pPr>
      <w:r>
        <w:t>Baricitinib je indikován k léčbě závažné</w:t>
      </w:r>
      <w:r w:rsidR="00BD205D">
        <w:t xml:space="preserve"> </w:t>
      </w:r>
      <w:r w:rsidR="00E02925">
        <w:t xml:space="preserve">formy </w:t>
      </w:r>
      <w:r w:rsidR="00121319">
        <w:t>alopeci</w:t>
      </w:r>
      <w:r w:rsidR="00597536">
        <w:t>a</w:t>
      </w:r>
      <w:r w:rsidR="00121319">
        <w:t xml:space="preserve"> areata </w:t>
      </w:r>
      <w:r w:rsidR="00597536">
        <w:t xml:space="preserve">u dospělých pacientů </w:t>
      </w:r>
      <w:r w:rsidR="00121319">
        <w:t>(viz bod 5.1).</w:t>
      </w:r>
      <w:r w:rsidR="000537C0">
        <w:fldChar w:fldCharType="begin"/>
      </w:r>
      <w:r w:rsidR="000537C0">
        <w:instrText xml:space="preserve"> DOCVARIABLE vault_nd_2eb80fec-32a5-457a-b75e-7ae6598d20c8 \* MERGEFORMAT </w:instrText>
      </w:r>
      <w:r w:rsidR="000537C0">
        <w:fldChar w:fldCharType="separate"/>
      </w:r>
      <w:r w:rsidR="003F7CCF">
        <w:t xml:space="preserve"> </w:t>
      </w:r>
      <w:r w:rsidR="000537C0">
        <w:fldChar w:fldCharType="end"/>
      </w:r>
    </w:p>
    <w:p w14:paraId="4A1C83CF" w14:textId="77777777" w:rsidR="00975A9F" w:rsidRDefault="00975A9F" w:rsidP="00975A9F">
      <w:pPr>
        <w:keepNext/>
        <w:spacing w:line="240" w:lineRule="auto"/>
        <w:outlineLvl w:val="0"/>
      </w:pPr>
    </w:p>
    <w:p w14:paraId="47DCFC58" w14:textId="35D341C7" w:rsidR="00975A9F" w:rsidRPr="00E040B1" w:rsidRDefault="00975A9F" w:rsidP="00975A9F">
      <w:pPr>
        <w:keepNext/>
        <w:spacing w:line="240" w:lineRule="auto"/>
        <w:outlineLvl w:val="0"/>
        <w:rPr>
          <w:u w:val="single"/>
        </w:rPr>
      </w:pPr>
      <w:r w:rsidRPr="00E040B1">
        <w:rPr>
          <w:u w:val="single"/>
        </w:rPr>
        <w:t>Juvenilní idiopatická artritida</w:t>
      </w:r>
      <w:r w:rsidR="003F7CCF">
        <w:rPr>
          <w:u w:val="single"/>
        </w:rPr>
        <w:fldChar w:fldCharType="begin"/>
      </w:r>
      <w:r w:rsidR="003F7CCF">
        <w:rPr>
          <w:u w:val="single"/>
        </w:rPr>
        <w:instrText xml:space="preserve"> DOCVARIABLE vault_nd_94f21c9e-3e0c-42f6-bc5e-bc0aa0fef68b \* MERGEFORMAT </w:instrText>
      </w:r>
      <w:r w:rsidR="003F7CCF">
        <w:rPr>
          <w:u w:val="single"/>
        </w:rPr>
        <w:fldChar w:fldCharType="separate"/>
      </w:r>
      <w:r w:rsidR="003F7CCF">
        <w:rPr>
          <w:u w:val="single"/>
        </w:rPr>
        <w:t xml:space="preserve"> </w:t>
      </w:r>
      <w:r w:rsidR="003F7CCF">
        <w:rPr>
          <w:u w:val="single"/>
        </w:rPr>
        <w:fldChar w:fldCharType="end"/>
      </w:r>
    </w:p>
    <w:p w14:paraId="03C985ED" w14:textId="77777777" w:rsidR="00975A9F" w:rsidRDefault="00975A9F" w:rsidP="00975A9F">
      <w:pPr>
        <w:keepNext/>
        <w:spacing w:line="240" w:lineRule="auto"/>
        <w:outlineLvl w:val="0"/>
      </w:pPr>
    </w:p>
    <w:p w14:paraId="65239349" w14:textId="7F31008A" w:rsidR="00975A9F" w:rsidRDefault="00975A9F" w:rsidP="00975A9F">
      <w:pPr>
        <w:keepNext/>
        <w:spacing w:line="240" w:lineRule="auto"/>
        <w:outlineLvl w:val="0"/>
      </w:pPr>
      <w:r>
        <w:t xml:space="preserve">Baricitinib je indikován k léčbě aktivní juvenilní idiopatické artritidy u pacientů ve věku </w:t>
      </w:r>
      <w:r w:rsidR="009A393D">
        <w:t xml:space="preserve">od </w:t>
      </w:r>
      <w:r>
        <w:t>2 let, kteří</w:t>
      </w:r>
      <w:r w:rsidR="00760DE0">
        <w:t xml:space="preserve"> neodpovídali dostatečně</w:t>
      </w:r>
      <w:r w:rsidR="00CF265D">
        <w:t xml:space="preserve"> na</w:t>
      </w:r>
      <w:r w:rsidR="00760DE0">
        <w:t xml:space="preserve"> </w:t>
      </w:r>
      <w:r>
        <w:t>jeden nebo více předchozích konvenčních syntetických nebo biologických DMARD</w:t>
      </w:r>
      <w:r w:rsidR="0041209F">
        <w:t>,</w:t>
      </w:r>
      <w:r w:rsidR="00CF265D" w:rsidRPr="00CF265D">
        <w:t xml:space="preserve"> </w:t>
      </w:r>
      <w:r w:rsidR="00CF265D">
        <w:t xml:space="preserve">nebo </w:t>
      </w:r>
      <w:r w:rsidR="0041209F">
        <w:t xml:space="preserve">je </w:t>
      </w:r>
      <w:r w:rsidR="00CF265D">
        <w:t>netolerovali</w:t>
      </w:r>
      <w:r>
        <w:t>:</w:t>
      </w:r>
      <w:r w:rsidR="000537C0">
        <w:fldChar w:fldCharType="begin"/>
      </w:r>
      <w:r w:rsidR="000537C0">
        <w:instrText xml:space="preserve"> DOCVARIABLE vault_nd_fa8b11db-91e1-4427-9338-64c1a4e19c5d \* MERGEFORMAT </w:instrText>
      </w:r>
      <w:r w:rsidR="000537C0">
        <w:fldChar w:fldCharType="separate"/>
      </w:r>
      <w:r w:rsidR="003F7CCF">
        <w:t xml:space="preserve"> </w:t>
      </w:r>
      <w:r w:rsidR="000537C0">
        <w:fldChar w:fldCharType="end"/>
      </w:r>
    </w:p>
    <w:p w14:paraId="20D64E95" w14:textId="77777777" w:rsidR="00975A9F" w:rsidRDefault="00975A9F" w:rsidP="00975A9F">
      <w:pPr>
        <w:keepNext/>
        <w:spacing w:line="240" w:lineRule="auto"/>
        <w:outlineLvl w:val="0"/>
      </w:pPr>
    </w:p>
    <w:p w14:paraId="589175A8" w14:textId="5F11646A" w:rsidR="00975A9F" w:rsidRPr="00E27C44" w:rsidRDefault="0057290A" w:rsidP="00E040B1">
      <w:pPr>
        <w:pStyle w:val="ListParagraph"/>
        <w:keepNext/>
        <w:numPr>
          <w:ilvl w:val="0"/>
          <w:numId w:val="45"/>
        </w:numPr>
        <w:spacing w:line="240" w:lineRule="auto"/>
        <w:ind w:left="540" w:hanging="540"/>
        <w:outlineLvl w:val="0"/>
      </w:pPr>
      <w:r>
        <w:rPr>
          <w:rFonts w:ascii="Times New Roman" w:hAnsi="Times New Roman"/>
        </w:rPr>
        <w:t>p</w:t>
      </w:r>
      <w:r w:rsidR="00975A9F" w:rsidRPr="00E040B1">
        <w:rPr>
          <w:rFonts w:ascii="Times New Roman" w:hAnsi="Times New Roman"/>
        </w:rPr>
        <w:t>olyartikulární juvenilní idiopatická artritida (polyartikulární</w:t>
      </w:r>
      <w:r w:rsidR="004C13D3">
        <w:rPr>
          <w:rFonts w:ascii="Times New Roman" w:hAnsi="Times New Roman"/>
        </w:rPr>
        <w:t xml:space="preserve"> s </w:t>
      </w:r>
      <w:r w:rsidR="00975A9F" w:rsidRPr="00E040B1">
        <w:rPr>
          <w:rFonts w:ascii="Times New Roman" w:hAnsi="Times New Roman"/>
        </w:rPr>
        <w:t>revmatoidní</w:t>
      </w:r>
      <w:r w:rsidR="004C13D3">
        <w:rPr>
          <w:rFonts w:ascii="Times New Roman" w:hAnsi="Times New Roman"/>
        </w:rPr>
        <w:t>m</w:t>
      </w:r>
      <w:r w:rsidR="00975A9F" w:rsidRPr="00E040B1">
        <w:rPr>
          <w:rFonts w:ascii="Times New Roman" w:hAnsi="Times New Roman"/>
        </w:rPr>
        <w:t xml:space="preserve"> faktor</w:t>
      </w:r>
      <w:r w:rsidR="004C13D3">
        <w:rPr>
          <w:rFonts w:ascii="Times New Roman" w:hAnsi="Times New Roman"/>
        </w:rPr>
        <w:t>em</w:t>
      </w:r>
      <w:r w:rsidR="00975A9F" w:rsidRPr="00E040B1">
        <w:rPr>
          <w:rFonts w:ascii="Times New Roman" w:hAnsi="Times New Roman"/>
        </w:rPr>
        <w:t xml:space="preserve"> pozitivní</w:t>
      </w:r>
      <w:r w:rsidR="004C13D3">
        <w:rPr>
          <w:rFonts w:ascii="Times New Roman" w:hAnsi="Times New Roman"/>
        </w:rPr>
        <w:t>m</w:t>
      </w:r>
      <w:r w:rsidR="00975A9F" w:rsidRPr="00E040B1">
        <w:rPr>
          <w:rFonts w:ascii="Times New Roman" w:hAnsi="Times New Roman"/>
        </w:rPr>
        <w:t xml:space="preserve"> [RF+] nebo negativní</w:t>
      </w:r>
      <w:r w:rsidR="004C13D3">
        <w:rPr>
          <w:rFonts w:ascii="Times New Roman" w:hAnsi="Times New Roman"/>
        </w:rPr>
        <w:t>m</w:t>
      </w:r>
      <w:r w:rsidR="00975A9F" w:rsidRPr="00E040B1">
        <w:rPr>
          <w:rFonts w:ascii="Times New Roman" w:hAnsi="Times New Roman"/>
        </w:rPr>
        <w:t xml:space="preserve"> [RF-], rozšířená oligoartikulární),</w:t>
      </w:r>
      <w:r w:rsidR="003F7CCF">
        <w:rPr>
          <w:rFonts w:ascii="Times New Roman" w:hAnsi="Times New Roman"/>
        </w:rPr>
        <w:fldChar w:fldCharType="begin"/>
      </w:r>
      <w:r w:rsidR="003F7CCF">
        <w:rPr>
          <w:rFonts w:ascii="Times New Roman" w:hAnsi="Times New Roman"/>
        </w:rPr>
        <w:instrText xml:space="preserve"> DOCVARIABLE vault_nd_4407d203-4a4e-4456-bfbe-af0df68bfab3 \* MERGEFORMAT </w:instrText>
      </w:r>
      <w:r w:rsidR="003F7CCF">
        <w:rPr>
          <w:rFonts w:ascii="Times New Roman" w:hAnsi="Times New Roman"/>
        </w:rPr>
        <w:fldChar w:fldCharType="separate"/>
      </w:r>
      <w:r w:rsidR="003F7CCF">
        <w:rPr>
          <w:rFonts w:ascii="Times New Roman" w:hAnsi="Times New Roman"/>
        </w:rPr>
        <w:t xml:space="preserve"> </w:t>
      </w:r>
      <w:r w:rsidR="003F7CCF">
        <w:rPr>
          <w:rFonts w:ascii="Times New Roman" w:hAnsi="Times New Roman"/>
        </w:rPr>
        <w:fldChar w:fldCharType="end"/>
      </w:r>
    </w:p>
    <w:p w14:paraId="5F5B8B77" w14:textId="035CBB9C" w:rsidR="00975A9F" w:rsidRPr="00E27C44" w:rsidRDefault="0057290A" w:rsidP="00E040B1">
      <w:pPr>
        <w:pStyle w:val="ListParagraph"/>
        <w:keepNext/>
        <w:numPr>
          <w:ilvl w:val="0"/>
          <w:numId w:val="45"/>
        </w:numPr>
        <w:spacing w:line="240" w:lineRule="auto"/>
        <w:ind w:left="540" w:hanging="540"/>
        <w:outlineLvl w:val="0"/>
      </w:pPr>
      <w:r>
        <w:rPr>
          <w:rFonts w:ascii="Times New Roman" w:hAnsi="Times New Roman"/>
        </w:rPr>
        <w:t>a</w:t>
      </w:r>
      <w:r w:rsidR="00975A9F" w:rsidRPr="00E040B1">
        <w:rPr>
          <w:rFonts w:ascii="Times New Roman" w:hAnsi="Times New Roman"/>
        </w:rPr>
        <w:t>rtritida související s entezitidou a</w:t>
      </w:r>
      <w:r w:rsidR="003F7CCF">
        <w:rPr>
          <w:rFonts w:ascii="Times New Roman" w:hAnsi="Times New Roman"/>
        </w:rPr>
        <w:fldChar w:fldCharType="begin"/>
      </w:r>
      <w:r w:rsidR="003F7CCF">
        <w:rPr>
          <w:rFonts w:ascii="Times New Roman" w:hAnsi="Times New Roman"/>
        </w:rPr>
        <w:instrText xml:space="preserve"> DOCVARIABLE vault_nd_c4df003a-7a50-4bc6-874c-a1b4defe7d73 \* MERGEFORMAT </w:instrText>
      </w:r>
      <w:r w:rsidR="003F7CCF">
        <w:rPr>
          <w:rFonts w:ascii="Times New Roman" w:hAnsi="Times New Roman"/>
        </w:rPr>
        <w:fldChar w:fldCharType="separate"/>
      </w:r>
      <w:r w:rsidR="003F7CCF">
        <w:rPr>
          <w:rFonts w:ascii="Times New Roman" w:hAnsi="Times New Roman"/>
        </w:rPr>
        <w:t xml:space="preserve"> </w:t>
      </w:r>
      <w:r w:rsidR="003F7CCF">
        <w:rPr>
          <w:rFonts w:ascii="Times New Roman" w:hAnsi="Times New Roman"/>
        </w:rPr>
        <w:fldChar w:fldCharType="end"/>
      </w:r>
    </w:p>
    <w:p w14:paraId="5602417A" w14:textId="5A7DB33C" w:rsidR="00975A9F" w:rsidRPr="00E27C44" w:rsidRDefault="0057290A" w:rsidP="00E040B1">
      <w:pPr>
        <w:pStyle w:val="ListParagraph"/>
        <w:keepNext/>
        <w:numPr>
          <w:ilvl w:val="0"/>
          <w:numId w:val="45"/>
        </w:numPr>
        <w:spacing w:after="0" w:line="240" w:lineRule="auto"/>
        <w:ind w:left="547" w:hanging="547"/>
        <w:outlineLvl w:val="0"/>
      </w:pPr>
      <w:r>
        <w:rPr>
          <w:rFonts w:ascii="Times New Roman" w:hAnsi="Times New Roman"/>
        </w:rPr>
        <w:t>j</w:t>
      </w:r>
      <w:r w:rsidR="00975A9F" w:rsidRPr="00E040B1">
        <w:rPr>
          <w:rFonts w:ascii="Times New Roman" w:hAnsi="Times New Roman"/>
        </w:rPr>
        <w:t>uvenilní psoriatická artritida.</w:t>
      </w:r>
      <w:r w:rsidR="003F7CCF">
        <w:rPr>
          <w:rFonts w:ascii="Times New Roman" w:hAnsi="Times New Roman"/>
        </w:rPr>
        <w:fldChar w:fldCharType="begin"/>
      </w:r>
      <w:r w:rsidR="003F7CCF">
        <w:rPr>
          <w:rFonts w:ascii="Times New Roman" w:hAnsi="Times New Roman"/>
        </w:rPr>
        <w:instrText xml:space="preserve"> DOCVARIABLE vault_nd_5c11a87b-3467-4e75-b846-62eca9c37b09 \* MERGEFORMAT </w:instrText>
      </w:r>
      <w:r w:rsidR="003F7CCF">
        <w:rPr>
          <w:rFonts w:ascii="Times New Roman" w:hAnsi="Times New Roman"/>
        </w:rPr>
        <w:fldChar w:fldCharType="separate"/>
      </w:r>
      <w:r w:rsidR="003F7CCF">
        <w:rPr>
          <w:rFonts w:ascii="Times New Roman" w:hAnsi="Times New Roman"/>
        </w:rPr>
        <w:t xml:space="preserve"> </w:t>
      </w:r>
      <w:r w:rsidR="003F7CCF">
        <w:rPr>
          <w:rFonts w:ascii="Times New Roman" w:hAnsi="Times New Roman"/>
        </w:rPr>
        <w:fldChar w:fldCharType="end"/>
      </w:r>
    </w:p>
    <w:p w14:paraId="2F96B8B8" w14:textId="77777777" w:rsidR="00975A9F" w:rsidRDefault="00975A9F" w:rsidP="00975A9F">
      <w:pPr>
        <w:keepNext/>
        <w:spacing w:line="240" w:lineRule="auto"/>
        <w:outlineLvl w:val="0"/>
      </w:pPr>
    </w:p>
    <w:p w14:paraId="448588DA" w14:textId="6D8DD8D5" w:rsidR="00196405" w:rsidRDefault="00975A9F" w:rsidP="00975A9F">
      <w:pPr>
        <w:keepNext/>
        <w:spacing w:line="240" w:lineRule="auto"/>
        <w:outlineLvl w:val="0"/>
      </w:pPr>
      <w:r>
        <w:t xml:space="preserve">Baricitinib </w:t>
      </w:r>
      <w:r w:rsidR="009A6414">
        <w:t>může být</w:t>
      </w:r>
      <w:r>
        <w:t xml:space="preserve"> použ</w:t>
      </w:r>
      <w:r w:rsidR="00AF31F3">
        <w:t>i</w:t>
      </w:r>
      <w:r>
        <w:t xml:space="preserve">t </w:t>
      </w:r>
      <w:r w:rsidR="009A6414">
        <w:t xml:space="preserve">v </w:t>
      </w:r>
      <w:r>
        <w:t>monoterapii nebo v kombinaci s methotrexátem.</w:t>
      </w:r>
      <w:r w:rsidR="000537C0">
        <w:fldChar w:fldCharType="begin"/>
      </w:r>
      <w:r w:rsidR="000537C0">
        <w:instrText xml:space="preserve"> DOCVARIABLE vault_nd_3395cfe5-f74c-4f06-872a-e096b969f0ba \* MERGEFORMAT </w:instrText>
      </w:r>
      <w:r w:rsidR="000537C0">
        <w:fldChar w:fldCharType="separate"/>
      </w:r>
      <w:r w:rsidR="003F7CCF">
        <w:t xml:space="preserve"> </w:t>
      </w:r>
      <w:r w:rsidR="000537C0">
        <w:fldChar w:fldCharType="end"/>
      </w:r>
    </w:p>
    <w:p w14:paraId="40D73FBB" w14:textId="77777777" w:rsidR="000B2AAC" w:rsidRDefault="000B2AAC" w:rsidP="00975A9F">
      <w:pPr>
        <w:keepNext/>
        <w:spacing w:line="240" w:lineRule="auto"/>
        <w:outlineLvl w:val="0"/>
      </w:pPr>
    </w:p>
    <w:p w14:paraId="51DFED1C" w14:textId="513CA3D0" w:rsidR="00196405" w:rsidRPr="007F1A88" w:rsidRDefault="00196405" w:rsidP="00643240">
      <w:pPr>
        <w:keepNext/>
        <w:spacing w:line="240" w:lineRule="auto"/>
        <w:outlineLvl w:val="0"/>
        <w:rPr>
          <w:b/>
          <w:noProof/>
          <w:szCs w:val="22"/>
        </w:rPr>
      </w:pPr>
      <w:r>
        <w:rPr>
          <w:b/>
          <w:szCs w:val="22"/>
        </w:rPr>
        <w:t>4.2</w:t>
      </w:r>
      <w:r>
        <w:rPr>
          <w:b/>
          <w:szCs w:val="22"/>
        </w:rPr>
        <w:tab/>
        <w:t>Dávkování a způsob podání</w:t>
      </w:r>
      <w:r w:rsidR="003F7CCF">
        <w:rPr>
          <w:b/>
          <w:szCs w:val="22"/>
        </w:rPr>
        <w:fldChar w:fldCharType="begin"/>
      </w:r>
      <w:r w:rsidR="003F7CCF">
        <w:rPr>
          <w:b/>
          <w:szCs w:val="22"/>
        </w:rPr>
        <w:instrText xml:space="preserve"> DOCVARIABLE vault_nd_1047ba5f-593b-4aa0-9e3d-c2ab0e19b857 \* MERGEFORMAT </w:instrText>
      </w:r>
      <w:r w:rsidR="003F7CCF">
        <w:rPr>
          <w:b/>
          <w:szCs w:val="22"/>
        </w:rPr>
        <w:fldChar w:fldCharType="separate"/>
      </w:r>
      <w:r w:rsidR="003F7CCF">
        <w:rPr>
          <w:b/>
          <w:szCs w:val="22"/>
        </w:rPr>
        <w:t xml:space="preserve"> </w:t>
      </w:r>
      <w:r w:rsidR="003F7CCF">
        <w:rPr>
          <w:b/>
          <w:szCs w:val="22"/>
        </w:rPr>
        <w:fldChar w:fldCharType="end"/>
      </w:r>
    </w:p>
    <w:p w14:paraId="169823D1" w14:textId="77777777" w:rsidR="00196405" w:rsidRDefault="00196405" w:rsidP="003148DA">
      <w:pPr>
        <w:keepNext/>
        <w:spacing w:line="240" w:lineRule="auto"/>
        <w:rPr>
          <w:szCs w:val="22"/>
        </w:rPr>
      </w:pPr>
    </w:p>
    <w:p w14:paraId="65A2B7D4" w14:textId="66BABFFF" w:rsidR="00196405" w:rsidRPr="00BF7171" w:rsidRDefault="00196405" w:rsidP="003148DA">
      <w:pPr>
        <w:keepNext/>
        <w:spacing w:line="240" w:lineRule="auto"/>
        <w:rPr>
          <w:szCs w:val="22"/>
        </w:rPr>
      </w:pPr>
      <w:r>
        <w:t xml:space="preserve">Léčba má být zahájena lékaři se zkušenostmi v diagnostice a léčbě </w:t>
      </w:r>
      <w:r w:rsidR="005F3936">
        <w:t>stav</w:t>
      </w:r>
      <w:r w:rsidR="00527677">
        <w:t>ů</w:t>
      </w:r>
      <w:r>
        <w:t xml:space="preserve">, </w:t>
      </w:r>
      <w:r w:rsidR="00C919BC">
        <w:t>pro</w:t>
      </w:r>
      <w:r>
        <w:t xml:space="preserve"> kter</w:t>
      </w:r>
      <w:r w:rsidR="00C919BC">
        <w:t>é</w:t>
      </w:r>
      <w:r>
        <w:t xml:space="preserve"> je </w:t>
      </w:r>
      <w:r w:rsidR="00191AC8">
        <w:t xml:space="preserve">tento přípravek </w:t>
      </w:r>
      <w:r>
        <w:t>indikován.</w:t>
      </w:r>
    </w:p>
    <w:p w14:paraId="2E7334FB" w14:textId="77777777" w:rsidR="00196405" w:rsidRPr="007F1A88" w:rsidRDefault="00196405" w:rsidP="003148DA">
      <w:pPr>
        <w:keepNext/>
        <w:spacing w:line="240" w:lineRule="auto"/>
        <w:rPr>
          <w:szCs w:val="22"/>
        </w:rPr>
      </w:pPr>
    </w:p>
    <w:p w14:paraId="14C4496B" w14:textId="77777777" w:rsidR="00196405" w:rsidRPr="007F1A88" w:rsidRDefault="00196405" w:rsidP="003148DA">
      <w:pPr>
        <w:keepNext/>
        <w:spacing w:line="240" w:lineRule="auto"/>
        <w:rPr>
          <w:szCs w:val="22"/>
          <w:u w:val="single"/>
        </w:rPr>
      </w:pPr>
      <w:r>
        <w:rPr>
          <w:szCs w:val="22"/>
          <w:u w:val="single"/>
        </w:rPr>
        <w:t>Dávkování</w:t>
      </w:r>
    </w:p>
    <w:p w14:paraId="4941453E" w14:textId="77777777" w:rsidR="00196405" w:rsidRPr="007F1A88" w:rsidRDefault="00196405" w:rsidP="003148DA">
      <w:pPr>
        <w:keepNext/>
        <w:spacing w:line="240" w:lineRule="auto"/>
        <w:rPr>
          <w:szCs w:val="22"/>
          <w:u w:val="single"/>
        </w:rPr>
      </w:pPr>
    </w:p>
    <w:p w14:paraId="680A3E47" w14:textId="77777777" w:rsidR="00196405" w:rsidRDefault="00196405" w:rsidP="003148DA">
      <w:pPr>
        <w:keepNext/>
        <w:spacing w:line="240" w:lineRule="auto"/>
        <w:rPr>
          <w:i/>
          <w:iCs/>
          <w:u w:val="single"/>
        </w:rPr>
      </w:pPr>
      <w:r w:rsidRPr="00247D7C">
        <w:rPr>
          <w:i/>
          <w:iCs/>
          <w:u w:val="single"/>
        </w:rPr>
        <w:t xml:space="preserve">Revmatoidní artritida </w:t>
      </w:r>
    </w:p>
    <w:p w14:paraId="4CCB9B63" w14:textId="77777777" w:rsidR="00F24C69" w:rsidRPr="00247D7C" w:rsidRDefault="00F24C69" w:rsidP="003148DA">
      <w:pPr>
        <w:keepNext/>
        <w:spacing w:line="240" w:lineRule="auto"/>
        <w:rPr>
          <w:i/>
          <w:iCs/>
          <w:u w:val="single"/>
        </w:rPr>
      </w:pPr>
    </w:p>
    <w:p w14:paraId="6C041311" w14:textId="53B7102B" w:rsidR="00196405" w:rsidRPr="007F1A88" w:rsidRDefault="00196405" w:rsidP="003148DA">
      <w:pPr>
        <w:keepNext/>
        <w:spacing w:line="240" w:lineRule="auto"/>
        <w:rPr>
          <w:szCs w:val="22"/>
        </w:rPr>
      </w:pPr>
      <w:r>
        <w:t xml:space="preserve">Doporučená dávka </w:t>
      </w:r>
      <w:r w:rsidR="005148E4">
        <w:t>baricitinibu</w:t>
      </w:r>
      <w:r>
        <w:t xml:space="preserve"> je 4 mg jednou denně. Dávka 2 mg jednou denně je </w:t>
      </w:r>
      <w:r w:rsidR="00921A59">
        <w:t>doporučen</w:t>
      </w:r>
      <w:r w:rsidR="00233934">
        <w:t>a</w:t>
      </w:r>
      <w:r w:rsidR="00921A59">
        <w:t xml:space="preserve"> </w:t>
      </w:r>
      <w:r>
        <w:t xml:space="preserve">pro </w:t>
      </w:r>
      <w:r w:rsidR="00E0784B" w:rsidRPr="00E0784B">
        <w:t xml:space="preserve">pacienty s vyšším rizikem </w:t>
      </w:r>
      <w:r w:rsidR="0096264E" w:rsidRPr="005E291A">
        <w:rPr>
          <w:szCs w:val="22"/>
        </w:rPr>
        <w:t xml:space="preserve">žilních tromboembolických příhod </w:t>
      </w:r>
      <w:r w:rsidR="00E0784B" w:rsidRPr="00E0784B">
        <w:t>(VTE), závažných nežádoucích kardiovaskulárních příhod (MACE) a malignit,</w:t>
      </w:r>
      <w:r w:rsidR="00410E75">
        <w:t xml:space="preserve"> </w:t>
      </w:r>
      <w:r w:rsidR="004F5FC8">
        <w:t xml:space="preserve">pro </w:t>
      </w:r>
      <w:r>
        <w:t>pacienty ve věku ≥</w:t>
      </w:r>
      <w:r w:rsidR="00233934">
        <w:t>65</w:t>
      </w:r>
      <w:r>
        <w:t> let a pro pacienty s chronickými nebo recidivujícími infekcemi v</w:t>
      </w:r>
      <w:r w:rsidR="00D73645">
        <w:t> </w:t>
      </w:r>
      <w:r>
        <w:t>anamnéze</w:t>
      </w:r>
      <w:r w:rsidR="00D73645">
        <w:t xml:space="preserve"> (viz bod 4.4)</w:t>
      </w:r>
      <w:r>
        <w:t xml:space="preserve">. </w:t>
      </w:r>
      <w:r w:rsidR="00703459" w:rsidRPr="00703459">
        <w:t>Dávk</w:t>
      </w:r>
      <w:r w:rsidR="00C73D58">
        <w:t>a</w:t>
      </w:r>
      <w:r w:rsidR="00703459" w:rsidRPr="00703459">
        <w:t xml:space="preserve"> 4 mg jednou denně </w:t>
      </w:r>
      <w:r w:rsidR="00965636">
        <w:t xml:space="preserve">může být </w:t>
      </w:r>
      <w:r w:rsidR="00703459" w:rsidRPr="00703459">
        <w:t>zváž</w:t>
      </w:r>
      <w:r w:rsidR="00965636">
        <w:t>ena</w:t>
      </w:r>
      <w:r w:rsidR="00703459" w:rsidRPr="00703459">
        <w:t xml:space="preserve"> u</w:t>
      </w:r>
      <w:r w:rsidR="00CC5BB4">
        <w:t> </w:t>
      </w:r>
      <w:r w:rsidR="00703459" w:rsidRPr="00703459">
        <w:t>pacientů, kteří nedosáhnou adekvátní kontroly aktivity onemocnění dávkou 2</w:t>
      </w:r>
      <w:r w:rsidR="00456FA5">
        <w:t> </w:t>
      </w:r>
      <w:r w:rsidR="00703459" w:rsidRPr="00703459">
        <w:t>mg jednou denně.</w:t>
      </w:r>
      <w:r w:rsidR="00456FA5">
        <w:t xml:space="preserve"> </w:t>
      </w:r>
      <w:r>
        <w:t>Dávk</w:t>
      </w:r>
      <w:r w:rsidR="00DF0C8B">
        <w:t>a</w:t>
      </w:r>
      <w:r>
        <w:t xml:space="preserve"> 2 mg jednou denně </w:t>
      </w:r>
      <w:r w:rsidR="00DF0C8B">
        <w:t>má být zvážena</w:t>
      </w:r>
      <w:r>
        <w:t xml:space="preserve"> u pacientů, u kterých bylo dosaženo trvalé kontroly aktivity onemocnění při dávce 4 mg jednou denně a u kterých přichází v úvahu snižování dávky (viz bod 5.1). </w:t>
      </w:r>
    </w:p>
    <w:p w14:paraId="735C54E1" w14:textId="77777777" w:rsidR="00196405" w:rsidRPr="007F1A88" w:rsidRDefault="00196405" w:rsidP="00124C8D">
      <w:pPr>
        <w:spacing w:line="240" w:lineRule="auto"/>
        <w:rPr>
          <w:szCs w:val="22"/>
        </w:rPr>
      </w:pPr>
    </w:p>
    <w:p w14:paraId="3831368C" w14:textId="77777777" w:rsidR="00196405" w:rsidRPr="00247D7C" w:rsidRDefault="00196405" w:rsidP="00643240">
      <w:pPr>
        <w:keepNext/>
        <w:spacing w:line="240" w:lineRule="auto"/>
        <w:rPr>
          <w:i/>
          <w:u w:val="single"/>
        </w:rPr>
      </w:pPr>
      <w:r w:rsidRPr="00247D7C">
        <w:rPr>
          <w:i/>
          <w:u w:val="single"/>
        </w:rPr>
        <w:t>Atopická dermatitida</w:t>
      </w:r>
    </w:p>
    <w:p w14:paraId="4661D475" w14:textId="77777777" w:rsidR="00A35392" w:rsidRPr="00A35392" w:rsidRDefault="00A35392" w:rsidP="00643240">
      <w:pPr>
        <w:keepNext/>
        <w:spacing w:line="240" w:lineRule="auto"/>
        <w:rPr>
          <w:i/>
          <w:szCs w:val="22"/>
          <w:u w:val="single"/>
        </w:rPr>
      </w:pPr>
    </w:p>
    <w:p w14:paraId="5ED4C16B" w14:textId="77777777" w:rsidR="003B3B28" w:rsidRPr="00561E1B" w:rsidRDefault="003B3B28" w:rsidP="003B3B28">
      <w:pPr>
        <w:keepNext/>
        <w:tabs>
          <w:tab w:val="clear" w:pos="567"/>
        </w:tabs>
        <w:spacing w:line="240" w:lineRule="auto"/>
        <w:rPr>
          <w:i/>
          <w:iCs/>
        </w:rPr>
      </w:pPr>
      <w:r w:rsidRPr="00561E1B">
        <w:rPr>
          <w:i/>
          <w:iCs/>
        </w:rPr>
        <w:t>Dospělí</w:t>
      </w:r>
    </w:p>
    <w:p w14:paraId="5306679C" w14:textId="1B6AFC11" w:rsidR="00196405" w:rsidRPr="005D379E" w:rsidRDefault="00196405" w:rsidP="00643240">
      <w:pPr>
        <w:keepNext/>
        <w:tabs>
          <w:tab w:val="clear" w:pos="567"/>
        </w:tabs>
        <w:spacing w:line="240" w:lineRule="auto"/>
        <w:rPr>
          <w:szCs w:val="22"/>
        </w:rPr>
      </w:pPr>
      <w:r>
        <w:t xml:space="preserve">Doporučená dávka </w:t>
      </w:r>
      <w:r w:rsidR="005148E4">
        <w:t>baricitinibu</w:t>
      </w:r>
      <w:r w:rsidR="00A131DC">
        <w:t xml:space="preserve"> </w:t>
      </w:r>
      <w:r>
        <w:t xml:space="preserve">je 4 mg jednou denně. Dávka 2 mg jednou denně je </w:t>
      </w:r>
      <w:r w:rsidR="00D67DF8">
        <w:t>doporučena</w:t>
      </w:r>
      <w:r>
        <w:t xml:space="preserve"> pro pacienty </w:t>
      </w:r>
      <w:r w:rsidR="00F60F27" w:rsidRPr="00E0784B">
        <w:t>s vyšším rizikem VTE, MACE a malignit,</w:t>
      </w:r>
      <w:r w:rsidR="00F60F27">
        <w:t xml:space="preserve"> </w:t>
      </w:r>
      <w:r w:rsidR="00611E93">
        <w:t xml:space="preserve">pacienty </w:t>
      </w:r>
      <w:r>
        <w:t>ve věku ≥</w:t>
      </w:r>
      <w:r w:rsidR="00D67DF8">
        <w:t>65</w:t>
      </w:r>
      <w:r>
        <w:t> let a pro pacienty s chronickými nebo recidivujícími infekcemi v</w:t>
      </w:r>
      <w:r w:rsidR="000B0E78">
        <w:t> </w:t>
      </w:r>
      <w:r>
        <w:t>anamnéze</w:t>
      </w:r>
      <w:r w:rsidR="000B0E78">
        <w:t xml:space="preserve"> (viz bod 4.4)</w:t>
      </w:r>
      <w:r>
        <w:t xml:space="preserve">. </w:t>
      </w:r>
      <w:r w:rsidR="00C73D58" w:rsidRPr="00703459">
        <w:t>Dávk</w:t>
      </w:r>
      <w:r w:rsidR="00C73D58">
        <w:t>a</w:t>
      </w:r>
      <w:r w:rsidR="00C73D58" w:rsidRPr="00703459">
        <w:t xml:space="preserve"> 4 mg jednou denně </w:t>
      </w:r>
      <w:r w:rsidR="00C73D58">
        <w:t xml:space="preserve">může být </w:t>
      </w:r>
      <w:r w:rsidR="00C73D58" w:rsidRPr="00703459">
        <w:t>zváž</w:t>
      </w:r>
      <w:r w:rsidR="00C73D58">
        <w:t>ena</w:t>
      </w:r>
      <w:r w:rsidR="00C73D58" w:rsidRPr="00703459">
        <w:t xml:space="preserve"> u pacientů, kteří nedosáhnou adekvátní kontroly aktivity onemocnění dávkou 2</w:t>
      </w:r>
      <w:r w:rsidR="00C73D58">
        <w:t> </w:t>
      </w:r>
      <w:r w:rsidR="00C73D58" w:rsidRPr="00703459">
        <w:t>mg jednou denně.</w:t>
      </w:r>
      <w:r w:rsidR="00C73D58">
        <w:t xml:space="preserve"> </w:t>
      </w:r>
      <w:r>
        <w:t>Dávk</w:t>
      </w:r>
      <w:r w:rsidR="00880C16">
        <w:t>a</w:t>
      </w:r>
      <w:r>
        <w:t xml:space="preserve"> 2 mg jednou denně </w:t>
      </w:r>
      <w:r w:rsidR="00880C16">
        <w:t xml:space="preserve">má být </w:t>
      </w:r>
      <w:r w:rsidR="00DF0C8B">
        <w:t>zvážena</w:t>
      </w:r>
      <w:r>
        <w:t xml:space="preserve"> u pacientů, u kterých bylo dosaženo trvalé kontroly aktivity onemocnění při dávce 4 mg jednou denně a u kterých přichází v úvahu snižování dávky (viz bod 5.1).</w:t>
      </w:r>
    </w:p>
    <w:p w14:paraId="37C1A1D7" w14:textId="77777777" w:rsidR="00196405" w:rsidRPr="005D379E" w:rsidRDefault="00196405" w:rsidP="00643240">
      <w:pPr>
        <w:tabs>
          <w:tab w:val="clear" w:pos="567"/>
        </w:tabs>
        <w:spacing w:line="240" w:lineRule="auto"/>
        <w:rPr>
          <w:szCs w:val="22"/>
        </w:rPr>
      </w:pPr>
    </w:p>
    <w:p w14:paraId="1A6A8A9A" w14:textId="62C0E2F0" w:rsidR="00196405" w:rsidRPr="005D379E" w:rsidRDefault="00F42AFE" w:rsidP="00643240">
      <w:pPr>
        <w:tabs>
          <w:tab w:val="clear" w:pos="567"/>
        </w:tabs>
        <w:spacing w:line="240" w:lineRule="auto"/>
        <w:rPr>
          <w:szCs w:val="22"/>
        </w:rPr>
      </w:pPr>
      <w:r>
        <w:t>Baricitinib</w:t>
      </w:r>
      <w:r w:rsidR="00196405">
        <w:t xml:space="preserve"> lze užívat s </w:t>
      </w:r>
      <w:r w:rsidR="00F8755B">
        <w:t>topickými</w:t>
      </w:r>
      <w:r w:rsidR="00196405">
        <w:t xml:space="preserve"> kortikosteroidy </w:t>
      </w:r>
      <w:r w:rsidR="000A0018">
        <w:t>nebo</w:t>
      </w:r>
      <w:r w:rsidR="00196405">
        <w:t xml:space="preserve"> bez nich. Účinnost </w:t>
      </w:r>
      <w:r>
        <w:t>baricitinibu</w:t>
      </w:r>
      <w:r w:rsidR="00196405">
        <w:t xml:space="preserve"> </w:t>
      </w:r>
      <w:r w:rsidR="002059A4">
        <w:t xml:space="preserve">může být </w:t>
      </w:r>
      <w:r w:rsidR="00082216">
        <w:t>zvýšena</w:t>
      </w:r>
      <w:r w:rsidR="00082216" w:rsidDel="005B1E90">
        <w:t xml:space="preserve"> </w:t>
      </w:r>
      <w:r w:rsidR="00E21F3D">
        <w:t>současn</w:t>
      </w:r>
      <w:r w:rsidR="00082216">
        <w:t>ým</w:t>
      </w:r>
      <w:r w:rsidR="00E21F3D">
        <w:t xml:space="preserve"> </w:t>
      </w:r>
      <w:r w:rsidR="00196405">
        <w:t>podávání</w:t>
      </w:r>
      <w:r w:rsidR="00D63117">
        <w:t>m</w:t>
      </w:r>
      <w:r w:rsidR="00196405">
        <w:t xml:space="preserve"> </w:t>
      </w:r>
      <w:r w:rsidR="003A1B99">
        <w:t>topických</w:t>
      </w:r>
      <w:r w:rsidR="00196405">
        <w:t xml:space="preserve"> kortikosteroidů</w:t>
      </w:r>
      <w:r w:rsidR="00E21F3D">
        <w:t xml:space="preserve"> </w:t>
      </w:r>
      <w:r w:rsidR="00196405">
        <w:t xml:space="preserve">(viz bod 5.1). Lze použít i </w:t>
      </w:r>
      <w:r w:rsidR="003A1B99">
        <w:t>topické</w:t>
      </w:r>
      <w:r w:rsidR="00196405">
        <w:t xml:space="preserve"> inhibitory </w:t>
      </w:r>
      <w:r w:rsidR="00196405">
        <w:lastRenderedPageBreak/>
        <w:t xml:space="preserve">kalcineurinu, měly by však být vyhrazeny pouze pro citlivé oblasti, jako jsou obličej, krk a </w:t>
      </w:r>
      <w:bookmarkStart w:id="7" w:name="_Hlk51239809"/>
      <w:r w:rsidR="00196405">
        <w:t>intertriginózní</w:t>
      </w:r>
      <w:bookmarkEnd w:id="7"/>
      <w:r w:rsidR="00196405">
        <w:t xml:space="preserve"> či genitální oblast.</w:t>
      </w:r>
    </w:p>
    <w:p w14:paraId="0453F317" w14:textId="77777777" w:rsidR="00196405" w:rsidRPr="005D379E" w:rsidRDefault="00196405" w:rsidP="00643240">
      <w:pPr>
        <w:tabs>
          <w:tab w:val="clear" w:pos="567"/>
        </w:tabs>
        <w:spacing w:line="240" w:lineRule="auto"/>
        <w:rPr>
          <w:szCs w:val="22"/>
        </w:rPr>
      </w:pPr>
    </w:p>
    <w:p w14:paraId="23A1753A" w14:textId="77777777" w:rsidR="00196405" w:rsidRPr="005D379E" w:rsidRDefault="00196405" w:rsidP="00643240">
      <w:pPr>
        <w:tabs>
          <w:tab w:val="clear" w:pos="567"/>
        </w:tabs>
        <w:spacing w:line="240" w:lineRule="auto"/>
        <w:rPr>
          <w:szCs w:val="22"/>
        </w:rPr>
      </w:pPr>
      <w:r>
        <w:t>U pacientů, u nichž se po 8 týdnech léčby neprokáže žádný léčebný přínos, je třeba zvážit ukončení léčby.</w:t>
      </w:r>
    </w:p>
    <w:p w14:paraId="7A87199E" w14:textId="77777777" w:rsidR="005A6EAA" w:rsidRDefault="005A6EAA" w:rsidP="005A6EAA">
      <w:pPr>
        <w:tabs>
          <w:tab w:val="clear" w:pos="567"/>
        </w:tabs>
        <w:spacing w:line="240" w:lineRule="auto"/>
        <w:rPr>
          <w:szCs w:val="22"/>
        </w:rPr>
      </w:pPr>
    </w:p>
    <w:p w14:paraId="53B48346" w14:textId="6FFE5A91" w:rsidR="005A6EAA" w:rsidRPr="00247D7C" w:rsidRDefault="005A6EAA" w:rsidP="005A6EAA">
      <w:pPr>
        <w:tabs>
          <w:tab w:val="clear" w:pos="567"/>
        </w:tabs>
        <w:spacing w:line="240" w:lineRule="auto"/>
        <w:rPr>
          <w:i/>
          <w:iCs/>
          <w:szCs w:val="22"/>
        </w:rPr>
      </w:pPr>
      <w:r w:rsidRPr="00247D7C">
        <w:rPr>
          <w:i/>
          <w:iCs/>
          <w:szCs w:val="22"/>
        </w:rPr>
        <w:t xml:space="preserve">Děti a dospívající (ve věku </w:t>
      </w:r>
      <w:r w:rsidR="002309E5" w:rsidRPr="00A67749">
        <w:rPr>
          <w:i/>
          <w:iCs/>
          <w:szCs w:val="22"/>
        </w:rPr>
        <w:t xml:space="preserve">od </w:t>
      </w:r>
      <w:r w:rsidRPr="00247D7C">
        <w:rPr>
          <w:i/>
          <w:iCs/>
          <w:szCs w:val="22"/>
        </w:rPr>
        <w:t>2</w:t>
      </w:r>
      <w:r w:rsidR="002309E5" w:rsidRPr="00A67749">
        <w:rPr>
          <w:i/>
          <w:iCs/>
          <w:szCs w:val="22"/>
        </w:rPr>
        <w:t xml:space="preserve"> let</w:t>
      </w:r>
      <w:r w:rsidRPr="00247D7C">
        <w:rPr>
          <w:i/>
          <w:iCs/>
          <w:szCs w:val="22"/>
        </w:rPr>
        <w:t>)</w:t>
      </w:r>
    </w:p>
    <w:p w14:paraId="4F1CFA1B" w14:textId="0EDC3D72" w:rsidR="005A6EAA" w:rsidRPr="005A6EAA" w:rsidRDefault="005A6EAA" w:rsidP="005A6EAA">
      <w:pPr>
        <w:tabs>
          <w:tab w:val="clear" w:pos="567"/>
        </w:tabs>
        <w:spacing w:line="240" w:lineRule="auto"/>
        <w:rPr>
          <w:szCs w:val="22"/>
        </w:rPr>
      </w:pPr>
      <w:r w:rsidRPr="005A6EAA">
        <w:rPr>
          <w:szCs w:val="22"/>
        </w:rPr>
        <w:t xml:space="preserve">Doporučená dávka baricitinibu je 4 mg jednou denně pro pacienty s hmotností </w:t>
      </w:r>
      <w:r w:rsidR="002F5987">
        <w:rPr>
          <w:szCs w:val="22"/>
        </w:rPr>
        <w:t xml:space="preserve">od </w:t>
      </w:r>
      <w:r w:rsidRPr="005A6EAA">
        <w:rPr>
          <w:szCs w:val="22"/>
        </w:rPr>
        <w:t xml:space="preserve">30 kg nebo více. Pro pacienty s hmotností 10 kg až méně než 30 kg je doporučená dávka 2 mg jednou denně. U pacientů, kteří dosáhli trvalé kontroly aktivity onemocnění </w:t>
      </w:r>
      <w:r w:rsidR="00F72E8F">
        <w:rPr>
          <w:szCs w:val="22"/>
        </w:rPr>
        <w:t xml:space="preserve">s </w:t>
      </w:r>
      <w:r w:rsidRPr="005A6EAA">
        <w:rPr>
          <w:szCs w:val="22"/>
        </w:rPr>
        <w:t>doporučenou dávkou a jsou způsobilí ke snižování dávky, je třeba zvážit snížení dávky na polovinu.</w:t>
      </w:r>
    </w:p>
    <w:p w14:paraId="25B3CA4F" w14:textId="77777777" w:rsidR="005A6EAA" w:rsidRPr="005A6EAA" w:rsidRDefault="005A6EAA" w:rsidP="005A6EAA">
      <w:pPr>
        <w:tabs>
          <w:tab w:val="clear" w:pos="567"/>
        </w:tabs>
        <w:spacing w:line="240" w:lineRule="auto"/>
        <w:rPr>
          <w:szCs w:val="22"/>
        </w:rPr>
      </w:pPr>
    </w:p>
    <w:p w14:paraId="7D64ECC5" w14:textId="6A962F04" w:rsidR="005A6EAA" w:rsidRPr="005A6EAA" w:rsidRDefault="005A6EAA" w:rsidP="005A6EAA">
      <w:pPr>
        <w:tabs>
          <w:tab w:val="clear" w:pos="567"/>
        </w:tabs>
        <w:spacing w:line="240" w:lineRule="auto"/>
        <w:rPr>
          <w:szCs w:val="22"/>
        </w:rPr>
      </w:pPr>
      <w:r w:rsidRPr="00691E18">
        <w:rPr>
          <w:szCs w:val="22"/>
        </w:rPr>
        <w:t xml:space="preserve">Baricitinib lze užívat s topickými kortikosteroidy nebo bez nich. </w:t>
      </w:r>
      <w:r w:rsidR="006705F1" w:rsidRPr="00247D7C">
        <w:rPr>
          <w:szCs w:val="22"/>
        </w:rPr>
        <w:t>Lze použít i</w:t>
      </w:r>
      <w:r w:rsidRPr="00691E18">
        <w:rPr>
          <w:szCs w:val="22"/>
        </w:rPr>
        <w:t xml:space="preserve"> </w:t>
      </w:r>
      <w:r w:rsidR="0080222C" w:rsidRPr="00691E18">
        <w:rPr>
          <w:szCs w:val="22"/>
        </w:rPr>
        <w:t>topické</w:t>
      </w:r>
      <w:r w:rsidRPr="00691E18">
        <w:rPr>
          <w:szCs w:val="22"/>
        </w:rPr>
        <w:t xml:space="preserve"> inhibitory kalcineurinu, ale m</w:t>
      </w:r>
      <w:r w:rsidR="00A66122" w:rsidRPr="00691E18">
        <w:rPr>
          <w:szCs w:val="22"/>
        </w:rPr>
        <w:t>ají</w:t>
      </w:r>
      <w:r w:rsidRPr="00691E18">
        <w:rPr>
          <w:szCs w:val="22"/>
        </w:rPr>
        <w:t xml:space="preserve"> být vyhrazeny pouze pro citlivé oblasti, jako je obličej, krk, intertriginózní a genitální oblasti.</w:t>
      </w:r>
    </w:p>
    <w:p w14:paraId="23DC4AFD" w14:textId="77777777" w:rsidR="005A6EAA" w:rsidRPr="005A6EAA" w:rsidRDefault="005A6EAA" w:rsidP="005A6EAA">
      <w:pPr>
        <w:tabs>
          <w:tab w:val="clear" w:pos="567"/>
        </w:tabs>
        <w:spacing w:line="240" w:lineRule="auto"/>
        <w:rPr>
          <w:szCs w:val="22"/>
        </w:rPr>
      </w:pPr>
    </w:p>
    <w:p w14:paraId="02E61799" w14:textId="77777777" w:rsidR="00F423A4" w:rsidRPr="005D379E" w:rsidRDefault="00F423A4" w:rsidP="00F423A4">
      <w:pPr>
        <w:tabs>
          <w:tab w:val="clear" w:pos="567"/>
        </w:tabs>
        <w:spacing w:line="240" w:lineRule="auto"/>
        <w:rPr>
          <w:szCs w:val="22"/>
        </w:rPr>
      </w:pPr>
      <w:r>
        <w:t>U pacientů, u nichž se po 8 týdnech léčby neprokáže žádný léčebný přínos, je třeba zvážit ukončení léčby.</w:t>
      </w:r>
    </w:p>
    <w:p w14:paraId="3DA5C509" w14:textId="77777777" w:rsidR="003B3B28" w:rsidRDefault="003B3B28" w:rsidP="005A6EAA">
      <w:pPr>
        <w:tabs>
          <w:tab w:val="clear" w:pos="567"/>
        </w:tabs>
        <w:spacing w:line="240" w:lineRule="auto"/>
        <w:rPr>
          <w:szCs w:val="22"/>
        </w:rPr>
      </w:pPr>
    </w:p>
    <w:p w14:paraId="0399225B" w14:textId="77777777" w:rsidR="000C74C2" w:rsidRDefault="000C74C2" w:rsidP="000C74C2">
      <w:pPr>
        <w:keepNext/>
        <w:tabs>
          <w:tab w:val="clear" w:pos="567"/>
        </w:tabs>
        <w:spacing w:line="240" w:lineRule="auto"/>
        <w:rPr>
          <w:i/>
          <w:iCs/>
          <w:szCs w:val="22"/>
          <w:u w:val="single"/>
        </w:rPr>
      </w:pPr>
      <w:r w:rsidRPr="00247D7C">
        <w:rPr>
          <w:i/>
          <w:iCs/>
          <w:szCs w:val="22"/>
          <w:u w:val="single"/>
        </w:rPr>
        <w:t>Alopecia areata</w:t>
      </w:r>
    </w:p>
    <w:p w14:paraId="2A25EF93" w14:textId="77777777" w:rsidR="00310C13" w:rsidRPr="00247D7C" w:rsidRDefault="00310C13" w:rsidP="000C74C2">
      <w:pPr>
        <w:keepNext/>
        <w:tabs>
          <w:tab w:val="clear" w:pos="567"/>
        </w:tabs>
        <w:spacing w:line="240" w:lineRule="auto"/>
        <w:rPr>
          <w:i/>
          <w:iCs/>
          <w:szCs w:val="22"/>
          <w:u w:val="single"/>
        </w:rPr>
      </w:pPr>
    </w:p>
    <w:p w14:paraId="02716FAC" w14:textId="212FE681" w:rsidR="00D0562C" w:rsidRDefault="00D0562C" w:rsidP="00643240">
      <w:pPr>
        <w:tabs>
          <w:tab w:val="clear" w:pos="567"/>
        </w:tabs>
        <w:spacing w:line="240" w:lineRule="auto"/>
      </w:pPr>
      <w:r>
        <w:t xml:space="preserve">Doporučená dávka baricitinibu je 4 mg jednou denně. Dávka 2 mg jednou denně </w:t>
      </w:r>
      <w:r w:rsidR="00F4134E">
        <w:t>je doporu</w:t>
      </w:r>
      <w:r w:rsidR="00360AB0">
        <w:t>č</w:t>
      </w:r>
      <w:r w:rsidR="00F4134E">
        <w:t>ena</w:t>
      </w:r>
      <w:r>
        <w:t xml:space="preserve"> pro pacienty</w:t>
      </w:r>
      <w:r w:rsidR="007C1C7E">
        <w:t xml:space="preserve"> </w:t>
      </w:r>
      <w:r w:rsidR="007C1C7E" w:rsidRPr="00E0784B">
        <w:t>s vyšším rizikem VTE, MACE a malignit,</w:t>
      </w:r>
      <w:r w:rsidR="007C1C7E">
        <w:t xml:space="preserve"> pacienty</w:t>
      </w:r>
      <w:r>
        <w:t xml:space="preserve"> ve věku ≥</w:t>
      </w:r>
      <w:r w:rsidR="00360AB0">
        <w:t>65</w:t>
      </w:r>
      <w:r>
        <w:t> let a pro pacienty s chronickými nebo recidivujícími infekcemi v</w:t>
      </w:r>
      <w:r w:rsidR="0023369A">
        <w:t> </w:t>
      </w:r>
      <w:r>
        <w:t>anamnéze</w:t>
      </w:r>
      <w:r w:rsidR="0023369A">
        <w:t xml:space="preserve"> (viz bod 4.4)</w:t>
      </w:r>
      <w:r>
        <w:t xml:space="preserve">. </w:t>
      </w:r>
      <w:r w:rsidR="007C1C7E" w:rsidRPr="00703459">
        <w:t>Dávk</w:t>
      </w:r>
      <w:r w:rsidR="007C1C7E">
        <w:t>a</w:t>
      </w:r>
      <w:r w:rsidR="007C1C7E" w:rsidRPr="00703459">
        <w:t xml:space="preserve"> 4 mg jednou denně </w:t>
      </w:r>
      <w:r w:rsidR="007C1C7E">
        <w:t xml:space="preserve">může být </w:t>
      </w:r>
      <w:r w:rsidR="007C1C7E" w:rsidRPr="00703459">
        <w:t>zváž</w:t>
      </w:r>
      <w:r w:rsidR="007C1C7E">
        <w:t>ena</w:t>
      </w:r>
      <w:r w:rsidR="007C1C7E" w:rsidRPr="00703459">
        <w:t xml:space="preserve"> u pacientů, kteří nedosáhnou adekvátní kontroly aktivity onemocnění dávkou 2</w:t>
      </w:r>
      <w:r w:rsidR="007C1C7E">
        <w:t> </w:t>
      </w:r>
      <w:r w:rsidR="007C1C7E" w:rsidRPr="00703459">
        <w:t>mg jednou denně.</w:t>
      </w:r>
      <w:r w:rsidR="007C1C7E">
        <w:t xml:space="preserve"> </w:t>
      </w:r>
      <w:r>
        <w:t>Dávk</w:t>
      </w:r>
      <w:r w:rsidR="00BA0DA3">
        <w:t>a</w:t>
      </w:r>
      <w:r>
        <w:t xml:space="preserve"> 2 mg jednou denně </w:t>
      </w:r>
      <w:r w:rsidR="00BA0DA3">
        <w:t>má být zvážena</w:t>
      </w:r>
      <w:r>
        <w:t xml:space="preserve"> u pacientů, u kterých bylo dosaženo trvalé kontroly aktivity onemocnění při dávce 4 mg jednou denně a u kterých přichází v úvahu snižování dávky (viz bod 5.1).</w:t>
      </w:r>
    </w:p>
    <w:p w14:paraId="3649B9C0" w14:textId="1E080417" w:rsidR="00B11ECC" w:rsidRDefault="00B11ECC" w:rsidP="00643240">
      <w:pPr>
        <w:tabs>
          <w:tab w:val="clear" w:pos="567"/>
        </w:tabs>
        <w:spacing w:line="240" w:lineRule="auto"/>
      </w:pPr>
    </w:p>
    <w:p w14:paraId="3491B255" w14:textId="185B1523" w:rsidR="006138E5" w:rsidRDefault="0041767F" w:rsidP="00643240">
      <w:pPr>
        <w:tabs>
          <w:tab w:val="clear" w:pos="567"/>
        </w:tabs>
        <w:spacing w:line="240" w:lineRule="auto"/>
      </w:pPr>
      <w:r w:rsidRPr="0041767F">
        <w:t xml:space="preserve">Jakmile je dosaženo stabilní odpovědi, doporučuje se pokračovat v léčbě alespoň několik měsíců, aby se zabránilo relapsu. Přínos a riziko léčby je třeba </w:t>
      </w:r>
      <w:r w:rsidR="00641115" w:rsidRPr="0041767F">
        <w:t xml:space="preserve">individuálně přehodnocovat </w:t>
      </w:r>
      <w:r w:rsidRPr="0041767F">
        <w:t>v pravidelných intervalech</w:t>
      </w:r>
      <w:r w:rsidR="000331A7">
        <w:t>.</w:t>
      </w:r>
    </w:p>
    <w:p w14:paraId="65DADD13" w14:textId="77777777" w:rsidR="0041767F" w:rsidRDefault="0041767F" w:rsidP="00643240">
      <w:pPr>
        <w:tabs>
          <w:tab w:val="clear" w:pos="567"/>
        </w:tabs>
        <w:spacing w:line="240" w:lineRule="auto"/>
      </w:pPr>
    </w:p>
    <w:p w14:paraId="399BAA51" w14:textId="1FA5284E" w:rsidR="00B11ECC" w:rsidRDefault="00B11ECC" w:rsidP="00643240">
      <w:pPr>
        <w:tabs>
          <w:tab w:val="clear" w:pos="567"/>
        </w:tabs>
        <w:spacing w:line="240" w:lineRule="auto"/>
      </w:pPr>
      <w:r>
        <w:t xml:space="preserve">U pacientů, u nichž se po </w:t>
      </w:r>
      <w:r w:rsidR="006138E5">
        <w:t>36</w:t>
      </w:r>
      <w:r>
        <w:t xml:space="preserve"> týdnech léčby neprokáže žádný léčebný přínos, je třeba zvážit ukončení léčby.</w:t>
      </w:r>
    </w:p>
    <w:p w14:paraId="5687C0DE" w14:textId="77777777" w:rsidR="00AC2650" w:rsidRDefault="00AC2650" w:rsidP="003A5507">
      <w:pPr>
        <w:tabs>
          <w:tab w:val="clear" w:pos="567"/>
        </w:tabs>
        <w:spacing w:line="240" w:lineRule="auto"/>
        <w:rPr>
          <w:szCs w:val="22"/>
        </w:rPr>
      </w:pPr>
    </w:p>
    <w:p w14:paraId="02CA0BB8" w14:textId="75804FF1" w:rsidR="003A5507" w:rsidRDefault="003A5507" w:rsidP="003A5507">
      <w:pPr>
        <w:tabs>
          <w:tab w:val="clear" w:pos="567"/>
        </w:tabs>
        <w:spacing w:line="240" w:lineRule="auto"/>
        <w:rPr>
          <w:i/>
          <w:iCs/>
          <w:szCs w:val="22"/>
          <w:u w:val="single"/>
        </w:rPr>
      </w:pPr>
      <w:r w:rsidRPr="00247D7C">
        <w:rPr>
          <w:i/>
          <w:iCs/>
          <w:szCs w:val="22"/>
          <w:u w:val="single"/>
        </w:rPr>
        <w:t>Juvenilní idiopatická artritida (ve věku od 2 do méně než 18 let)</w:t>
      </w:r>
    </w:p>
    <w:p w14:paraId="2AE5527D" w14:textId="77777777" w:rsidR="009F05B9" w:rsidRPr="00247D7C" w:rsidRDefault="009F05B9" w:rsidP="003A5507">
      <w:pPr>
        <w:tabs>
          <w:tab w:val="clear" w:pos="567"/>
        </w:tabs>
        <w:spacing w:line="240" w:lineRule="auto"/>
        <w:rPr>
          <w:i/>
          <w:iCs/>
          <w:szCs w:val="22"/>
          <w:u w:val="single"/>
        </w:rPr>
      </w:pPr>
    </w:p>
    <w:p w14:paraId="1C3031FE" w14:textId="4D4C7CC5" w:rsidR="003A5507" w:rsidRPr="003A5507" w:rsidRDefault="003A5507" w:rsidP="003A5507">
      <w:pPr>
        <w:tabs>
          <w:tab w:val="clear" w:pos="567"/>
        </w:tabs>
        <w:spacing w:line="240" w:lineRule="auto"/>
        <w:rPr>
          <w:szCs w:val="22"/>
        </w:rPr>
      </w:pPr>
      <w:bookmarkStart w:id="8" w:name="_Hlk142381893"/>
      <w:r w:rsidRPr="003A5507">
        <w:rPr>
          <w:szCs w:val="22"/>
        </w:rPr>
        <w:t xml:space="preserve">Doporučená dávka baricitinibu je 4 mg jednou denně pro pacienty s hmotností 30 kg nebo </w:t>
      </w:r>
      <w:r w:rsidR="00A41461">
        <w:rPr>
          <w:szCs w:val="22"/>
        </w:rPr>
        <w:t>vyšší</w:t>
      </w:r>
      <w:r w:rsidRPr="003A5507">
        <w:rPr>
          <w:szCs w:val="22"/>
        </w:rPr>
        <w:t>. Pro</w:t>
      </w:r>
      <w:r w:rsidR="001A71A2">
        <w:rPr>
          <w:szCs w:val="22"/>
        </w:rPr>
        <w:t> </w:t>
      </w:r>
      <w:r w:rsidRPr="003A5507">
        <w:rPr>
          <w:szCs w:val="22"/>
        </w:rPr>
        <w:t xml:space="preserve">pacienty s hmotností 10 kg a </w:t>
      </w:r>
      <w:r w:rsidR="00983465">
        <w:rPr>
          <w:szCs w:val="22"/>
        </w:rPr>
        <w:t>nižší</w:t>
      </w:r>
      <w:r w:rsidRPr="003A5507">
        <w:rPr>
          <w:szCs w:val="22"/>
        </w:rPr>
        <w:t xml:space="preserve"> než 30 kg </w:t>
      </w:r>
      <w:bookmarkEnd w:id="8"/>
      <w:r w:rsidRPr="003A5507">
        <w:rPr>
          <w:szCs w:val="22"/>
        </w:rPr>
        <w:t>je doporučená dávka 2 mg jednou denně.</w:t>
      </w:r>
    </w:p>
    <w:p w14:paraId="7FFA8DD3" w14:textId="77777777" w:rsidR="003A5507" w:rsidRPr="003A5507" w:rsidRDefault="003A5507" w:rsidP="003A5507">
      <w:pPr>
        <w:tabs>
          <w:tab w:val="clear" w:pos="567"/>
        </w:tabs>
        <w:spacing w:line="240" w:lineRule="auto"/>
        <w:rPr>
          <w:szCs w:val="22"/>
        </w:rPr>
      </w:pPr>
    </w:p>
    <w:p w14:paraId="4D592C3E" w14:textId="048D26D8" w:rsidR="00D54E4E" w:rsidRPr="005D379E" w:rsidRDefault="00D54E4E" w:rsidP="00D54E4E">
      <w:pPr>
        <w:tabs>
          <w:tab w:val="clear" w:pos="567"/>
        </w:tabs>
        <w:spacing w:line="240" w:lineRule="auto"/>
        <w:rPr>
          <w:szCs w:val="22"/>
        </w:rPr>
      </w:pPr>
      <w:r>
        <w:t xml:space="preserve">U pacientů, u nichž se po </w:t>
      </w:r>
      <w:r w:rsidR="00105CD6">
        <w:t>12</w:t>
      </w:r>
      <w:r>
        <w:t xml:space="preserve"> týdnech léčby neprokáže žádný léčebný přínos, je třeba zvážit ukončení léčby.</w:t>
      </w:r>
    </w:p>
    <w:p w14:paraId="2E9A9B62" w14:textId="77777777" w:rsidR="00B11ECC" w:rsidRPr="005D379E" w:rsidRDefault="00B11ECC" w:rsidP="00643240">
      <w:pPr>
        <w:tabs>
          <w:tab w:val="clear" w:pos="567"/>
        </w:tabs>
        <w:spacing w:line="240" w:lineRule="auto"/>
        <w:rPr>
          <w:szCs w:val="22"/>
        </w:rPr>
      </w:pPr>
    </w:p>
    <w:p w14:paraId="17A594DF" w14:textId="77777777" w:rsidR="00196405" w:rsidRDefault="00196405" w:rsidP="00643240">
      <w:pPr>
        <w:spacing w:line="240" w:lineRule="auto"/>
        <w:rPr>
          <w:i/>
          <w:u w:val="single"/>
        </w:rPr>
      </w:pPr>
      <w:r w:rsidRPr="00247D7C">
        <w:rPr>
          <w:i/>
          <w:u w:val="single"/>
        </w:rPr>
        <w:t>Zahájení léčby</w:t>
      </w:r>
    </w:p>
    <w:p w14:paraId="7B1ADE5D" w14:textId="77777777" w:rsidR="009F05B9" w:rsidRPr="00247D7C" w:rsidRDefault="009F05B9" w:rsidP="00643240">
      <w:pPr>
        <w:spacing w:line="240" w:lineRule="auto"/>
        <w:rPr>
          <w:i/>
          <w:u w:val="single"/>
        </w:rPr>
      </w:pPr>
    </w:p>
    <w:p w14:paraId="464CDA78" w14:textId="0BE55667" w:rsidR="00196405" w:rsidRDefault="00196405" w:rsidP="00643240">
      <w:pPr>
        <w:spacing w:line="240" w:lineRule="auto"/>
      </w:pPr>
      <w:r>
        <w:t>Léčba nesmí být zahájena u pacientů s absolutním počtem lymfocytů (ALC) nižším než 0,5 x 10</w:t>
      </w:r>
      <w:r>
        <w:rPr>
          <w:szCs w:val="22"/>
          <w:vertAlign w:val="superscript"/>
        </w:rPr>
        <w:t>9</w:t>
      </w:r>
      <w:r>
        <w:t>/l, s</w:t>
      </w:r>
      <w:r w:rsidR="004043E9">
        <w:t> </w:t>
      </w:r>
      <w:r>
        <w:t>absolutním počtem neutrofilů (ANC) nižším než 1 x 10</w:t>
      </w:r>
      <w:r>
        <w:rPr>
          <w:szCs w:val="22"/>
          <w:vertAlign w:val="superscript"/>
        </w:rPr>
        <w:t>9</w:t>
      </w:r>
      <w:r>
        <w:t>/l a u pacientů s hodnotou hemoglobinu nižší než 8 g/dl. Léčbu lze zahájit, jakmile se tyto hodnoty zvýší nad uvedené limity (viz bod 4.4).</w:t>
      </w:r>
    </w:p>
    <w:p w14:paraId="1CE12381" w14:textId="77777777" w:rsidR="00AC3789" w:rsidRDefault="00AC3789" w:rsidP="00643240">
      <w:pPr>
        <w:spacing w:line="240" w:lineRule="auto"/>
      </w:pPr>
    </w:p>
    <w:p w14:paraId="45141FDC" w14:textId="77777777" w:rsidR="00AC3789" w:rsidRPr="00247D7C" w:rsidRDefault="00AC3789" w:rsidP="00AC3789">
      <w:pPr>
        <w:spacing w:line="240" w:lineRule="auto"/>
        <w:rPr>
          <w:i/>
          <w:iCs/>
          <w:szCs w:val="22"/>
          <w:u w:val="single"/>
        </w:rPr>
      </w:pPr>
      <w:r w:rsidRPr="00247D7C">
        <w:rPr>
          <w:i/>
          <w:iCs/>
          <w:szCs w:val="22"/>
          <w:u w:val="single"/>
        </w:rPr>
        <w:t>Snížení dávky</w:t>
      </w:r>
    </w:p>
    <w:p w14:paraId="30170EFE" w14:textId="77777777" w:rsidR="00AC3789" w:rsidRPr="00AC3789" w:rsidRDefault="00AC3789" w:rsidP="00AC3789">
      <w:pPr>
        <w:spacing w:line="240" w:lineRule="auto"/>
        <w:rPr>
          <w:szCs w:val="22"/>
        </w:rPr>
      </w:pPr>
    </w:p>
    <w:p w14:paraId="0D6614EC" w14:textId="7D05AF8F" w:rsidR="00196405" w:rsidRDefault="00AC3789" w:rsidP="00247D7C">
      <w:pPr>
        <w:spacing w:line="240" w:lineRule="auto"/>
        <w:rPr>
          <w:iCs/>
          <w:szCs w:val="22"/>
        </w:rPr>
      </w:pPr>
      <w:r w:rsidRPr="00AC3789">
        <w:rPr>
          <w:szCs w:val="22"/>
        </w:rPr>
        <w:t xml:space="preserve">U pacientů užívajících silné inhibitory organického aniontového transportéru 3 (OAT3), jako je probenecid nebo s clearance kreatininu mezi 30 a 60 ml/min, </w:t>
      </w:r>
      <w:r w:rsidR="00DF32AA">
        <w:rPr>
          <w:szCs w:val="22"/>
        </w:rPr>
        <w:t>má</w:t>
      </w:r>
      <w:r w:rsidR="00DF32AA" w:rsidRPr="00AC3789">
        <w:rPr>
          <w:szCs w:val="22"/>
        </w:rPr>
        <w:t xml:space="preserve"> být </w:t>
      </w:r>
      <w:r w:rsidRPr="00AC3789">
        <w:rPr>
          <w:szCs w:val="22"/>
        </w:rPr>
        <w:t xml:space="preserve">doporučená dávka </w:t>
      </w:r>
      <w:r w:rsidR="00CF6538" w:rsidRPr="00AC3789">
        <w:rPr>
          <w:szCs w:val="22"/>
        </w:rPr>
        <w:t xml:space="preserve">pro pediatrické pacienty </w:t>
      </w:r>
      <w:r w:rsidRPr="00AC3789">
        <w:rPr>
          <w:szCs w:val="22"/>
        </w:rPr>
        <w:t xml:space="preserve">snížena na polovinu a doporučená dávka </w:t>
      </w:r>
      <w:r w:rsidR="00E865D0" w:rsidRPr="00AC3789">
        <w:rPr>
          <w:szCs w:val="22"/>
        </w:rPr>
        <w:t xml:space="preserve">pro dospělé pacienty </w:t>
      </w:r>
      <w:r w:rsidRPr="00AC3789">
        <w:rPr>
          <w:szCs w:val="22"/>
        </w:rPr>
        <w:t>je 2 mg</w:t>
      </w:r>
      <w:r w:rsidR="00144A7F">
        <w:rPr>
          <w:szCs w:val="22"/>
        </w:rPr>
        <w:t xml:space="preserve"> (viz bod 4.5)</w:t>
      </w:r>
      <w:r w:rsidRPr="00AC3789">
        <w:rPr>
          <w:szCs w:val="22"/>
        </w:rPr>
        <w:t>.</w:t>
      </w:r>
    </w:p>
    <w:p w14:paraId="6972BF0E" w14:textId="43A7A209" w:rsidR="00A23915" w:rsidRDefault="00A23915" w:rsidP="00124C8D">
      <w:pPr>
        <w:pStyle w:val="Default"/>
        <w:rPr>
          <w:iCs/>
          <w:color w:val="auto"/>
          <w:sz w:val="22"/>
          <w:szCs w:val="22"/>
        </w:rPr>
      </w:pPr>
    </w:p>
    <w:p w14:paraId="10FFFE80" w14:textId="3B833D73" w:rsidR="00A23915" w:rsidRPr="003350D6" w:rsidRDefault="00A23915" w:rsidP="005A127B">
      <w:pPr>
        <w:pStyle w:val="Default"/>
        <w:keepNext/>
        <w:rPr>
          <w:iCs/>
          <w:color w:val="auto"/>
          <w:sz w:val="22"/>
          <w:szCs w:val="22"/>
          <w:u w:val="single"/>
        </w:rPr>
      </w:pPr>
      <w:r w:rsidRPr="003350D6">
        <w:rPr>
          <w:iCs/>
          <w:color w:val="auto"/>
          <w:sz w:val="22"/>
          <w:szCs w:val="22"/>
          <w:u w:val="single"/>
        </w:rPr>
        <w:lastRenderedPageBreak/>
        <w:t>Zvláštní populace</w:t>
      </w:r>
    </w:p>
    <w:p w14:paraId="34D92F7B" w14:textId="77777777" w:rsidR="00F84F3C" w:rsidRPr="007F1A88" w:rsidRDefault="00F84F3C" w:rsidP="005A127B">
      <w:pPr>
        <w:pStyle w:val="Default"/>
        <w:keepNext/>
        <w:rPr>
          <w:iCs/>
          <w:color w:val="auto"/>
          <w:sz w:val="22"/>
          <w:szCs w:val="22"/>
        </w:rPr>
      </w:pPr>
    </w:p>
    <w:p w14:paraId="203D67B8" w14:textId="77777777" w:rsidR="00196405" w:rsidRPr="007F1A88" w:rsidRDefault="00196405">
      <w:pPr>
        <w:pStyle w:val="Default"/>
        <w:keepNext/>
        <w:rPr>
          <w:color w:val="auto"/>
          <w:sz w:val="22"/>
          <w:szCs w:val="22"/>
        </w:rPr>
      </w:pPr>
      <w:r>
        <w:rPr>
          <w:i/>
          <w:iCs/>
          <w:color w:val="auto"/>
          <w:sz w:val="22"/>
          <w:szCs w:val="22"/>
        </w:rPr>
        <w:t xml:space="preserve">Porucha funkce ledvin </w:t>
      </w:r>
    </w:p>
    <w:p w14:paraId="6EC0CA58" w14:textId="76B391A4" w:rsidR="00196405" w:rsidRPr="007F1A88" w:rsidRDefault="00196405">
      <w:pPr>
        <w:pStyle w:val="Default"/>
        <w:keepNext/>
        <w:rPr>
          <w:iCs/>
          <w:color w:val="auto"/>
          <w:sz w:val="22"/>
          <w:szCs w:val="22"/>
        </w:rPr>
      </w:pPr>
      <w:r>
        <w:rPr>
          <w:iCs/>
          <w:color w:val="auto"/>
          <w:sz w:val="22"/>
          <w:szCs w:val="22"/>
        </w:rPr>
        <w:t xml:space="preserve">U </w:t>
      </w:r>
      <w:r w:rsidR="00531BD3">
        <w:rPr>
          <w:iCs/>
          <w:color w:val="auto"/>
          <w:sz w:val="22"/>
          <w:szCs w:val="22"/>
        </w:rPr>
        <w:t xml:space="preserve">dospělých </w:t>
      </w:r>
      <w:r>
        <w:rPr>
          <w:iCs/>
          <w:color w:val="auto"/>
          <w:sz w:val="22"/>
          <w:szCs w:val="22"/>
        </w:rPr>
        <w:t>pacientů s</w:t>
      </w:r>
      <w:r w:rsidR="00E8586E">
        <w:rPr>
          <w:iCs/>
          <w:color w:val="auto"/>
          <w:sz w:val="22"/>
          <w:szCs w:val="22"/>
        </w:rPr>
        <w:t> </w:t>
      </w:r>
      <w:r>
        <w:rPr>
          <w:iCs/>
          <w:color w:val="auto"/>
          <w:sz w:val="22"/>
          <w:szCs w:val="22"/>
        </w:rPr>
        <w:t>clearance kreatininu od 30 do 60 ml/min je doporučená dávka 2 mg jednou denně.</w:t>
      </w:r>
      <w:r w:rsidR="001A0BEB" w:rsidRPr="001A0BEB">
        <w:rPr>
          <w:iCs/>
          <w:color w:val="auto"/>
          <w:sz w:val="22"/>
          <w:szCs w:val="22"/>
        </w:rPr>
        <w:t xml:space="preserve"> </w:t>
      </w:r>
      <w:r w:rsidR="001A0BEB">
        <w:rPr>
          <w:iCs/>
          <w:color w:val="auto"/>
          <w:sz w:val="22"/>
          <w:szCs w:val="22"/>
        </w:rPr>
        <w:t xml:space="preserve">U pediatrických pacientů s clearance kreatininu od 30 do 60 ml/min </w:t>
      </w:r>
      <w:r w:rsidR="005621C2">
        <w:rPr>
          <w:iCs/>
          <w:color w:val="auto"/>
          <w:sz w:val="22"/>
          <w:szCs w:val="22"/>
        </w:rPr>
        <w:t xml:space="preserve">je třeba doporučenou dávku </w:t>
      </w:r>
      <w:r w:rsidR="00A41461">
        <w:rPr>
          <w:iCs/>
          <w:color w:val="auto"/>
          <w:sz w:val="22"/>
          <w:szCs w:val="22"/>
        </w:rPr>
        <w:t xml:space="preserve">baricitinibu </w:t>
      </w:r>
      <w:r w:rsidR="005621C2">
        <w:rPr>
          <w:iCs/>
          <w:color w:val="auto"/>
          <w:sz w:val="22"/>
          <w:szCs w:val="22"/>
        </w:rPr>
        <w:t xml:space="preserve">snížit </w:t>
      </w:r>
      <w:r w:rsidR="00491310">
        <w:rPr>
          <w:iCs/>
          <w:color w:val="auto"/>
          <w:sz w:val="22"/>
          <w:szCs w:val="22"/>
        </w:rPr>
        <w:t>na</w:t>
      </w:r>
      <w:r w:rsidR="004F77BF">
        <w:rPr>
          <w:iCs/>
          <w:color w:val="auto"/>
          <w:sz w:val="22"/>
          <w:szCs w:val="22"/>
        </w:rPr>
        <w:t> </w:t>
      </w:r>
      <w:r w:rsidR="005621C2">
        <w:rPr>
          <w:iCs/>
          <w:color w:val="auto"/>
          <w:sz w:val="22"/>
          <w:szCs w:val="22"/>
        </w:rPr>
        <w:t>polovinu</w:t>
      </w:r>
      <w:r w:rsidR="001A0BEB">
        <w:rPr>
          <w:iCs/>
          <w:color w:val="auto"/>
          <w:sz w:val="22"/>
          <w:szCs w:val="22"/>
        </w:rPr>
        <w:t>.</w:t>
      </w:r>
      <w:r>
        <w:rPr>
          <w:iCs/>
          <w:color w:val="auto"/>
          <w:sz w:val="22"/>
          <w:szCs w:val="22"/>
        </w:rPr>
        <w:t xml:space="preserve"> </w:t>
      </w:r>
      <w:r>
        <w:rPr>
          <w:color w:val="auto"/>
          <w:sz w:val="22"/>
        </w:rPr>
        <w:t xml:space="preserve">Použití </w:t>
      </w:r>
      <w:r w:rsidR="00F41E7F">
        <w:rPr>
          <w:color w:val="auto"/>
          <w:sz w:val="22"/>
        </w:rPr>
        <w:t>baricitinibu</w:t>
      </w:r>
      <w:r w:rsidR="006F6883">
        <w:rPr>
          <w:color w:val="auto"/>
          <w:sz w:val="22"/>
        </w:rPr>
        <w:t xml:space="preserve"> </w:t>
      </w:r>
      <w:r>
        <w:rPr>
          <w:iCs/>
          <w:color w:val="auto"/>
          <w:sz w:val="22"/>
          <w:szCs w:val="22"/>
        </w:rPr>
        <w:t>se nedoporučuje u pacientů s</w:t>
      </w:r>
      <w:r w:rsidR="00A46486">
        <w:rPr>
          <w:iCs/>
          <w:color w:val="auto"/>
          <w:sz w:val="22"/>
          <w:szCs w:val="22"/>
        </w:rPr>
        <w:t> </w:t>
      </w:r>
      <w:r>
        <w:rPr>
          <w:iCs/>
          <w:color w:val="auto"/>
          <w:sz w:val="22"/>
          <w:szCs w:val="22"/>
        </w:rPr>
        <w:t>clearance kreatininu &lt;30 ml/min</w:t>
      </w:r>
      <w:r>
        <w:rPr>
          <w:color w:val="auto"/>
          <w:sz w:val="22"/>
          <w:szCs w:val="22"/>
        </w:rPr>
        <w:t xml:space="preserve"> </w:t>
      </w:r>
      <w:r>
        <w:rPr>
          <w:iCs/>
          <w:color w:val="auto"/>
          <w:sz w:val="22"/>
          <w:szCs w:val="22"/>
        </w:rPr>
        <w:t>(viz bod 5.2).</w:t>
      </w:r>
    </w:p>
    <w:p w14:paraId="751F7D43" w14:textId="77777777" w:rsidR="00196405" w:rsidRPr="007F1A88" w:rsidRDefault="00196405" w:rsidP="005A127B">
      <w:pPr>
        <w:pStyle w:val="Default"/>
        <w:keepNext/>
        <w:rPr>
          <w:color w:val="auto"/>
          <w:sz w:val="22"/>
          <w:szCs w:val="22"/>
        </w:rPr>
      </w:pPr>
    </w:p>
    <w:p w14:paraId="541577BD" w14:textId="77777777" w:rsidR="00196405" w:rsidRPr="007F1A88" w:rsidRDefault="00196405">
      <w:pPr>
        <w:pStyle w:val="Default"/>
        <w:keepNext/>
        <w:rPr>
          <w:color w:val="auto"/>
          <w:sz w:val="22"/>
          <w:szCs w:val="22"/>
        </w:rPr>
      </w:pPr>
      <w:r>
        <w:rPr>
          <w:i/>
          <w:iCs/>
          <w:color w:val="auto"/>
          <w:sz w:val="22"/>
          <w:szCs w:val="22"/>
        </w:rPr>
        <w:t>Porucha funkce jater</w:t>
      </w:r>
    </w:p>
    <w:p w14:paraId="569F6600" w14:textId="70CA9854" w:rsidR="00196405" w:rsidRPr="007F1A88" w:rsidRDefault="00196405">
      <w:pPr>
        <w:pStyle w:val="Default"/>
        <w:keepNext/>
        <w:rPr>
          <w:iCs/>
          <w:color w:val="auto"/>
          <w:sz w:val="22"/>
          <w:szCs w:val="22"/>
        </w:rPr>
      </w:pPr>
      <w:r>
        <w:rPr>
          <w:iCs/>
          <w:color w:val="auto"/>
          <w:sz w:val="22"/>
          <w:szCs w:val="22"/>
        </w:rPr>
        <w:t xml:space="preserve">U pacientů s lehkou nebo středně </w:t>
      </w:r>
      <w:r w:rsidR="00A41461">
        <w:rPr>
          <w:iCs/>
          <w:color w:val="auto"/>
          <w:sz w:val="22"/>
          <w:szCs w:val="22"/>
        </w:rPr>
        <w:t xml:space="preserve">těžkou </w:t>
      </w:r>
      <w:r>
        <w:rPr>
          <w:iCs/>
          <w:color w:val="auto"/>
          <w:sz w:val="22"/>
          <w:szCs w:val="22"/>
        </w:rPr>
        <w:t>poruchou</w:t>
      </w:r>
      <w:r w:rsidR="00DE7EF5">
        <w:rPr>
          <w:iCs/>
          <w:color w:val="auto"/>
          <w:sz w:val="22"/>
          <w:szCs w:val="22"/>
        </w:rPr>
        <w:t xml:space="preserve"> funkce</w:t>
      </w:r>
      <w:r>
        <w:rPr>
          <w:iCs/>
          <w:color w:val="auto"/>
          <w:sz w:val="22"/>
          <w:szCs w:val="22"/>
        </w:rPr>
        <w:t xml:space="preserve"> jater není nutná úprava dávky. </w:t>
      </w:r>
      <w:r>
        <w:rPr>
          <w:color w:val="auto"/>
          <w:sz w:val="22"/>
        </w:rPr>
        <w:t xml:space="preserve">Použití </w:t>
      </w:r>
      <w:r w:rsidR="005637C5">
        <w:rPr>
          <w:color w:val="auto"/>
          <w:sz w:val="22"/>
        </w:rPr>
        <w:t>baricitinibu</w:t>
      </w:r>
      <w:r>
        <w:rPr>
          <w:iCs/>
          <w:color w:val="auto"/>
          <w:sz w:val="22"/>
          <w:szCs w:val="22"/>
        </w:rPr>
        <w:t xml:space="preserve"> se nedoporučuje u pacientů s </w:t>
      </w:r>
      <w:r w:rsidR="00A41461">
        <w:rPr>
          <w:iCs/>
          <w:color w:val="auto"/>
          <w:sz w:val="22"/>
          <w:szCs w:val="22"/>
        </w:rPr>
        <w:t xml:space="preserve">těžkou </w:t>
      </w:r>
      <w:r>
        <w:rPr>
          <w:iCs/>
          <w:color w:val="auto"/>
          <w:sz w:val="22"/>
          <w:szCs w:val="22"/>
        </w:rPr>
        <w:t>poruchou funkce jater</w:t>
      </w:r>
      <w:r>
        <w:rPr>
          <w:color w:val="auto"/>
          <w:sz w:val="22"/>
        </w:rPr>
        <w:t xml:space="preserve"> (viz bod 5.2).</w:t>
      </w:r>
    </w:p>
    <w:p w14:paraId="268B7AD2" w14:textId="77777777" w:rsidR="00196405" w:rsidRPr="007F1A88" w:rsidRDefault="00196405" w:rsidP="00124C8D">
      <w:pPr>
        <w:pStyle w:val="Default"/>
        <w:rPr>
          <w:i/>
          <w:iCs/>
          <w:color w:val="auto"/>
          <w:sz w:val="22"/>
          <w:szCs w:val="22"/>
        </w:rPr>
      </w:pPr>
    </w:p>
    <w:p w14:paraId="4FF38C60" w14:textId="77777777" w:rsidR="00196405" w:rsidRPr="007F1A88" w:rsidRDefault="00196405" w:rsidP="00E040B1">
      <w:pPr>
        <w:pStyle w:val="Default"/>
        <w:rPr>
          <w:color w:val="auto"/>
          <w:sz w:val="22"/>
          <w:szCs w:val="22"/>
        </w:rPr>
      </w:pPr>
      <w:r>
        <w:rPr>
          <w:i/>
          <w:iCs/>
          <w:color w:val="auto"/>
          <w:sz w:val="22"/>
          <w:szCs w:val="22"/>
        </w:rPr>
        <w:t>Starší osoby</w:t>
      </w:r>
    </w:p>
    <w:p w14:paraId="4D5D20A8" w14:textId="6156A1A9" w:rsidR="00196405" w:rsidRDefault="00196405" w:rsidP="00E8306F">
      <w:pPr>
        <w:autoSpaceDE w:val="0"/>
        <w:autoSpaceDN w:val="0"/>
        <w:spacing w:line="240" w:lineRule="auto"/>
        <w:rPr>
          <w:szCs w:val="22"/>
        </w:rPr>
      </w:pPr>
      <w:r>
        <w:t xml:space="preserve">Klinické zkušenosti </w:t>
      </w:r>
      <w:r w:rsidR="00DE7EF5">
        <w:t>u</w:t>
      </w:r>
      <w:r w:rsidR="00511454">
        <w:t> </w:t>
      </w:r>
      <w:r>
        <w:t>pacient</w:t>
      </w:r>
      <w:r w:rsidR="00DE7EF5">
        <w:t>ů</w:t>
      </w:r>
      <w:r w:rsidR="00511454">
        <w:t xml:space="preserve"> ve věku</w:t>
      </w:r>
      <w:r>
        <w:rPr>
          <w:rFonts w:ascii="TimesNewRomanPSMT" w:hAnsi="TimesNewRomanPSMT"/>
          <w:szCs w:val="22"/>
        </w:rPr>
        <w:t> </w:t>
      </w:r>
      <w:r>
        <w:rPr>
          <w:rFonts w:ascii="Cambria Math" w:hAnsi="Cambria Math"/>
          <w:szCs w:val="22"/>
        </w:rPr>
        <w:t>≥</w:t>
      </w:r>
      <w:r>
        <w:t>75 let jsou velmi omezené.</w:t>
      </w:r>
    </w:p>
    <w:p w14:paraId="08BAA873" w14:textId="77777777" w:rsidR="00196405" w:rsidRPr="007F1A88" w:rsidRDefault="00196405" w:rsidP="00E8306F">
      <w:pPr>
        <w:autoSpaceDE w:val="0"/>
        <w:autoSpaceDN w:val="0"/>
        <w:spacing w:line="240" w:lineRule="auto"/>
        <w:rPr>
          <w:szCs w:val="22"/>
        </w:rPr>
      </w:pPr>
    </w:p>
    <w:p w14:paraId="7BDCE7F7" w14:textId="42243A23" w:rsidR="00196405" w:rsidRPr="007F1A88" w:rsidRDefault="00196405" w:rsidP="00E040B1">
      <w:pPr>
        <w:spacing w:line="240" w:lineRule="auto"/>
        <w:rPr>
          <w:bCs/>
          <w:i/>
          <w:iCs/>
          <w:szCs w:val="22"/>
        </w:rPr>
      </w:pPr>
      <w:r>
        <w:rPr>
          <w:bCs/>
          <w:i/>
          <w:iCs/>
          <w:szCs w:val="22"/>
        </w:rPr>
        <w:t>Pediatrická populace</w:t>
      </w:r>
      <w:r w:rsidR="000B2877">
        <w:rPr>
          <w:bCs/>
          <w:i/>
          <w:iCs/>
          <w:szCs w:val="22"/>
        </w:rPr>
        <w:t xml:space="preserve"> </w:t>
      </w:r>
      <w:r w:rsidR="000B2877" w:rsidRPr="00E34A08">
        <w:rPr>
          <w:i/>
          <w:iCs/>
          <w:szCs w:val="22"/>
        </w:rPr>
        <w:t>(</w:t>
      </w:r>
      <w:r w:rsidR="00A41461">
        <w:rPr>
          <w:i/>
          <w:iCs/>
          <w:szCs w:val="22"/>
        </w:rPr>
        <w:t xml:space="preserve">věk </w:t>
      </w:r>
      <w:r w:rsidR="002B5F49">
        <w:rPr>
          <w:i/>
          <w:iCs/>
          <w:szCs w:val="22"/>
        </w:rPr>
        <w:t>méně než</w:t>
      </w:r>
      <w:r w:rsidR="000B2877" w:rsidRPr="00E34A08">
        <w:rPr>
          <w:i/>
          <w:iCs/>
          <w:szCs w:val="22"/>
        </w:rPr>
        <w:t xml:space="preserve"> 2 </w:t>
      </w:r>
      <w:r w:rsidR="002B5F49">
        <w:rPr>
          <w:i/>
          <w:iCs/>
          <w:szCs w:val="22"/>
        </w:rPr>
        <w:t>roky</w:t>
      </w:r>
      <w:r w:rsidR="000B2877" w:rsidRPr="00E34A08">
        <w:rPr>
          <w:i/>
          <w:iCs/>
          <w:szCs w:val="22"/>
        </w:rPr>
        <w:t>)</w:t>
      </w:r>
    </w:p>
    <w:p w14:paraId="05C7E6C1" w14:textId="7E5751B0" w:rsidR="00A610EC" w:rsidRDefault="00196405" w:rsidP="00E040B1">
      <w:pPr>
        <w:autoSpaceDE w:val="0"/>
        <w:autoSpaceDN w:val="0"/>
        <w:adjustRightInd w:val="0"/>
        <w:spacing w:line="240" w:lineRule="auto"/>
      </w:pPr>
      <w:r>
        <w:t xml:space="preserve">Bezpečnost a účinnost </w:t>
      </w:r>
      <w:r w:rsidR="00F10859">
        <w:t>baricitinibu</w:t>
      </w:r>
      <w:r w:rsidR="006F6883">
        <w:t xml:space="preserve"> u</w:t>
      </w:r>
      <w:r>
        <w:t xml:space="preserve"> dětí </w:t>
      </w:r>
      <w:r w:rsidR="00BF7588">
        <w:t>mladších 2</w:t>
      </w:r>
      <w:r>
        <w:t> let nebyly dosud stanoveny. Nejsou dostupné žádné údaje.</w:t>
      </w:r>
      <w:r w:rsidR="00A610EC">
        <w:t xml:space="preserve"> Informace o dávkování u </w:t>
      </w:r>
      <w:r w:rsidR="00A61874">
        <w:t xml:space="preserve">dětí </w:t>
      </w:r>
      <w:r w:rsidR="009804BD">
        <w:t xml:space="preserve">ve věku </w:t>
      </w:r>
      <w:r w:rsidR="002F5987" w:rsidRPr="00417430">
        <w:t xml:space="preserve">od </w:t>
      </w:r>
      <w:r w:rsidR="009804BD" w:rsidRPr="00417430">
        <w:t>2 let</w:t>
      </w:r>
      <w:r w:rsidR="009804BD" w:rsidDel="009804BD">
        <w:t xml:space="preserve"> </w:t>
      </w:r>
      <w:r w:rsidR="00A610EC">
        <w:t>viz bod 4.2 výše.</w:t>
      </w:r>
    </w:p>
    <w:p w14:paraId="60EC347B" w14:textId="77777777" w:rsidR="00A610EC" w:rsidRDefault="00A610EC" w:rsidP="00E040B1">
      <w:pPr>
        <w:autoSpaceDE w:val="0"/>
        <w:autoSpaceDN w:val="0"/>
        <w:adjustRightInd w:val="0"/>
        <w:spacing w:line="240" w:lineRule="auto"/>
      </w:pPr>
    </w:p>
    <w:p w14:paraId="64BBE4AA" w14:textId="76E5D348" w:rsidR="00196405" w:rsidRPr="007F1A88" w:rsidRDefault="00A610EC" w:rsidP="00E040B1">
      <w:pPr>
        <w:autoSpaceDE w:val="0"/>
        <w:autoSpaceDN w:val="0"/>
        <w:adjustRightInd w:val="0"/>
        <w:spacing w:line="240" w:lineRule="auto"/>
        <w:rPr>
          <w:noProof/>
          <w:szCs w:val="22"/>
        </w:rPr>
      </w:pPr>
      <w:r>
        <w:t xml:space="preserve">Bezpečnost a účinnost baricitinibu u dětí mladších 18 let s alopecia areata nebyla dosud stanovena. Nejsou </w:t>
      </w:r>
      <w:r w:rsidR="00D53BF6">
        <w:t>dostupné</w:t>
      </w:r>
      <w:r>
        <w:t xml:space="preserve"> žádné údaje.</w:t>
      </w:r>
    </w:p>
    <w:p w14:paraId="17404A5E" w14:textId="77777777" w:rsidR="00196405" w:rsidRPr="007F1A88" w:rsidRDefault="00196405" w:rsidP="00E8306F">
      <w:pPr>
        <w:autoSpaceDE w:val="0"/>
        <w:autoSpaceDN w:val="0"/>
        <w:adjustRightInd w:val="0"/>
        <w:spacing w:line="240" w:lineRule="auto"/>
        <w:rPr>
          <w:szCs w:val="22"/>
        </w:rPr>
      </w:pPr>
    </w:p>
    <w:p w14:paraId="1871AE40" w14:textId="77777777" w:rsidR="00196405" w:rsidRPr="007F1A88" w:rsidRDefault="00196405" w:rsidP="00D41C38">
      <w:pPr>
        <w:keepNext/>
        <w:spacing w:line="240" w:lineRule="auto"/>
        <w:rPr>
          <w:szCs w:val="22"/>
          <w:u w:val="single"/>
        </w:rPr>
      </w:pPr>
      <w:r>
        <w:rPr>
          <w:szCs w:val="22"/>
          <w:u w:val="single"/>
        </w:rPr>
        <w:t xml:space="preserve">Způsob podání </w:t>
      </w:r>
    </w:p>
    <w:p w14:paraId="5C368645" w14:textId="77777777" w:rsidR="00196405" w:rsidRDefault="00196405" w:rsidP="00D41C38">
      <w:pPr>
        <w:keepNext/>
        <w:spacing w:line="240" w:lineRule="auto"/>
        <w:rPr>
          <w:szCs w:val="22"/>
        </w:rPr>
      </w:pPr>
    </w:p>
    <w:p w14:paraId="32C9E7AC" w14:textId="7457A88A" w:rsidR="00196405" w:rsidRDefault="00196405" w:rsidP="00D41C38">
      <w:pPr>
        <w:keepNext/>
        <w:spacing w:line="240" w:lineRule="auto"/>
        <w:rPr>
          <w:szCs w:val="22"/>
        </w:rPr>
      </w:pPr>
      <w:r w:rsidRPr="00DB6B88">
        <w:rPr>
          <w:szCs w:val="22"/>
        </w:rPr>
        <w:t>Perorální podání.</w:t>
      </w:r>
    </w:p>
    <w:p w14:paraId="61E9BEF3" w14:textId="77777777" w:rsidR="008255EF" w:rsidRPr="00DB6B88" w:rsidRDefault="008255EF" w:rsidP="00D41C38">
      <w:pPr>
        <w:keepNext/>
        <w:spacing w:line="240" w:lineRule="auto"/>
        <w:rPr>
          <w:szCs w:val="22"/>
        </w:rPr>
      </w:pPr>
    </w:p>
    <w:p w14:paraId="06C98CD3" w14:textId="472BC528" w:rsidR="00196405" w:rsidRPr="007F1A88" w:rsidRDefault="008255EF" w:rsidP="00D41C38">
      <w:pPr>
        <w:keepNext/>
        <w:spacing w:line="240" w:lineRule="auto"/>
        <w:contextualSpacing/>
        <w:rPr>
          <w:szCs w:val="22"/>
        </w:rPr>
      </w:pPr>
      <w:r>
        <w:t xml:space="preserve">Baricitinib </w:t>
      </w:r>
      <w:r w:rsidR="00196405">
        <w:t xml:space="preserve">se má užívat jednou denně s jídlem nebo bez jídla a může se užívat v kteroukoli denní dobu. </w:t>
      </w:r>
    </w:p>
    <w:p w14:paraId="73E20708" w14:textId="77777777" w:rsidR="001E5971" w:rsidRDefault="001E5971" w:rsidP="001E5971">
      <w:pPr>
        <w:spacing w:line="240" w:lineRule="auto"/>
        <w:rPr>
          <w:noProof/>
          <w:szCs w:val="22"/>
        </w:rPr>
      </w:pPr>
    </w:p>
    <w:p w14:paraId="5218DB4F" w14:textId="69E76538" w:rsidR="001E5971" w:rsidRPr="00E040B1" w:rsidRDefault="001E5971" w:rsidP="001E5971">
      <w:pPr>
        <w:spacing w:line="240" w:lineRule="auto"/>
        <w:rPr>
          <w:i/>
          <w:iCs/>
          <w:noProof/>
          <w:szCs w:val="22"/>
        </w:rPr>
      </w:pPr>
      <w:r w:rsidRPr="00E040B1">
        <w:rPr>
          <w:i/>
          <w:iCs/>
          <w:noProof/>
          <w:szCs w:val="22"/>
        </w:rPr>
        <w:t xml:space="preserve">Alternativní </w:t>
      </w:r>
      <w:r w:rsidR="003535AB" w:rsidRPr="00E040B1">
        <w:rPr>
          <w:i/>
          <w:iCs/>
          <w:noProof/>
          <w:szCs w:val="22"/>
        </w:rPr>
        <w:t>způsob podání</w:t>
      </w:r>
      <w:r w:rsidRPr="00E040B1">
        <w:rPr>
          <w:i/>
          <w:iCs/>
          <w:noProof/>
          <w:szCs w:val="22"/>
        </w:rPr>
        <w:t xml:space="preserve"> u dětí</w:t>
      </w:r>
    </w:p>
    <w:p w14:paraId="1EA24BC1" w14:textId="4028E191" w:rsidR="001E5971" w:rsidRPr="001E5971" w:rsidRDefault="001E5971" w:rsidP="001E5971">
      <w:pPr>
        <w:spacing w:line="240" w:lineRule="auto"/>
        <w:rPr>
          <w:noProof/>
          <w:szCs w:val="22"/>
        </w:rPr>
      </w:pPr>
      <w:r w:rsidRPr="001E5971">
        <w:rPr>
          <w:noProof/>
          <w:szCs w:val="22"/>
        </w:rPr>
        <w:t>U</w:t>
      </w:r>
      <w:r w:rsidR="000424CD">
        <w:rPr>
          <w:noProof/>
          <w:szCs w:val="22"/>
        </w:rPr>
        <w:t xml:space="preserve"> pediatrických</w:t>
      </w:r>
      <w:r w:rsidRPr="001E5971">
        <w:rPr>
          <w:noProof/>
          <w:szCs w:val="22"/>
        </w:rPr>
        <w:t xml:space="preserve"> pacientů, kteří nejsou schopni polykat celé tablety, lze zvážit rozpuštění tablet ve vodě. K</w:t>
      </w:r>
      <w:r w:rsidR="003371DF">
        <w:rPr>
          <w:noProof/>
          <w:szCs w:val="22"/>
        </w:rPr>
        <w:t> </w:t>
      </w:r>
      <w:r w:rsidRPr="001E5971">
        <w:rPr>
          <w:noProof/>
          <w:szCs w:val="22"/>
        </w:rPr>
        <w:t xml:space="preserve">dispergování tablety </w:t>
      </w:r>
      <w:r w:rsidR="00CC5BB4" w:rsidRPr="00717974">
        <w:rPr>
          <w:noProof/>
          <w:szCs w:val="22"/>
        </w:rPr>
        <w:t>má</w:t>
      </w:r>
      <w:r w:rsidRPr="001E5971">
        <w:rPr>
          <w:noProof/>
          <w:szCs w:val="22"/>
        </w:rPr>
        <w:t xml:space="preserve"> být použita pouze voda. </w:t>
      </w:r>
      <w:r w:rsidR="003237A0">
        <w:rPr>
          <w:noProof/>
          <w:szCs w:val="22"/>
        </w:rPr>
        <w:t>D</w:t>
      </w:r>
      <w:r w:rsidRPr="001E5971">
        <w:rPr>
          <w:noProof/>
          <w:szCs w:val="22"/>
        </w:rPr>
        <w:t xml:space="preserve">ispergován </w:t>
      </w:r>
      <w:r w:rsidR="003237A0">
        <w:rPr>
          <w:noProof/>
          <w:szCs w:val="22"/>
        </w:rPr>
        <w:t xml:space="preserve">má být </w:t>
      </w:r>
      <w:r w:rsidRPr="001E5971">
        <w:rPr>
          <w:noProof/>
          <w:szCs w:val="22"/>
        </w:rPr>
        <w:t>pouze počet tablet potřebný pro dávku.</w:t>
      </w:r>
    </w:p>
    <w:p w14:paraId="5340EDB9" w14:textId="77777777" w:rsidR="001E5971" w:rsidRPr="001E5971" w:rsidRDefault="001E5971" w:rsidP="001E5971">
      <w:pPr>
        <w:spacing w:line="240" w:lineRule="auto"/>
        <w:rPr>
          <w:noProof/>
          <w:szCs w:val="22"/>
        </w:rPr>
      </w:pPr>
    </w:p>
    <w:p w14:paraId="7CECBE66" w14:textId="0F8640C0" w:rsidR="001E5971" w:rsidRPr="001E5971" w:rsidRDefault="001E5971" w:rsidP="001E5971">
      <w:pPr>
        <w:spacing w:line="240" w:lineRule="auto"/>
        <w:rPr>
          <w:noProof/>
          <w:szCs w:val="22"/>
        </w:rPr>
      </w:pPr>
      <w:r w:rsidRPr="001E5971">
        <w:rPr>
          <w:noProof/>
          <w:szCs w:val="22"/>
        </w:rPr>
        <w:t>Pokud z jakéhokoli důvodu není podána celá suspenze, nedispergujte a nepodávejte další tabletu, ale počkejte do další plánované dávky.</w:t>
      </w:r>
    </w:p>
    <w:p w14:paraId="21515A59" w14:textId="77777777" w:rsidR="001E5971" w:rsidRPr="001E5971" w:rsidRDefault="001E5971" w:rsidP="001E5971">
      <w:pPr>
        <w:spacing w:line="240" w:lineRule="auto"/>
        <w:rPr>
          <w:noProof/>
          <w:szCs w:val="22"/>
        </w:rPr>
      </w:pPr>
    </w:p>
    <w:p w14:paraId="4903D595" w14:textId="51D21D7F" w:rsidR="001E5971" w:rsidRPr="001E5971" w:rsidRDefault="001E5971" w:rsidP="001E5971">
      <w:pPr>
        <w:spacing w:line="240" w:lineRule="auto"/>
        <w:rPr>
          <w:noProof/>
          <w:szCs w:val="22"/>
        </w:rPr>
      </w:pPr>
      <w:r w:rsidRPr="001E5971">
        <w:rPr>
          <w:noProof/>
          <w:szCs w:val="22"/>
        </w:rPr>
        <w:t xml:space="preserve">Pokyny k </w:t>
      </w:r>
      <w:r w:rsidR="00DE7EF5">
        <w:rPr>
          <w:noProof/>
          <w:szCs w:val="22"/>
        </w:rPr>
        <w:t>dispergování</w:t>
      </w:r>
      <w:r w:rsidRPr="001E5971">
        <w:rPr>
          <w:noProof/>
          <w:szCs w:val="22"/>
        </w:rPr>
        <w:t xml:space="preserve"> léčivého přípravku před podáním viz bod 6.6.</w:t>
      </w:r>
    </w:p>
    <w:p w14:paraId="7D2C3E3C" w14:textId="77777777" w:rsidR="00196405" w:rsidRPr="007F1A88" w:rsidRDefault="00196405" w:rsidP="00124C8D">
      <w:pPr>
        <w:spacing w:line="240" w:lineRule="auto"/>
        <w:rPr>
          <w:noProof/>
          <w:szCs w:val="22"/>
        </w:rPr>
      </w:pPr>
    </w:p>
    <w:p w14:paraId="255C7DDB" w14:textId="77777777" w:rsidR="00196405" w:rsidRPr="007F1A88" w:rsidRDefault="00196405" w:rsidP="00D41C38">
      <w:pPr>
        <w:keepNext/>
        <w:spacing w:line="240" w:lineRule="auto"/>
        <w:ind w:left="567" w:hanging="567"/>
        <w:rPr>
          <w:noProof/>
          <w:szCs w:val="22"/>
        </w:rPr>
      </w:pPr>
      <w:r>
        <w:rPr>
          <w:b/>
          <w:szCs w:val="22"/>
        </w:rPr>
        <w:t>4.3</w:t>
      </w:r>
      <w:r>
        <w:rPr>
          <w:b/>
          <w:szCs w:val="22"/>
        </w:rPr>
        <w:tab/>
        <w:t>Kontraindikace</w:t>
      </w:r>
    </w:p>
    <w:p w14:paraId="68551059" w14:textId="77777777" w:rsidR="00196405" w:rsidRPr="007F1A88" w:rsidRDefault="00196405" w:rsidP="00D41C38">
      <w:pPr>
        <w:keepNext/>
        <w:spacing w:line="240" w:lineRule="auto"/>
        <w:rPr>
          <w:noProof/>
          <w:szCs w:val="22"/>
        </w:rPr>
      </w:pPr>
    </w:p>
    <w:p w14:paraId="226125B6" w14:textId="77777777" w:rsidR="00196405" w:rsidRDefault="00196405" w:rsidP="00D41C38">
      <w:pPr>
        <w:keepNext/>
        <w:spacing w:line="240" w:lineRule="auto"/>
        <w:rPr>
          <w:noProof/>
          <w:szCs w:val="22"/>
        </w:rPr>
      </w:pPr>
      <w:r>
        <w:t>Hypersenzitivita na léčivou látku nebo na kteroukoli pomocnou látku uvedenou v bodě 6.1.</w:t>
      </w:r>
    </w:p>
    <w:p w14:paraId="03F088DE" w14:textId="77777777" w:rsidR="00196405" w:rsidRDefault="00196405" w:rsidP="00D41C38">
      <w:pPr>
        <w:keepNext/>
        <w:spacing w:line="240" w:lineRule="auto"/>
        <w:rPr>
          <w:noProof/>
          <w:szCs w:val="22"/>
        </w:rPr>
      </w:pPr>
    </w:p>
    <w:p w14:paraId="3DBF66A5" w14:textId="77777777" w:rsidR="00196405" w:rsidRPr="007F1A88" w:rsidRDefault="00196405" w:rsidP="00D41C38">
      <w:pPr>
        <w:keepNext/>
        <w:spacing w:line="240" w:lineRule="auto"/>
        <w:rPr>
          <w:noProof/>
          <w:szCs w:val="22"/>
        </w:rPr>
      </w:pPr>
      <w:r>
        <w:t>Těhotenství (viz bod 4.6).</w:t>
      </w:r>
    </w:p>
    <w:p w14:paraId="72D1920B" w14:textId="77777777" w:rsidR="00196405" w:rsidRPr="003350D6" w:rsidRDefault="00196405" w:rsidP="00562EFA">
      <w:pPr>
        <w:pStyle w:val="PLRBodyTextIndented"/>
        <w:ind w:firstLine="0"/>
        <w:rPr>
          <w:rFonts w:ascii="Times New Roman" w:hAnsi="Times New Roman"/>
          <w:sz w:val="22"/>
          <w:szCs w:val="22"/>
          <w:u w:val="single"/>
        </w:rPr>
      </w:pPr>
    </w:p>
    <w:p w14:paraId="6CDCA27C" w14:textId="77777777" w:rsidR="00196405" w:rsidRPr="007F1A88" w:rsidRDefault="00196405" w:rsidP="00247D7C">
      <w:pPr>
        <w:spacing w:line="240" w:lineRule="auto"/>
        <w:ind w:left="567" w:hanging="567"/>
        <w:rPr>
          <w:b/>
          <w:noProof/>
          <w:szCs w:val="22"/>
        </w:rPr>
      </w:pPr>
      <w:r>
        <w:rPr>
          <w:b/>
          <w:szCs w:val="22"/>
        </w:rPr>
        <w:t>4.4</w:t>
      </w:r>
      <w:r>
        <w:rPr>
          <w:b/>
          <w:szCs w:val="22"/>
        </w:rPr>
        <w:tab/>
        <w:t>Zvláštní upozornění a opatření pro použití</w:t>
      </w:r>
    </w:p>
    <w:p w14:paraId="67525DDD" w14:textId="72DF959A" w:rsidR="00196405" w:rsidRDefault="00196405" w:rsidP="00247D7C">
      <w:pPr>
        <w:spacing w:line="240" w:lineRule="auto"/>
        <w:ind w:left="567" w:hanging="567"/>
        <w:rPr>
          <w:b/>
          <w:noProof/>
          <w:szCs w:val="22"/>
        </w:rPr>
      </w:pPr>
    </w:p>
    <w:tbl>
      <w:tblPr>
        <w:tblW w:w="0" w:type="auto"/>
        <w:tblBorders>
          <w:top w:val="single" w:sz="8" w:space="0" w:color="auto"/>
          <w:left w:val="single" w:sz="8" w:space="0" w:color="auto"/>
          <w:bottom w:val="single" w:sz="8" w:space="0" w:color="auto"/>
          <w:right w:val="single" w:sz="8" w:space="0" w:color="auto"/>
        </w:tblBorders>
        <w:tblLook w:val="0000" w:firstRow="0" w:lastRow="0" w:firstColumn="0" w:lastColumn="0" w:noHBand="0" w:noVBand="0"/>
      </w:tblPr>
      <w:tblGrid>
        <w:gridCol w:w="9051"/>
      </w:tblGrid>
      <w:tr w:rsidR="004532FF" w14:paraId="7DAD7D73" w14:textId="77777777" w:rsidTr="005E291A">
        <w:tc>
          <w:tcPr>
            <w:tcW w:w="9051" w:type="dxa"/>
          </w:tcPr>
          <w:p w14:paraId="60A879E5" w14:textId="2AFBEDE3" w:rsidR="00081142" w:rsidRPr="00AC670F" w:rsidRDefault="00081142" w:rsidP="00247D7C">
            <w:pPr>
              <w:pStyle w:val="Paragraph"/>
              <w:spacing w:after="0"/>
              <w:ind w:left="60"/>
              <w:rPr>
                <w:sz w:val="22"/>
                <w:szCs w:val="22"/>
                <w:lang w:val="cs-CZ"/>
              </w:rPr>
            </w:pPr>
            <w:r w:rsidRPr="00AC670F">
              <w:rPr>
                <w:sz w:val="22"/>
                <w:szCs w:val="22"/>
                <w:lang w:val="cs-CZ"/>
              </w:rPr>
              <w:t>Baricitinib se m</w:t>
            </w:r>
            <w:r w:rsidR="006F0D21" w:rsidRPr="00AC670F">
              <w:rPr>
                <w:sz w:val="22"/>
                <w:szCs w:val="22"/>
                <w:lang w:val="cs-CZ"/>
              </w:rPr>
              <w:t>á</w:t>
            </w:r>
            <w:r w:rsidRPr="00AC670F">
              <w:rPr>
                <w:sz w:val="22"/>
                <w:szCs w:val="22"/>
                <w:lang w:val="cs-CZ"/>
              </w:rPr>
              <w:t xml:space="preserve"> používat pouze </w:t>
            </w:r>
            <w:r w:rsidR="00130014">
              <w:rPr>
                <w:sz w:val="22"/>
                <w:szCs w:val="22"/>
                <w:lang w:val="cs-CZ"/>
              </w:rPr>
              <w:t>tehdy</w:t>
            </w:r>
            <w:r w:rsidRPr="00AC670F">
              <w:rPr>
                <w:sz w:val="22"/>
                <w:szCs w:val="22"/>
                <w:lang w:val="cs-CZ"/>
              </w:rPr>
              <w:t xml:space="preserve">, </w:t>
            </w:r>
            <w:r w:rsidR="00130014">
              <w:rPr>
                <w:sz w:val="22"/>
                <w:szCs w:val="22"/>
                <w:lang w:val="cs-CZ"/>
              </w:rPr>
              <w:t xml:space="preserve">pokud </w:t>
            </w:r>
            <w:r w:rsidRPr="00AC670F">
              <w:rPr>
                <w:sz w:val="22"/>
                <w:szCs w:val="22"/>
                <w:lang w:val="cs-CZ"/>
              </w:rPr>
              <w:t>nejsou dostupné žádné vhodné alternativy léčby</w:t>
            </w:r>
            <w:r w:rsidR="005A0897" w:rsidRPr="00AC670F">
              <w:rPr>
                <w:sz w:val="22"/>
                <w:szCs w:val="22"/>
                <w:lang w:val="cs-CZ"/>
              </w:rPr>
              <w:t xml:space="preserve"> u pacientů</w:t>
            </w:r>
            <w:r w:rsidRPr="00AC670F">
              <w:rPr>
                <w:sz w:val="22"/>
                <w:szCs w:val="22"/>
                <w:lang w:val="cs-CZ"/>
              </w:rPr>
              <w:t>:</w:t>
            </w:r>
          </w:p>
          <w:p w14:paraId="3A5926ED" w14:textId="730EDB23" w:rsidR="00081142" w:rsidRPr="00AC670F" w:rsidRDefault="00081142" w:rsidP="00247D7C">
            <w:pPr>
              <w:pStyle w:val="Paragraph"/>
              <w:spacing w:after="0"/>
              <w:rPr>
                <w:sz w:val="22"/>
                <w:szCs w:val="22"/>
                <w:lang w:val="cs-CZ"/>
              </w:rPr>
            </w:pPr>
            <w:r w:rsidRPr="00AC670F">
              <w:rPr>
                <w:sz w:val="22"/>
                <w:szCs w:val="22"/>
                <w:lang w:val="cs-CZ"/>
              </w:rPr>
              <w:t>-</w:t>
            </w:r>
            <w:r w:rsidR="00017071">
              <w:rPr>
                <w:sz w:val="22"/>
                <w:szCs w:val="22"/>
                <w:lang w:val="cs-CZ"/>
              </w:rPr>
              <w:t xml:space="preserve"> </w:t>
            </w:r>
            <w:r w:rsidR="00C524B7">
              <w:rPr>
                <w:sz w:val="22"/>
                <w:szCs w:val="22"/>
                <w:lang w:val="cs-CZ"/>
              </w:rPr>
              <w:t xml:space="preserve">ve věku </w:t>
            </w:r>
            <w:r w:rsidRPr="00AC670F">
              <w:rPr>
                <w:sz w:val="22"/>
                <w:szCs w:val="22"/>
                <w:lang w:val="cs-CZ"/>
              </w:rPr>
              <w:t>65 let</w:t>
            </w:r>
            <w:r w:rsidR="003110EE">
              <w:rPr>
                <w:sz w:val="22"/>
                <w:szCs w:val="22"/>
                <w:lang w:val="cs-CZ"/>
              </w:rPr>
              <w:t xml:space="preserve"> </w:t>
            </w:r>
            <w:r w:rsidRPr="00AC670F">
              <w:rPr>
                <w:sz w:val="22"/>
                <w:szCs w:val="22"/>
                <w:lang w:val="cs-CZ"/>
              </w:rPr>
              <w:t>a starší</w:t>
            </w:r>
            <w:r w:rsidR="00C524B7">
              <w:rPr>
                <w:sz w:val="22"/>
                <w:szCs w:val="22"/>
                <w:lang w:val="cs-CZ"/>
              </w:rPr>
              <w:t>ch</w:t>
            </w:r>
            <w:r w:rsidRPr="00AC670F">
              <w:rPr>
                <w:sz w:val="22"/>
                <w:szCs w:val="22"/>
                <w:lang w:val="cs-CZ"/>
              </w:rPr>
              <w:t>;</w:t>
            </w:r>
          </w:p>
          <w:p w14:paraId="093718AF" w14:textId="722C792C" w:rsidR="00081142" w:rsidRPr="00AC670F" w:rsidRDefault="00081142" w:rsidP="00247D7C">
            <w:pPr>
              <w:pStyle w:val="Paragraph"/>
              <w:spacing w:after="0"/>
              <w:ind w:left="151" w:hanging="151"/>
              <w:rPr>
                <w:sz w:val="22"/>
                <w:szCs w:val="22"/>
                <w:lang w:val="cs-CZ"/>
              </w:rPr>
            </w:pPr>
            <w:r w:rsidRPr="00AC670F">
              <w:rPr>
                <w:sz w:val="22"/>
                <w:szCs w:val="22"/>
                <w:lang w:val="cs-CZ"/>
              </w:rPr>
              <w:t>-</w:t>
            </w:r>
            <w:r w:rsidR="00017071">
              <w:rPr>
                <w:sz w:val="22"/>
                <w:szCs w:val="22"/>
                <w:lang w:val="cs-CZ"/>
              </w:rPr>
              <w:t xml:space="preserve"> </w:t>
            </w:r>
            <w:r w:rsidR="0051621C">
              <w:rPr>
                <w:sz w:val="22"/>
                <w:szCs w:val="22"/>
                <w:lang w:val="cs-CZ"/>
              </w:rPr>
              <w:t xml:space="preserve">u </w:t>
            </w:r>
            <w:r w:rsidRPr="00AC670F">
              <w:rPr>
                <w:sz w:val="22"/>
                <w:szCs w:val="22"/>
                <w:lang w:val="cs-CZ"/>
              </w:rPr>
              <w:t>pacient</w:t>
            </w:r>
            <w:r w:rsidR="0051621C">
              <w:rPr>
                <w:sz w:val="22"/>
                <w:szCs w:val="22"/>
                <w:lang w:val="cs-CZ"/>
              </w:rPr>
              <w:t>ů</w:t>
            </w:r>
            <w:r w:rsidRPr="00AC670F">
              <w:rPr>
                <w:sz w:val="22"/>
                <w:szCs w:val="22"/>
                <w:lang w:val="cs-CZ"/>
              </w:rPr>
              <w:t xml:space="preserve"> s anamnézou aterosklerotického kardiovaskulárního onemocnění nebo jiných kardiovaskulárních rizikových faktorů (jako j</w:t>
            </w:r>
            <w:r w:rsidR="0040106B">
              <w:rPr>
                <w:sz w:val="22"/>
                <w:szCs w:val="22"/>
                <w:lang w:val="cs-CZ"/>
              </w:rPr>
              <w:t xml:space="preserve">e </w:t>
            </w:r>
            <w:r w:rsidRPr="00AC670F">
              <w:rPr>
                <w:sz w:val="22"/>
                <w:szCs w:val="22"/>
                <w:lang w:val="cs-CZ"/>
              </w:rPr>
              <w:t>současn</w:t>
            </w:r>
            <w:r w:rsidR="00A33359">
              <w:rPr>
                <w:sz w:val="22"/>
                <w:szCs w:val="22"/>
                <w:lang w:val="cs-CZ"/>
              </w:rPr>
              <w:t>é</w:t>
            </w:r>
            <w:r w:rsidRPr="00AC670F">
              <w:rPr>
                <w:sz w:val="22"/>
                <w:szCs w:val="22"/>
                <w:lang w:val="cs-CZ"/>
              </w:rPr>
              <w:t xml:space="preserve"> nebo býval</w:t>
            </w:r>
            <w:r w:rsidR="00A33359">
              <w:rPr>
                <w:sz w:val="22"/>
                <w:szCs w:val="22"/>
                <w:lang w:val="cs-CZ"/>
              </w:rPr>
              <w:t>é</w:t>
            </w:r>
            <w:r w:rsidRPr="00AC670F">
              <w:rPr>
                <w:sz w:val="22"/>
                <w:szCs w:val="22"/>
                <w:lang w:val="cs-CZ"/>
              </w:rPr>
              <w:t xml:space="preserve"> dlouhodob</w:t>
            </w:r>
            <w:r w:rsidR="00A33359">
              <w:rPr>
                <w:sz w:val="22"/>
                <w:szCs w:val="22"/>
                <w:lang w:val="cs-CZ"/>
              </w:rPr>
              <w:t>é</w:t>
            </w:r>
            <w:r w:rsidRPr="00AC670F">
              <w:rPr>
                <w:sz w:val="22"/>
                <w:szCs w:val="22"/>
                <w:lang w:val="cs-CZ"/>
              </w:rPr>
              <w:t xml:space="preserve"> kuřác</w:t>
            </w:r>
            <w:r w:rsidR="00A33359">
              <w:rPr>
                <w:sz w:val="22"/>
                <w:szCs w:val="22"/>
                <w:lang w:val="cs-CZ"/>
              </w:rPr>
              <w:t>tví</w:t>
            </w:r>
            <w:r w:rsidRPr="00AC670F">
              <w:rPr>
                <w:sz w:val="22"/>
                <w:szCs w:val="22"/>
                <w:lang w:val="cs-CZ"/>
              </w:rPr>
              <w:t>);</w:t>
            </w:r>
          </w:p>
          <w:p w14:paraId="71CDC28D" w14:textId="256796E7" w:rsidR="004532FF" w:rsidRPr="00E040B1" w:rsidRDefault="00081142" w:rsidP="00247D7C">
            <w:pPr>
              <w:pStyle w:val="Paragraph"/>
              <w:spacing w:after="0"/>
              <w:rPr>
                <w:sz w:val="22"/>
                <w:szCs w:val="22"/>
                <w:u w:val="single"/>
                <w:lang w:val="cs-CZ"/>
              </w:rPr>
            </w:pPr>
            <w:r w:rsidRPr="00AC670F">
              <w:rPr>
                <w:sz w:val="22"/>
                <w:szCs w:val="22"/>
                <w:lang w:val="cs-CZ"/>
              </w:rPr>
              <w:t>-</w:t>
            </w:r>
            <w:r w:rsidR="00017071">
              <w:rPr>
                <w:sz w:val="22"/>
                <w:szCs w:val="22"/>
                <w:lang w:val="cs-CZ"/>
              </w:rPr>
              <w:t xml:space="preserve"> </w:t>
            </w:r>
            <w:r w:rsidR="005B4ACB">
              <w:rPr>
                <w:sz w:val="22"/>
                <w:szCs w:val="22"/>
                <w:lang w:val="cs-CZ"/>
              </w:rPr>
              <w:t xml:space="preserve">u </w:t>
            </w:r>
            <w:r w:rsidRPr="00AC670F">
              <w:rPr>
                <w:sz w:val="22"/>
                <w:szCs w:val="22"/>
                <w:lang w:val="cs-CZ"/>
              </w:rPr>
              <w:t>pacient</w:t>
            </w:r>
            <w:r w:rsidR="005B4ACB">
              <w:rPr>
                <w:sz w:val="22"/>
                <w:szCs w:val="22"/>
                <w:lang w:val="cs-CZ"/>
              </w:rPr>
              <w:t>ů</w:t>
            </w:r>
            <w:r w:rsidRPr="00AC670F">
              <w:rPr>
                <w:sz w:val="22"/>
                <w:szCs w:val="22"/>
                <w:lang w:val="cs-CZ"/>
              </w:rPr>
              <w:t xml:space="preserve"> s rizikovými faktory malignity (např. </w:t>
            </w:r>
            <w:r w:rsidR="00A33359">
              <w:rPr>
                <w:sz w:val="22"/>
                <w:szCs w:val="22"/>
                <w:lang w:val="cs-CZ"/>
              </w:rPr>
              <w:t xml:space="preserve">současná </w:t>
            </w:r>
            <w:r w:rsidRPr="00AC670F">
              <w:rPr>
                <w:sz w:val="22"/>
                <w:szCs w:val="22"/>
                <w:lang w:val="cs-CZ"/>
              </w:rPr>
              <w:t xml:space="preserve">malignita nebo </w:t>
            </w:r>
            <w:r w:rsidR="007552C6">
              <w:rPr>
                <w:sz w:val="22"/>
                <w:szCs w:val="22"/>
                <w:lang w:val="cs-CZ"/>
              </w:rPr>
              <w:t xml:space="preserve">malignita </w:t>
            </w:r>
            <w:r w:rsidR="00DE73AB">
              <w:rPr>
                <w:sz w:val="22"/>
                <w:szCs w:val="22"/>
                <w:lang w:val="cs-CZ"/>
              </w:rPr>
              <w:t xml:space="preserve">v </w:t>
            </w:r>
            <w:r w:rsidRPr="00AC670F">
              <w:rPr>
                <w:sz w:val="22"/>
                <w:szCs w:val="22"/>
                <w:lang w:val="cs-CZ"/>
              </w:rPr>
              <w:t>anamnéz</w:t>
            </w:r>
            <w:r w:rsidR="00DE73AB">
              <w:rPr>
                <w:sz w:val="22"/>
                <w:szCs w:val="22"/>
                <w:lang w:val="cs-CZ"/>
              </w:rPr>
              <w:t>e</w:t>
            </w:r>
            <w:r w:rsidRPr="00AC670F">
              <w:rPr>
                <w:sz w:val="22"/>
                <w:szCs w:val="22"/>
                <w:lang w:val="cs-CZ"/>
              </w:rPr>
              <w:t>)</w:t>
            </w:r>
          </w:p>
        </w:tc>
      </w:tr>
    </w:tbl>
    <w:p w14:paraId="03B2AA14" w14:textId="3042281F" w:rsidR="004532FF" w:rsidRPr="00E040B1" w:rsidRDefault="004532FF" w:rsidP="00247D7C">
      <w:pPr>
        <w:tabs>
          <w:tab w:val="clear" w:pos="567"/>
          <w:tab w:val="left" w:pos="0"/>
        </w:tabs>
        <w:spacing w:line="240" w:lineRule="auto"/>
        <w:rPr>
          <w:i/>
          <w:iCs/>
          <w:szCs w:val="22"/>
          <w:u w:val="single"/>
        </w:rPr>
      </w:pPr>
    </w:p>
    <w:p w14:paraId="7509E9F4" w14:textId="502400FC" w:rsidR="0033502D" w:rsidRPr="00E040B1" w:rsidRDefault="0033502D" w:rsidP="00247D7C">
      <w:pPr>
        <w:keepNext/>
        <w:tabs>
          <w:tab w:val="clear" w:pos="567"/>
          <w:tab w:val="left" w:pos="0"/>
        </w:tabs>
        <w:spacing w:line="240" w:lineRule="auto"/>
        <w:rPr>
          <w:szCs w:val="22"/>
          <w:u w:val="single"/>
        </w:rPr>
      </w:pPr>
      <w:r w:rsidRPr="00E040B1">
        <w:rPr>
          <w:szCs w:val="22"/>
          <w:u w:val="single"/>
        </w:rPr>
        <w:lastRenderedPageBreak/>
        <w:t>Použití inhibitorů JAK u pacientů ve věku 65 let a starších</w:t>
      </w:r>
    </w:p>
    <w:p w14:paraId="1046ACAD" w14:textId="48CBF1C8" w:rsidR="004A443E" w:rsidRPr="00E040B1" w:rsidRDefault="004A443E" w:rsidP="00247D7C">
      <w:pPr>
        <w:keepNext/>
        <w:tabs>
          <w:tab w:val="clear" w:pos="567"/>
          <w:tab w:val="left" w:pos="0"/>
        </w:tabs>
        <w:spacing w:line="240" w:lineRule="auto"/>
        <w:rPr>
          <w:i/>
          <w:iCs/>
          <w:szCs w:val="22"/>
          <w:u w:val="single"/>
          <w:lang w:val="es-ES"/>
        </w:rPr>
      </w:pPr>
    </w:p>
    <w:p w14:paraId="53075DB2" w14:textId="57A85760" w:rsidR="004A443E" w:rsidRPr="00AC670F" w:rsidRDefault="004A443E" w:rsidP="00247D7C">
      <w:pPr>
        <w:keepNext/>
        <w:tabs>
          <w:tab w:val="clear" w:pos="567"/>
          <w:tab w:val="left" w:pos="0"/>
        </w:tabs>
        <w:spacing w:line="240" w:lineRule="auto"/>
        <w:rPr>
          <w:szCs w:val="22"/>
        </w:rPr>
      </w:pPr>
      <w:r w:rsidRPr="00AC670F">
        <w:rPr>
          <w:szCs w:val="22"/>
        </w:rPr>
        <w:t>Vzhledem ke zvýšenému riziku MACE</w:t>
      </w:r>
      <w:r w:rsidR="006353C5">
        <w:rPr>
          <w:szCs w:val="22"/>
        </w:rPr>
        <w:t xml:space="preserve"> (</w:t>
      </w:r>
      <w:r w:rsidR="00BB034E">
        <w:rPr>
          <w:szCs w:val="22"/>
        </w:rPr>
        <w:t>závažných</w:t>
      </w:r>
      <w:r w:rsidR="006353C5">
        <w:rPr>
          <w:szCs w:val="22"/>
        </w:rPr>
        <w:t xml:space="preserve"> </w:t>
      </w:r>
      <w:r w:rsidR="007E6A26">
        <w:rPr>
          <w:szCs w:val="22"/>
        </w:rPr>
        <w:t xml:space="preserve">nežádoucích </w:t>
      </w:r>
      <w:r w:rsidR="006353C5">
        <w:rPr>
          <w:szCs w:val="22"/>
        </w:rPr>
        <w:t>kardiovaskulárních</w:t>
      </w:r>
      <w:r w:rsidR="00B97750">
        <w:rPr>
          <w:szCs w:val="22"/>
        </w:rPr>
        <w:t xml:space="preserve"> příhod)</w:t>
      </w:r>
      <w:r w:rsidRPr="00AC670F">
        <w:rPr>
          <w:szCs w:val="22"/>
        </w:rPr>
        <w:t>, malignit, závažných infekcí a mortality ze všech příčin u pacientů ve věku 65 let a starších, jak bylo pozorováno ve velké randomizované studii s tofacitinibem (jiný</w:t>
      </w:r>
      <w:r w:rsidR="00423737">
        <w:rPr>
          <w:szCs w:val="22"/>
        </w:rPr>
        <w:t>m</w:t>
      </w:r>
      <w:r w:rsidRPr="00AC670F">
        <w:rPr>
          <w:szCs w:val="22"/>
        </w:rPr>
        <w:t xml:space="preserve"> inhibitor</w:t>
      </w:r>
      <w:r w:rsidR="00423737">
        <w:rPr>
          <w:szCs w:val="22"/>
        </w:rPr>
        <w:t>em</w:t>
      </w:r>
      <w:r w:rsidRPr="00AC670F">
        <w:rPr>
          <w:szCs w:val="22"/>
        </w:rPr>
        <w:t xml:space="preserve"> JAK),</w:t>
      </w:r>
      <w:r w:rsidR="00777BAF">
        <w:rPr>
          <w:szCs w:val="22"/>
        </w:rPr>
        <w:t xml:space="preserve"> se</w:t>
      </w:r>
      <w:r w:rsidRPr="00AC670F">
        <w:rPr>
          <w:szCs w:val="22"/>
        </w:rPr>
        <w:t xml:space="preserve"> </w:t>
      </w:r>
      <w:r w:rsidR="00C93608">
        <w:rPr>
          <w:szCs w:val="22"/>
        </w:rPr>
        <w:t>má</w:t>
      </w:r>
      <w:r w:rsidR="00C93608" w:rsidRPr="00AC670F">
        <w:rPr>
          <w:szCs w:val="22"/>
        </w:rPr>
        <w:t xml:space="preserve"> </w:t>
      </w:r>
      <w:r w:rsidR="00777BAF" w:rsidRPr="00AC670F">
        <w:rPr>
          <w:szCs w:val="22"/>
        </w:rPr>
        <w:t>u těchto pacientů</w:t>
      </w:r>
      <w:r w:rsidR="00777BAF">
        <w:rPr>
          <w:szCs w:val="22"/>
        </w:rPr>
        <w:t xml:space="preserve"> </w:t>
      </w:r>
      <w:r w:rsidRPr="00AC670F">
        <w:rPr>
          <w:szCs w:val="22"/>
        </w:rPr>
        <w:t>baricitinib používat pouze tehdy, pokud nejsou dostupné žádné vhodné alternativy léčby.</w:t>
      </w:r>
    </w:p>
    <w:p w14:paraId="067B1D53" w14:textId="77777777" w:rsidR="005C7A86" w:rsidRPr="00AC670F" w:rsidRDefault="005C7A86" w:rsidP="00050182">
      <w:pPr>
        <w:spacing w:line="240" w:lineRule="auto"/>
        <w:ind w:left="567" w:hanging="567"/>
        <w:rPr>
          <w:b/>
          <w:noProof/>
          <w:szCs w:val="22"/>
        </w:rPr>
      </w:pPr>
    </w:p>
    <w:p w14:paraId="5DE7DA00" w14:textId="77777777" w:rsidR="00196405" w:rsidRPr="007F1A88" w:rsidRDefault="00196405" w:rsidP="00050182">
      <w:pPr>
        <w:tabs>
          <w:tab w:val="clear" w:pos="567"/>
          <w:tab w:val="left" w:pos="0"/>
        </w:tabs>
        <w:spacing w:line="240" w:lineRule="auto"/>
        <w:rPr>
          <w:szCs w:val="22"/>
          <w:u w:val="single"/>
        </w:rPr>
      </w:pPr>
      <w:r>
        <w:rPr>
          <w:szCs w:val="22"/>
          <w:u w:val="single"/>
        </w:rPr>
        <w:t>Infekce</w:t>
      </w:r>
    </w:p>
    <w:p w14:paraId="22A30F5D" w14:textId="7026324A" w:rsidR="00196405" w:rsidRDefault="00196405" w:rsidP="00050182">
      <w:pPr>
        <w:tabs>
          <w:tab w:val="clear" w:pos="567"/>
          <w:tab w:val="left" w:pos="0"/>
        </w:tabs>
        <w:spacing w:line="240" w:lineRule="auto"/>
        <w:rPr>
          <w:szCs w:val="22"/>
          <w:u w:val="single"/>
        </w:rPr>
      </w:pPr>
    </w:p>
    <w:p w14:paraId="04643806" w14:textId="2B302C62" w:rsidR="00171D80" w:rsidRPr="005E291A" w:rsidRDefault="00171D80" w:rsidP="00050182">
      <w:pPr>
        <w:tabs>
          <w:tab w:val="clear" w:pos="567"/>
          <w:tab w:val="left" w:pos="0"/>
        </w:tabs>
        <w:spacing w:line="240" w:lineRule="auto"/>
        <w:rPr>
          <w:szCs w:val="22"/>
        </w:rPr>
      </w:pPr>
      <w:r w:rsidRPr="005E291A">
        <w:rPr>
          <w:szCs w:val="22"/>
        </w:rPr>
        <w:t>U pacientů užívajících jiné inhibitory JAK byly hlášeny závažné a někdy fatální infekce</w:t>
      </w:r>
      <w:ins w:id="9" w:author="KKen" w:date="2025-11-11T16:57:00Z">
        <w:r w:rsidR="0042091D">
          <w:rPr>
            <w:szCs w:val="22"/>
          </w:rPr>
          <w:t>,</w:t>
        </w:r>
        <w:r w:rsidR="0036465D">
          <w:rPr>
            <w:szCs w:val="22"/>
          </w:rPr>
          <w:t xml:space="preserve"> </w:t>
        </w:r>
        <w:r w:rsidR="0042091D">
          <w:rPr>
            <w:szCs w:val="22"/>
          </w:rPr>
          <w:t>v</w:t>
        </w:r>
        <w:r w:rsidR="0036465D">
          <w:rPr>
            <w:szCs w:val="22"/>
          </w:rPr>
          <w:t>četně oportunních infekcí</w:t>
        </w:r>
      </w:ins>
      <w:r w:rsidRPr="005E291A">
        <w:rPr>
          <w:szCs w:val="22"/>
        </w:rPr>
        <w:t>.</w:t>
      </w:r>
    </w:p>
    <w:p w14:paraId="0141CACD" w14:textId="77777777" w:rsidR="006D1492" w:rsidRPr="007F1A88" w:rsidRDefault="006D1492" w:rsidP="00050182">
      <w:pPr>
        <w:tabs>
          <w:tab w:val="clear" w:pos="567"/>
          <w:tab w:val="left" w:pos="0"/>
        </w:tabs>
        <w:spacing w:line="240" w:lineRule="auto"/>
        <w:rPr>
          <w:szCs w:val="22"/>
          <w:u w:val="single"/>
        </w:rPr>
      </w:pPr>
    </w:p>
    <w:p w14:paraId="1EF13B24" w14:textId="1ACEDDDE" w:rsidR="007E1A0E" w:rsidRDefault="00196405" w:rsidP="00050182">
      <w:pPr>
        <w:tabs>
          <w:tab w:val="clear" w:pos="567"/>
          <w:tab w:val="left" w:pos="0"/>
        </w:tabs>
        <w:spacing w:line="240" w:lineRule="auto"/>
      </w:pPr>
      <w:r>
        <w:t>Podávání baricitinibu je v porovnání s placebem spojeno s vyšším výskytem infekcí, jako jsou např. infekce horních cest dýchacích (viz bod 4.8). V klinických studiích s revmatoidní artritidou v</w:t>
      </w:r>
      <w:r w:rsidR="007140D9">
        <w:t>edla</w:t>
      </w:r>
      <w:r>
        <w:t xml:space="preserve"> kombinace s</w:t>
      </w:r>
      <w:r w:rsidR="00F051EF">
        <w:t xml:space="preserve"> </w:t>
      </w:r>
      <w:r w:rsidR="003E496F">
        <w:t>methotrexát</w:t>
      </w:r>
      <w:r>
        <w:t xml:space="preserve">em v porovnání s baricitinibem v monoterapii </w:t>
      </w:r>
      <w:r w:rsidR="007140D9">
        <w:t>k</w:t>
      </w:r>
      <w:r>
        <w:t>e zvýšen</w:t>
      </w:r>
      <w:r w:rsidR="007140D9">
        <w:t>é</w:t>
      </w:r>
      <w:r>
        <w:t xml:space="preserve"> frekvenci infekcí.</w:t>
      </w:r>
    </w:p>
    <w:p w14:paraId="0CE43A1A" w14:textId="77777777" w:rsidR="007E1A0E" w:rsidRDefault="007E1A0E" w:rsidP="00050182">
      <w:pPr>
        <w:tabs>
          <w:tab w:val="clear" w:pos="567"/>
          <w:tab w:val="left" w:pos="0"/>
        </w:tabs>
        <w:spacing w:line="240" w:lineRule="auto"/>
      </w:pPr>
    </w:p>
    <w:p w14:paraId="649122B2" w14:textId="666E0219" w:rsidR="00196405" w:rsidRDefault="00196405" w:rsidP="00D41C38">
      <w:pPr>
        <w:keepNext/>
        <w:tabs>
          <w:tab w:val="clear" w:pos="567"/>
          <w:tab w:val="left" w:pos="0"/>
        </w:tabs>
        <w:spacing w:line="240" w:lineRule="auto"/>
        <w:rPr>
          <w:szCs w:val="22"/>
        </w:rPr>
      </w:pPr>
      <w:r>
        <w:t xml:space="preserve">U pacientů s aktivními, chronickými nebo recidivujícími infekcemi je nutno před zahájením léčby </w:t>
      </w:r>
      <w:r w:rsidR="00BF21FE">
        <w:t>baricitinibem</w:t>
      </w:r>
      <w:r>
        <w:t xml:space="preserve"> pečlivě zvážit rizika a přínosy</w:t>
      </w:r>
      <w:r w:rsidR="00D178BB">
        <w:t xml:space="preserve"> léčby</w:t>
      </w:r>
      <w:r>
        <w:t xml:space="preserve"> (viz bod 4.2). Dojde-li k vývoji infekce, musí být pacient pečlivě sledován, a pokud pacient neodpovídá na </w:t>
      </w:r>
      <w:r w:rsidR="009B2E84">
        <w:t xml:space="preserve">standardní </w:t>
      </w:r>
      <w:r>
        <w:t xml:space="preserve">léčbu, je třeba léčbu </w:t>
      </w:r>
      <w:r w:rsidR="00E6156D">
        <w:t>baricitinibem</w:t>
      </w:r>
      <w:r w:rsidR="002421A0">
        <w:t xml:space="preserve"> </w:t>
      </w:r>
      <w:r>
        <w:t xml:space="preserve">dočasně přerušit. Léčba nesmí být znovu zahájena před odezněním infekce. </w:t>
      </w:r>
    </w:p>
    <w:p w14:paraId="2EED048C" w14:textId="73B3F07D" w:rsidR="00196405" w:rsidRDefault="00196405" w:rsidP="00D41C38">
      <w:pPr>
        <w:keepNext/>
        <w:tabs>
          <w:tab w:val="clear" w:pos="567"/>
          <w:tab w:val="left" w:pos="0"/>
        </w:tabs>
        <w:spacing w:line="240" w:lineRule="auto"/>
        <w:rPr>
          <w:szCs w:val="22"/>
        </w:rPr>
      </w:pPr>
    </w:p>
    <w:p w14:paraId="591DE3AB" w14:textId="4BC6CB87" w:rsidR="00877B86" w:rsidRDefault="00877B86" w:rsidP="00D41C38">
      <w:pPr>
        <w:keepNext/>
        <w:tabs>
          <w:tab w:val="clear" w:pos="567"/>
          <w:tab w:val="left" w:pos="0"/>
        </w:tabs>
        <w:spacing w:line="240" w:lineRule="auto"/>
        <w:rPr>
          <w:szCs w:val="22"/>
        </w:rPr>
      </w:pPr>
      <w:r w:rsidRPr="00877B86">
        <w:rPr>
          <w:szCs w:val="22"/>
        </w:rPr>
        <w:t xml:space="preserve">Vzhledem k vyššímu výskytu infekcí u starších osob a obecně u diabetiků je při léčbě starších osob a pacientů s diabetem nutná opatrnost. U pacientů starších 65 let </w:t>
      </w:r>
      <w:r w:rsidR="00E83515">
        <w:rPr>
          <w:szCs w:val="22"/>
        </w:rPr>
        <w:t>má</w:t>
      </w:r>
      <w:r w:rsidRPr="00877B86">
        <w:rPr>
          <w:szCs w:val="22"/>
        </w:rPr>
        <w:t xml:space="preserve"> být baricitinib </w:t>
      </w:r>
      <w:r w:rsidR="0030510C">
        <w:rPr>
          <w:szCs w:val="22"/>
        </w:rPr>
        <w:t>po</w:t>
      </w:r>
      <w:r w:rsidRPr="00877B86">
        <w:rPr>
          <w:szCs w:val="22"/>
        </w:rPr>
        <w:t>užíván pouze tehdy, pokud nejsou dostupné žádné vhodné alternativy léčby.</w:t>
      </w:r>
    </w:p>
    <w:p w14:paraId="07894B7A" w14:textId="77777777" w:rsidR="00407265" w:rsidRDefault="00407265" w:rsidP="00D41C38">
      <w:pPr>
        <w:keepNext/>
        <w:tabs>
          <w:tab w:val="clear" w:pos="567"/>
          <w:tab w:val="left" w:pos="0"/>
        </w:tabs>
        <w:spacing w:line="240" w:lineRule="auto"/>
        <w:rPr>
          <w:szCs w:val="22"/>
        </w:rPr>
      </w:pPr>
    </w:p>
    <w:p w14:paraId="55D42854" w14:textId="77777777" w:rsidR="00196405" w:rsidRPr="00655982" w:rsidRDefault="00196405" w:rsidP="005A127B">
      <w:pPr>
        <w:tabs>
          <w:tab w:val="clear" w:pos="567"/>
          <w:tab w:val="left" w:pos="0"/>
        </w:tabs>
        <w:spacing w:line="240" w:lineRule="auto"/>
        <w:rPr>
          <w:i/>
          <w:szCs w:val="22"/>
        </w:rPr>
      </w:pPr>
      <w:r>
        <w:rPr>
          <w:i/>
          <w:szCs w:val="22"/>
        </w:rPr>
        <w:t>Tuberkulóza</w:t>
      </w:r>
    </w:p>
    <w:p w14:paraId="471C0491" w14:textId="600205A6" w:rsidR="00196405" w:rsidRPr="007F1A88" w:rsidRDefault="00196405" w:rsidP="005A127B">
      <w:pPr>
        <w:tabs>
          <w:tab w:val="clear" w:pos="567"/>
          <w:tab w:val="left" w:pos="0"/>
        </w:tabs>
        <w:spacing w:line="240" w:lineRule="auto"/>
        <w:rPr>
          <w:szCs w:val="22"/>
        </w:rPr>
      </w:pPr>
      <w:r>
        <w:t xml:space="preserve">Před zahájením léčby </w:t>
      </w:r>
      <w:r w:rsidR="00C7555A">
        <w:t xml:space="preserve">baricitinibem </w:t>
      </w:r>
      <w:r>
        <w:t xml:space="preserve">musí být u pacienta provedeno screeningové vyšetření na tuberkulózu (tbc). </w:t>
      </w:r>
      <w:r w:rsidR="00C7555A">
        <w:t>Baricitinib</w:t>
      </w:r>
      <w:r>
        <w:t xml:space="preserve"> nesmí být podáván pacientům s aktivní tbc. U pacientů s dříve neléčenou latentní tbc je nutno před zahájením podávání </w:t>
      </w:r>
      <w:r w:rsidR="005442EE">
        <w:t xml:space="preserve">baricitinibu </w:t>
      </w:r>
      <w:r>
        <w:t>zvážit protituberkulózní léčbu.</w:t>
      </w:r>
    </w:p>
    <w:p w14:paraId="18E817A7" w14:textId="77777777" w:rsidR="00196405" w:rsidRPr="007F1A88" w:rsidRDefault="00196405" w:rsidP="000331A7">
      <w:pPr>
        <w:tabs>
          <w:tab w:val="clear" w:pos="567"/>
          <w:tab w:val="left" w:pos="0"/>
        </w:tabs>
        <w:spacing w:line="240" w:lineRule="auto"/>
        <w:rPr>
          <w:szCs w:val="22"/>
        </w:rPr>
      </w:pPr>
    </w:p>
    <w:p w14:paraId="1AE02781" w14:textId="77777777" w:rsidR="00196405" w:rsidRPr="007F1A88" w:rsidRDefault="00196405" w:rsidP="005A127B">
      <w:pPr>
        <w:tabs>
          <w:tab w:val="clear" w:pos="567"/>
          <w:tab w:val="left" w:pos="0"/>
        </w:tabs>
        <w:spacing w:line="240" w:lineRule="auto"/>
        <w:rPr>
          <w:iCs/>
          <w:szCs w:val="22"/>
          <w:u w:val="single"/>
        </w:rPr>
      </w:pPr>
      <w:r>
        <w:rPr>
          <w:iCs/>
          <w:szCs w:val="22"/>
          <w:u w:val="single"/>
        </w:rPr>
        <w:t>Hematologické odchylky</w:t>
      </w:r>
    </w:p>
    <w:p w14:paraId="24583E6E" w14:textId="77777777" w:rsidR="00196405" w:rsidRPr="007F1A88" w:rsidRDefault="00196405" w:rsidP="005A127B">
      <w:pPr>
        <w:tabs>
          <w:tab w:val="clear" w:pos="567"/>
          <w:tab w:val="left" w:pos="0"/>
        </w:tabs>
        <w:spacing w:line="240" w:lineRule="auto"/>
        <w:rPr>
          <w:szCs w:val="22"/>
          <w:u w:val="single"/>
        </w:rPr>
      </w:pPr>
    </w:p>
    <w:p w14:paraId="685FCF23" w14:textId="40DBAA1C" w:rsidR="00196405" w:rsidRDefault="00203521" w:rsidP="005A127B">
      <w:pPr>
        <w:tabs>
          <w:tab w:val="clear" w:pos="567"/>
          <w:tab w:val="left" w:pos="0"/>
        </w:tabs>
        <w:spacing w:line="240" w:lineRule="auto"/>
      </w:pPr>
      <w:r>
        <w:t xml:space="preserve">V klinických hodnoceních byl hlášen </w:t>
      </w:r>
      <w:r w:rsidR="00722AD1">
        <w:t>a</w:t>
      </w:r>
      <w:r w:rsidR="00196405">
        <w:t>bsolutní počet neutrofilů (ANC) &lt;1 x 10</w:t>
      </w:r>
      <w:r w:rsidR="00196405">
        <w:rPr>
          <w:szCs w:val="22"/>
          <w:vertAlign w:val="superscript"/>
        </w:rPr>
        <w:t>9</w:t>
      </w:r>
      <w:r w:rsidR="00196405">
        <w:t>/l</w:t>
      </w:r>
      <w:r w:rsidR="00AA338A">
        <w:t>,</w:t>
      </w:r>
      <w:r w:rsidR="00196405">
        <w:t xml:space="preserve"> absolutní počet lymfocytů (ALC) &lt;0,5 x 10</w:t>
      </w:r>
      <w:r w:rsidR="00196405">
        <w:rPr>
          <w:szCs w:val="22"/>
          <w:vertAlign w:val="superscript"/>
        </w:rPr>
        <w:t>9</w:t>
      </w:r>
      <w:r w:rsidR="00196405">
        <w:t>/l</w:t>
      </w:r>
      <w:r w:rsidR="00AA338A">
        <w:t xml:space="preserve"> a</w:t>
      </w:r>
      <w:r w:rsidR="00196405">
        <w:t xml:space="preserve"> </w:t>
      </w:r>
      <w:r w:rsidR="00B44E69">
        <w:t>h</w:t>
      </w:r>
      <w:r w:rsidR="00196405">
        <w:t>ladina hemoglobinu &lt;</w:t>
      </w:r>
      <w:r w:rsidR="00C0388E">
        <w:t> </w:t>
      </w:r>
      <w:r w:rsidR="00196405">
        <w:t>8 g/dl.</w:t>
      </w:r>
    </w:p>
    <w:p w14:paraId="3E9A4F00" w14:textId="77777777" w:rsidR="00196405" w:rsidRDefault="00196405" w:rsidP="00D41C38">
      <w:pPr>
        <w:keepNext/>
        <w:tabs>
          <w:tab w:val="clear" w:pos="567"/>
          <w:tab w:val="left" w:pos="0"/>
        </w:tabs>
        <w:spacing w:line="240" w:lineRule="auto"/>
      </w:pPr>
    </w:p>
    <w:p w14:paraId="40D5924F" w14:textId="644E3753" w:rsidR="00196405" w:rsidRPr="007F1A88" w:rsidRDefault="00196405" w:rsidP="00D41C38">
      <w:pPr>
        <w:keepNext/>
        <w:tabs>
          <w:tab w:val="clear" w:pos="567"/>
          <w:tab w:val="left" w:pos="0"/>
        </w:tabs>
        <w:spacing w:line="240" w:lineRule="auto"/>
        <w:rPr>
          <w:szCs w:val="22"/>
        </w:rPr>
      </w:pPr>
      <w:r>
        <w:t>U pacientů s hodnotami ANC &lt;1 x 10</w:t>
      </w:r>
      <w:r>
        <w:rPr>
          <w:szCs w:val="22"/>
          <w:vertAlign w:val="superscript"/>
        </w:rPr>
        <w:t>9</w:t>
      </w:r>
      <w:r>
        <w:t>/l, ALC &lt;0,5 x 10</w:t>
      </w:r>
      <w:r>
        <w:rPr>
          <w:szCs w:val="22"/>
          <w:vertAlign w:val="superscript"/>
        </w:rPr>
        <w:t>9</w:t>
      </w:r>
      <w:r>
        <w:t xml:space="preserve">/l nebo hemoglobinu &lt;8 g/dl zjištěnými při běžné kontrole pacienta </w:t>
      </w:r>
      <w:r w:rsidR="00DE7EF5">
        <w:t xml:space="preserve">nemá být </w:t>
      </w:r>
      <w:r>
        <w:t xml:space="preserve">léčba zahájena, nebo </w:t>
      </w:r>
      <w:r w:rsidR="00DE7EF5">
        <w:t>má</w:t>
      </w:r>
      <w:r>
        <w:t xml:space="preserve"> být dočasně přerušena (viz bod 4.2). </w:t>
      </w:r>
    </w:p>
    <w:p w14:paraId="5C5ABC56" w14:textId="77777777" w:rsidR="00196405" w:rsidRDefault="00196405" w:rsidP="00124C8D">
      <w:pPr>
        <w:tabs>
          <w:tab w:val="clear" w:pos="567"/>
          <w:tab w:val="left" w:pos="0"/>
        </w:tabs>
        <w:spacing w:line="240" w:lineRule="auto"/>
        <w:rPr>
          <w:szCs w:val="22"/>
        </w:rPr>
      </w:pPr>
    </w:p>
    <w:p w14:paraId="1FF80EB4" w14:textId="77777777" w:rsidR="00196405" w:rsidRDefault="00196405" w:rsidP="00124C8D">
      <w:pPr>
        <w:tabs>
          <w:tab w:val="clear" w:pos="567"/>
          <w:tab w:val="left" w:pos="0"/>
        </w:tabs>
        <w:spacing w:line="240" w:lineRule="auto"/>
        <w:rPr>
          <w:szCs w:val="22"/>
        </w:rPr>
      </w:pPr>
      <w:r>
        <w:t>U starších pacientů s revmatoidní artritidou je zvýšené riziko lymfocytózy. Byly hlášeny vzácné případy lymfoproliferativních poruch.</w:t>
      </w:r>
    </w:p>
    <w:p w14:paraId="0A58D29B" w14:textId="77777777" w:rsidR="00196405" w:rsidRPr="007F1A88" w:rsidRDefault="00196405" w:rsidP="00124C8D">
      <w:pPr>
        <w:tabs>
          <w:tab w:val="clear" w:pos="567"/>
          <w:tab w:val="left" w:pos="0"/>
        </w:tabs>
        <w:spacing w:line="240" w:lineRule="auto"/>
        <w:rPr>
          <w:szCs w:val="22"/>
        </w:rPr>
      </w:pPr>
    </w:p>
    <w:p w14:paraId="0C94352A" w14:textId="77777777" w:rsidR="00196405" w:rsidRPr="007F1A88" w:rsidRDefault="00196405" w:rsidP="00D41C38">
      <w:pPr>
        <w:keepNext/>
        <w:tabs>
          <w:tab w:val="clear" w:pos="567"/>
          <w:tab w:val="left" w:pos="0"/>
        </w:tabs>
        <w:spacing w:line="240" w:lineRule="auto"/>
        <w:rPr>
          <w:szCs w:val="22"/>
          <w:u w:val="single"/>
        </w:rPr>
      </w:pPr>
      <w:r w:rsidRPr="00671E8A">
        <w:rPr>
          <w:u w:val="single"/>
        </w:rPr>
        <w:t>Reaktivace virů</w:t>
      </w:r>
    </w:p>
    <w:p w14:paraId="2CC85038" w14:textId="77777777" w:rsidR="00196405" w:rsidRPr="007F1A88" w:rsidRDefault="00196405" w:rsidP="00D41C38">
      <w:pPr>
        <w:keepNext/>
        <w:tabs>
          <w:tab w:val="clear" w:pos="567"/>
          <w:tab w:val="left" w:pos="0"/>
        </w:tabs>
        <w:spacing w:line="240" w:lineRule="auto"/>
        <w:rPr>
          <w:u w:val="single"/>
        </w:rPr>
      </w:pPr>
    </w:p>
    <w:p w14:paraId="1BBA4485" w14:textId="2A9698D0" w:rsidR="00196405" w:rsidRPr="007F1A88" w:rsidRDefault="00196405" w:rsidP="00D41C38">
      <w:pPr>
        <w:keepNext/>
        <w:tabs>
          <w:tab w:val="clear" w:pos="567"/>
          <w:tab w:val="left" w:pos="0"/>
        </w:tabs>
        <w:spacing w:line="240" w:lineRule="auto"/>
        <w:rPr>
          <w:szCs w:val="22"/>
        </w:rPr>
      </w:pPr>
      <w:r>
        <w:t>V klinických studiích byly hlášeny případy reaktivace virů včetně herpetických virů (např. herpes zoster, herpes simplex) (viz bod 4.8</w:t>
      </w:r>
      <w:r w:rsidRPr="0094432C">
        <w:t xml:space="preserve">). </w:t>
      </w:r>
      <w:r>
        <w:t xml:space="preserve">V klinických studiích s revmatoidní artritidou byl herpes zoster </w:t>
      </w:r>
      <w:r w:rsidRPr="0094432C">
        <w:t xml:space="preserve">hlášen častěji u pacientů ve věku </w:t>
      </w:r>
      <w:r w:rsidRPr="0094432C">
        <w:rPr>
          <w:szCs w:val="22"/>
        </w:rPr>
        <w:t>≥ 65 let, kteří byli předtím léčeni jak biologickými</w:t>
      </w:r>
      <w:r w:rsidR="007B1A78">
        <w:rPr>
          <w:szCs w:val="22"/>
        </w:rPr>
        <w:t>, tak</w:t>
      </w:r>
      <w:r w:rsidR="00301642">
        <w:rPr>
          <w:szCs w:val="22"/>
        </w:rPr>
        <w:t xml:space="preserve"> s</w:t>
      </w:r>
      <w:r w:rsidR="00975683">
        <w:rPr>
          <w:szCs w:val="22"/>
        </w:rPr>
        <w:t>yntetickými</w:t>
      </w:r>
      <w:r w:rsidRPr="0094432C">
        <w:rPr>
          <w:szCs w:val="22"/>
        </w:rPr>
        <w:t xml:space="preserve"> konvenčními DMARD</w:t>
      </w:r>
      <w:r>
        <w:rPr>
          <w:szCs w:val="22"/>
        </w:rPr>
        <w:t xml:space="preserve">. </w:t>
      </w:r>
      <w:r>
        <w:t>Pokud se u pacienta vyvine herpes zoster, m</w:t>
      </w:r>
      <w:r w:rsidR="0012378D">
        <w:t>á</w:t>
      </w:r>
      <w:r>
        <w:t xml:space="preserve"> být léčba </w:t>
      </w:r>
      <w:r w:rsidR="006B5EA4">
        <w:t>baricitinibem</w:t>
      </w:r>
      <w:r>
        <w:t xml:space="preserve"> dočasně přerušena, až do odeznění epizody.</w:t>
      </w:r>
    </w:p>
    <w:p w14:paraId="53E3636E" w14:textId="77777777" w:rsidR="00196405" w:rsidRPr="007F1A88" w:rsidRDefault="00196405" w:rsidP="00124C8D">
      <w:pPr>
        <w:tabs>
          <w:tab w:val="clear" w:pos="567"/>
          <w:tab w:val="left" w:pos="0"/>
        </w:tabs>
        <w:spacing w:line="240" w:lineRule="auto"/>
        <w:rPr>
          <w:szCs w:val="22"/>
        </w:rPr>
      </w:pPr>
    </w:p>
    <w:p w14:paraId="556A46E1" w14:textId="0A6491DF" w:rsidR="00196405" w:rsidRPr="007F1A88" w:rsidRDefault="00196405" w:rsidP="00124C8D">
      <w:pPr>
        <w:tabs>
          <w:tab w:val="clear" w:pos="567"/>
          <w:tab w:val="left" w:pos="0"/>
        </w:tabs>
        <w:spacing w:line="240" w:lineRule="auto"/>
        <w:rPr>
          <w:szCs w:val="22"/>
        </w:rPr>
      </w:pPr>
      <w:r>
        <w:t xml:space="preserve">Před zahájením léčby </w:t>
      </w:r>
      <w:r w:rsidR="006B5EA4">
        <w:t xml:space="preserve">baricitinibem </w:t>
      </w:r>
      <w:r>
        <w:t>je třeba provést screening virové hepatitidy v souladu s klinickými metodickými pokyny. Pacienti s prokázanou infekcí aktivní hepatitidou</w:t>
      </w:r>
      <w:r w:rsidR="00670EA7">
        <w:t> </w:t>
      </w:r>
      <w:r>
        <w:t xml:space="preserve">B nebo C byli z klinických hodnocení vyloučeni. Pacienti pozitivní na protilátky proti hepatitidě C, ale negativní na RNA viru hepatitidy C se mohli studie zúčastnit. Pacienti s protilátkami proti povrchovému antigenu hepatitidy B a s protilátkami proti core antigenu hepatitidy B, ale bez povrchového antigenu hepatitidy B, se rovněž mohli </w:t>
      </w:r>
      <w:r>
        <w:lastRenderedPageBreak/>
        <w:t xml:space="preserve">studie zúčastnit; tito pacienti </w:t>
      </w:r>
      <w:r w:rsidR="00DE7EF5">
        <w:t>mají</w:t>
      </w:r>
      <w:r>
        <w:t xml:space="preserve"> být monitorováni na expresi DNA viru hepatitidy B (HBV).</w:t>
      </w:r>
      <w:r w:rsidR="00177000">
        <w:t xml:space="preserve"> </w:t>
      </w:r>
      <w:r>
        <w:t>Je-li zjištěna DNA HBV, má být konzultován hepatolog, zda je odůvodněné přerušení léčby.</w:t>
      </w:r>
    </w:p>
    <w:p w14:paraId="692E105C" w14:textId="77777777" w:rsidR="00196405" w:rsidRPr="007F1A88" w:rsidRDefault="00196405" w:rsidP="00124C8D">
      <w:pPr>
        <w:tabs>
          <w:tab w:val="clear" w:pos="567"/>
          <w:tab w:val="left" w:pos="0"/>
        </w:tabs>
        <w:spacing w:line="240" w:lineRule="auto"/>
        <w:rPr>
          <w:szCs w:val="22"/>
        </w:rPr>
      </w:pPr>
    </w:p>
    <w:p w14:paraId="27368578" w14:textId="77777777" w:rsidR="00196405" w:rsidRPr="007F1A88" w:rsidRDefault="00196405" w:rsidP="00D41C38">
      <w:pPr>
        <w:keepNext/>
        <w:tabs>
          <w:tab w:val="clear" w:pos="567"/>
          <w:tab w:val="left" w:pos="0"/>
        </w:tabs>
        <w:spacing w:line="240" w:lineRule="auto"/>
        <w:rPr>
          <w:szCs w:val="22"/>
          <w:u w:val="single"/>
        </w:rPr>
      </w:pPr>
      <w:r>
        <w:rPr>
          <w:u w:val="single"/>
        </w:rPr>
        <w:t>Očkování</w:t>
      </w:r>
    </w:p>
    <w:p w14:paraId="71AB2395" w14:textId="77777777" w:rsidR="00196405" w:rsidRPr="007F1A88" w:rsidRDefault="00196405" w:rsidP="00D41C38">
      <w:pPr>
        <w:keepNext/>
        <w:tabs>
          <w:tab w:val="clear" w:pos="567"/>
          <w:tab w:val="left" w:pos="0"/>
        </w:tabs>
        <w:spacing w:line="240" w:lineRule="auto"/>
        <w:rPr>
          <w:u w:val="single"/>
        </w:rPr>
      </w:pPr>
    </w:p>
    <w:p w14:paraId="4D8106E9" w14:textId="1BC0AEC6" w:rsidR="00196405" w:rsidRPr="001A09B3" w:rsidRDefault="00196405" w:rsidP="001A09B3">
      <w:pPr>
        <w:tabs>
          <w:tab w:val="clear" w:pos="567"/>
          <w:tab w:val="left" w:pos="0"/>
        </w:tabs>
        <w:spacing w:line="240" w:lineRule="auto"/>
      </w:pPr>
      <w:r>
        <w:t xml:space="preserve">U pacientů léčených baricitinibem nejsou dostupné žádné údaje o odpovědi na očkování živými vakcínami. Použití živých, atenuovaných vakcín během léčby </w:t>
      </w:r>
      <w:r w:rsidR="006B5EA4">
        <w:t>baricitinibem</w:t>
      </w:r>
      <w:r w:rsidR="00E55D45">
        <w:t xml:space="preserve"> </w:t>
      </w:r>
      <w:r>
        <w:t>či bezprostředně před ní se nedoporučuje.</w:t>
      </w:r>
      <w:r w:rsidR="00177000">
        <w:t xml:space="preserve"> </w:t>
      </w:r>
      <w:r>
        <w:t xml:space="preserve">Doporučuje se, aby před začátkem léčby </w:t>
      </w:r>
      <w:r w:rsidR="00E96D98">
        <w:t>baricitinibem</w:t>
      </w:r>
      <w:r>
        <w:t xml:space="preserve"> </w:t>
      </w:r>
      <w:r w:rsidR="00332832">
        <w:t xml:space="preserve">byly </w:t>
      </w:r>
      <w:r>
        <w:t xml:space="preserve">všem </w:t>
      </w:r>
      <w:r w:rsidR="00F13C05">
        <w:t>pacientům,</w:t>
      </w:r>
      <w:r>
        <w:t xml:space="preserve"> </w:t>
      </w:r>
      <w:r w:rsidR="00781841">
        <w:t>a zvl</w:t>
      </w:r>
      <w:r w:rsidR="002B4CF8">
        <w:t xml:space="preserve">áště pediatrickým pacientům, </w:t>
      </w:r>
      <w:r>
        <w:t>poskytnuty aktuální informace o všech očkováních</w:t>
      </w:r>
      <w:r w:rsidR="00332832" w:rsidRPr="00332832">
        <w:t xml:space="preserve"> </w:t>
      </w:r>
      <w:r w:rsidR="00332832">
        <w:t>dle platných</w:t>
      </w:r>
      <w:r w:rsidR="00332832" w:rsidRPr="00FD36CA">
        <w:t xml:space="preserve"> </w:t>
      </w:r>
      <w:r w:rsidR="00332832">
        <w:t>pokynů pro imunizaci</w:t>
      </w:r>
      <w:r>
        <w:t xml:space="preserve">. </w:t>
      </w:r>
    </w:p>
    <w:p w14:paraId="69F2F52E" w14:textId="77777777" w:rsidR="00196405" w:rsidRPr="001A09B3" w:rsidRDefault="00196405" w:rsidP="00655982">
      <w:pPr>
        <w:tabs>
          <w:tab w:val="clear" w:pos="567"/>
          <w:tab w:val="left" w:pos="0"/>
        </w:tabs>
        <w:spacing w:line="240" w:lineRule="auto"/>
        <w:rPr>
          <w:szCs w:val="22"/>
        </w:rPr>
      </w:pPr>
    </w:p>
    <w:p w14:paraId="28B4CC11" w14:textId="77777777" w:rsidR="00196405" w:rsidRPr="007F1A88" w:rsidRDefault="00196405" w:rsidP="00D41C38">
      <w:pPr>
        <w:keepNext/>
        <w:tabs>
          <w:tab w:val="clear" w:pos="567"/>
          <w:tab w:val="left" w:pos="0"/>
        </w:tabs>
        <w:spacing w:line="240" w:lineRule="auto"/>
        <w:rPr>
          <w:szCs w:val="22"/>
          <w:u w:val="single"/>
        </w:rPr>
      </w:pPr>
      <w:r>
        <w:rPr>
          <w:u w:val="single"/>
        </w:rPr>
        <w:t>Lipidy</w:t>
      </w:r>
    </w:p>
    <w:p w14:paraId="3B05604C" w14:textId="77777777" w:rsidR="00196405" w:rsidRPr="007F1A88" w:rsidRDefault="00196405" w:rsidP="00D41C38">
      <w:pPr>
        <w:keepNext/>
        <w:tabs>
          <w:tab w:val="clear" w:pos="567"/>
          <w:tab w:val="left" w:pos="0"/>
        </w:tabs>
        <w:spacing w:line="240" w:lineRule="auto"/>
        <w:rPr>
          <w:u w:val="single"/>
        </w:rPr>
      </w:pPr>
    </w:p>
    <w:p w14:paraId="584C1F52" w14:textId="7FE7E54E" w:rsidR="00196405" w:rsidRPr="007F1A88" w:rsidRDefault="00196405" w:rsidP="00D41C38">
      <w:pPr>
        <w:keepNext/>
        <w:tabs>
          <w:tab w:val="clear" w:pos="567"/>
        </w:tabs>
        <w:autoSpaceDE w:val="0"/>
        <w:autoSpaceDN w:val="0"/>
        <w:adjustRightInd w:val="0"/>
        <w:spacing w:line="240" w:lineRule="auto"/>
        <w:rPr>
          <w:szCs w:val="22"/>
        </w:rPr>
      </w:pPr>
      <w:r>
        <w:t xml:space="preserve">U </w:t>
      </w:r>
      <w:r w:rsidR="00A731B3">
        <w:t xml:space="preserve">pediatrických a dospělých </w:t>
      </w:r>
      <w:r>
        <w:t>pacientů léčených baricitinibem bylo v porovnání s placebem hlášeno zvýšení parametrů krevních lipidů závislé na dávce (viz bod 4.8). Zvýšené hodnoty LDL</w:t>
      </w:r>
      <w:r w:rsidR="008A32F7" w:rsidRPr="008A32F7">
        <w:t xml:space="preserve"> </w:t>
      </w:r>
      <w:r w:rsidR="009F7F41">
        <w:t>(</w:t>
      </w:r>
      <w:r w:rsidR="008A32F7" w:rsidRPr="00A64673">
        <w:t>lipoprotein</w:t>
      </w:r>
      <w:r w:rsidR="008A32F7">
        <w:t>u</w:t>
      </w:r>
      <w:r w:rsidR="008A32F7" w:rsidRPr="00A64673">
        <w:t xml:space="preserve"> s nízkou hustotou</w:t>
      </w:r>
      <w:r w:rsidR="00A64673">
        <w:t>)</w:t>
      </w:r>
      <w:r>
        <w:t xml:space="preserve"> cholesterolu poklesly </w:t>
      </w:r>
      <w:r w:rsidR="00EB4534">
        <w:t xml:space="preserve">u dospělých </w:t>
      </w:r>
      <w:r>
        <w:t xml:space="preserve">po léčbě statiny na hodnoty před léčbou. </w:t>
      </w:r>
      <w:r w:rsidR="00D12470">
        <w:t xml:space="preserve">U </w:t>
      </w:r>
      <w:r w:rsidR="00AE2356">
        <w:t>pediatrických</w:t>
      </w:r>
      <w:r w:rsidR="00D12470">
        <w:t xml:space="preserve"> i </w:t>
      </w:r>
      <w:r w:rsidR="00AE2356">
        <w:t>dospělých</w:t>
      </w:r>
      <w:r w:rsidR="00D5574E">
        <w:t xml:space="preserve"> pacientů mají být l</w:t>
      </w:r>
      <w:r>
        <w:t xml:space="preserve">ipidové parametry hodnoceny přibližně za 12 týdnů po zahájení léčby </w:t>
      </w:r>
      <w:r w:rsidR="00EF0D25">
        <w:t>baricitinibem</w:t>
      </w:r>
      <w:r>
        <w:t xml:space="preserve"> a poté </w:t>
      </w:r>
      <w:r w:rsidR="00CD334D">
        <w:t>mají být</w:t>
      </w:r>
      <w:r>
        <w:t xml:space="preserve"> pacienti léčeni v souladu s mezinárodními klinickými metodickými pokyny pro hyperlipid</w:t>
      </w:r>
      <w:r w:rsidR="00C6710E">
        <w:t>e</w:t>
      </w:r>
      <w:r>
        <w:t xml:space="preserve">mii. </w:t>
      </w:r>
    </w:p>
    <w:p w14:paraId="7B5A7336" w14:textId="77777777" w:rsidR="00196405" w:rsidRPr="007F1A88" w:rsidRDefault="00196405" w:rsidP="00124C8D">
      <w:pPr>
        <w:tabs>
          <w:tab w:val="clear" w:pos="567"/>
          <w:tab w:val="left" w:pos="0"/>
        </w:tabs>
        <w:spacing w:line="240" w:lineRule="auto"/>
        <w:rPr>
          <w:szCs w:val="22"/>
        </w:rPr>
      </w:pPr>
    </w:p>
    <w:p w14:paraId="5802EA6F" w14:textId="77777777" w:rsidR="00196405" w:rsidRPr="007F1A88" w:rsidRDefault="00196405" w:rsidP="00D41C38">
      <w:pPr>
        <w:pStyle w:val="PLRBodyTextIndented"/>
        <w:keepNext/>
        <w:ind w:firstLine="0"/>
        <w:rPr>
          <w:rFonts w:ascii="Times New Roman" w:hAnsi="Times New Roman"/>
          <w:bCs/>
          <w:sz w:val="22"/>
          <w:szCs w:val="22"/>
          <w:u w:val="single"/>
        </w:rPr>
      </w:pPr>
      <w:r>
        <w:rPr>
          <w:rFonts w:ascii="Times New Roman" w:hAnsi="Times New Roman"/>
          <w:sz w:val="22"/>
          <w:u w:val="single"/>
        </w:rPr>
        <w:t>Zvýšení jaterních aminotransferáz</w:t>
      </w:r>
    </w:p>
    <w:p w14:paraId="02E87C12" w14:textId="77777777" w:rsidR="00196405" w:rsidRPr="003350D6" w:rsidRDefault="00196405" w:rsidP="00D41C38">
      <w:pPr>
        <w:pStyle w:val="PLRBodyTextIndented"/>
        <w:keepNext/>
        <w:ind w:firstLine="0"/>
        <w:rPr>
          <w:rFonts w:ascii="Times New Roman" w:hAnsi="Times New Roman"/>
          <w:sz w:val="22"/>
          <w:u w:val="single"/>
          <w:lang w:eastAsia="en-GB"/>
        </w:rPr>
      </w:pPr>
    </w:p>
    <w:p w14:paraId="30C66134" w14:textId="3F6D3D8B" w:rsidR="00C72AE6" w:rsidRDefault="00EB4254" w:rsidP="00D41C38">
      <w:pPr>
        <w:keepNext/>
        <w:tabs>
          <w:tab w:val="clear" w:pos="567"/>
        </w:tabs>
        <w:autoSpaceDE w:val="0"/>
        <w:autoSpaceDN w:val="0"/>
        <w:adjustRightInd w:val="0"/>
        <w:spacing w:line="240" w:lineRule="auto"/>
        <w:rPr>
          <w:szCs w:val="22"/>
        </w:rPr>
      </w:pPr>
      <w:r w:rsidRPr="00620A79">
        <w:t>U pacientů léčených baricitinibem bylo hlášeno na dávce závislé zvýšení aktivity alaninaminotransferázy (ALT) a aspartátaminotransferázy (AST) v krvi (viz bod</w:t>
      </w:r>
      <w:r w:rsidRPr="00620A79">
        <w:rPr>
          <w:szCs w:val="22"/>
        </w:rPr>
        <w:t> </w:t>
      </w:r>
      <w:r w:rsidRPr="00620A79">
        <w:t>4.8)</w:t>
      </w:r>
      <w:r w:rsidRPr="00620A79">
        <w:rPr>
          <w:szCs w:val="22"/>
        </w:rPr>
        <w:t>.</w:t>
      </w:r>
      <w:r>
        <w:rPr>
          <w:szCs w:val="22"/>
        </w:rPr>
        <w:t xml:space="preserve"> </w:t>
      </w:r>
    </w:p>
    <w:p w14:paraId="22CFAF90" w14:textId="77777777" w:rsidR="00C72AE6" w:rsidRDefault="00C72AE6" w:rsidP="00D41C38">
      <w:pPr>
        <w:keepNext/>
        <w:tabs>
          <w:tab w:val="clear" w:pos="567"/>
        </w:tabs>
        <w:autoSpaceDE w:val="0"/>
        <w:autoSpaceDN w:val="0"/>
        <w:adjustRightInd w:val="0"/>
        <w:spacing w:line="240" w:lineRule="auto"/>
        <w:rPr>
          <w:szCs w:val="22"/>
        </w:rPr>
      </w:pPr>
    </w:p>
    <w:p w14:paraId="554796EC" w14:textId="63CAFAF8" w:rsidR="00E02584" w:rsidRDefault="00245F2A" w:rsidP="00D41C38">
      <w:pPr>
        <w:keepNext/>
        <w:tabs>
          <w:tab w:val="clear" w:pos="567"/>
        </w:tabs>
        <w:autoSpaceDE w:val="0"/>
        <w:autoSpaceDN w:val="0"/>
        <w:adjustRightInd w:val="0"/>
        <w:spacing w:line="240" w:lineRule="auto"/>
      </w:pPr>
      <w:r>
        <w:t>V klinických hodnoceních byla hlášena z</w:t>
      </w:r>
      <w:r w:rsidR="00196405">
        <w:t>výšení ALT a AST na ≥5násobek a ≥10násobek horní meze normálu (ULN).</w:t>
      </w:r>
      <w:r w:rsidR="00177000">
        <w:t xml:space="preserve"> </w:t>
      </w:r>
      <w:r w:rsidR="00196405">
        <w:t>V</w:t>
      </w:r>
      <w:r w:rsidR="00AE7D1E">
        <w:t> </w:t>
      </w:r>
      <w:r w:rsidR="00196405">
        <w:t>klinických studiích s revmatoidní artritidou byla u dosud neléčených pacientů u kombinace s</w:t>
      </w:r>
      <w:r w:rsidR="00AE7D1E">
        <w:t> </w:t>
      </w:r>
      <w:r w:rsidR="003E496F">
        <w:t>methotrexát</w:t>
      </w:r>
      <w:r w:rsidR="00196405">
        <w:t xml:space="preserve">em pozorována v porovnání s monoterapií baricitinibem zvýšená frekvence zvýšení jaterních aminotransferáz (viz bod 4.8). </w:t>
      </w:r>
    </w:p>
    <w:p w14:paraId="5D6492D5" w14:textId="77777777" w:rsidR="00E02584" w:rsidRDefault="00E02584" w:rsidP="00D41C38">
      <w:pPr>
        <w:keepNext/>
        <w:tabs>
          <w:tab w:val="clear" w:pos="567"/>
        </w:tabs>
        <w:autoSpaceDE w:val="0"/>
        <w:autoSpaceDN w:val="0"/>
        <w:adjustRightInd w:val="0"/>
        <w:spacing w:line="240" w:lineRule="auto"/>
      </w:pPr>
    </w:p>
    <w:p w14:paraId="2BEC668D" w14:textId="16952177" w:rsidR="00196405" w:rsidRDefault="00196405" w:rsidP="00D41C38">
      <w:pPr>
        <w:keepNext/>
        <w:tabs>
          <w:tab w:val="clear" w:pos="567"/>
        </w:tabs>
        <w:autoSpaceDE w:val="0"/>
        <w:autoSpaceDN w:val="0"/>
        <w:adjustRightInd w:val="0"/>
        <w:spacing w:line="240" w:lineRule="auto"/>
        <w:rPr>
          <w:szCs w:val="22"/>
        </w:rPr>
      </w:pPr>
      <w:r>
        <w:t>Pokud je při běžné péči o pacienta pozorováno zvýšení ALT nebo AST a je podezření na lékově navozen</w:t>
      </w:r>
      <w:r w:rsidR="0044599F">
        <w:t>é</w:t>
      </w:r>
      <w:r>
        <w:t xml:space="preserve"> </w:t>
      </w:r>
      <w:r w:rsidR="0044599F">
        <w:t xml:space="preserve">poškození </w:t>
      </w:r>
      <w:r>
        <w:t>jater, m</w:t>
      </w:r>
      <w:r w:rsidR="0047121F">
        <w:t>á</w:t>
      </w:r>
      <w:r>
        <w:t xml:space="preserve"> být </w:t>
      </w:r>
      <w:r w:rsidR="00D25921">
        <w:t>léčba</w:t>
      </w:r>
      <w:r>
        <w:t xml:space="preserve"> dočasně </w:t>
      </w:r>
      <w:r w:rsidR="0047121F">
        <w:t xml:space="preserve">přerušena </w:t>
      </w:r>
      <w:r>
        <w:t>až do doby, kdy bude tato diagnóza vyloučena.</w:t>
      </w:r>
    </w:p>
    <w:p w14:paraId="272708EA" w14:textId="77777777" w:rsidR="00196405" w:rsidRDefault="00196405" w:rsidP="0036119C">
      <w:pPr>
        <w:spacing w:line="240" w:lineRule="auto"/>
        <w:rPr>
          <w:szCs w:val="22"/>
        </w:rPr>
      </w:pPr>
    </w:p>
    <w:p w14:paraId="1F8DD3C0" w14:textId="77777777" w:rsidR="00196405" w:rsidRPr="0036119C" w:rsidRDefault="00196405" w:rsidP="00CB5784">
      <w:pPr>
        <w:keepNext/>
        <w:spacing w:line="240" w:lineRule="auto"/>
        <w:rPr>
          <w:szCs w:val="22"/>
          <w:u w:val="single"/>
        </w:rPr>
      </w:pPr>
      <w:r>
        <w:rPr>
          <w:szCs w:val="22"/>
          <w:u w:val="single"/>
        </w:rPr>
        <w:t>Maligní onemocnění</w:t>
      </w:r>
    </w:p>
    <w:p w14:paraId="1F011EF4" w14:textId="77777777" w:rsidR="00196405" w:rsidRPr="00C86362" w:rsidRDefault="00196405" w:rsidP="00CB5784">
      <w:pPr>
        <w:keepNext/>
        <w:spacing w:line="240" w:lineRule="auto"/>
        <w:rPr>
          <w:szCs w:val="22"/>
        </w:rPr>
      </w:pPr>
    </w:p>
    <w:p w14:paraId="457D3B9D" w14:textId="6CE94061" w:rsidR="009506AC" w:rsidRDefault="00196405" w:rsidP="005F04FC">
      <w:pPr>
        <w:spacing w:line="240" w:lineRule="auto"/>
      </w:pPr>
      <w:r>
        <w:t xml:space="preserve">Imunomodulační léčivé přípravky mohou </w:t>
      </w:r>
      <w:r w:rsidR="00706D43">
        <w:t xml:space="preserve">zvyšovat </w:t>
      </w:r>
      <w:r>
        <w:t>riziko maligních onemocnění včetně rizika lymfomu.</w:t>
      </w:r>
    </w:p>
    <w:p w14:paraId="0D1D88BB" w14:textId="26988D9B" w:rsidR="005F04FC" w:rsidRDefault="005F04FC" w:rsidP="005F04FC">
      <w:pPr>
        <w:spacing w:line="240" w:lineRule="auto"/>
      </w:pPr>
      <w:r>
        <w:t>U pacientů užívajících inhibitory JAK, včetně baricitinibu, byly hlášeny lymfomy a další malignity.</w:t>
      </w:r>
    </w:p>
    <w:p w14:paraId="411336D7" w14:textId="77777777" w:rsidR="005F04FC" w:rsidRDefault="005F04FC" w:rsidP="005F04FC">
      <w:pPr>
        <w:spacing w:line="240" w:lineRule="auto"/>
      </w:pPr>
    </w:p>
    <w:p w14:paraId="192BA5D5" w14:textId="4B57B3DC" w:rsidR="005F04FC" w:rsidRDefault="005F04FC" w:rsidP="005F04FC">
      <w:pPr>
        <w:spacing w:line="240" w:lineRule="auto"/>
      </w:pPr>
      <w:r>
        <w:t>Ve velké randomizované studii</w:t>
      </w:r>
      <w:r w:rsidR="003A0122">
        <w:t xml:space="preserve"> s aktivní kontrolou</w:t>
      </w:r>
      <w:r>
        <w:t xml:space="preserve"> </w:t>
      </w:r>
      <w:r w:rsidR="00E04604">
        <w:t xml:space="preserve">s </w:t>
      </w:r>
      <w:r>
        <w:t>tofacitinib</w:t>
      </w:r>
      <w:r w:rsidR="00E04604">
        <w:t>em</w:t>
      </w:r>
      <w:r>
        <w:t xml:space="preserve"> (</w:t>
      </w:r>
      <w:r w:rsidR="00C73486">
        <w:t>jin</w:t>
      </w:r>
      <w:r w:rsidR="00472FD8">
        <w:t>ým</w:t>
      </w:r>
      <w:r>
        <w:t xml:space="preserve"> inhibitor</w:t>
      </w:r>
      <w:r w:rsidR="002C70FD">
        <w:t>em</w:t>
      </w:r>
      <w:r>
        <w:t xml:space="preserve"> JAK) u pacientů s revmatoidní artritidou ve věku 50 let a starších s alespoň jedním dalším kardiovaskulárním rizikovým faktorem </w:t>
      </w:r>
      <w:r w:rsidR="005F2A85">
        <w:t xml:space="preserve">byla </w:t>
      </w:r>
      <w:r w:rsidR="00EA05A1">
        <w:t xml:space="preserve">u tofacitinibu </w:t>
      </w:r>
      <w:r w:rsidR="00A71971">
        <w:t xml:space="preserve">ve srovnání s inhibitory TNF </w:t>
      </w:r>
      <w:r w:rsidR="005F2A85">
        <w:t xml:space="preserve">pozorována </w:t>
      </w:r>
      <w:r>
        <w:t>vyšší míra malignit, zejména</w:t>
      </w:r>
      <w:r w:rsidR="00281A79">
        <w:t xml:space="preserve"> karcinomu</w:t>
      </w:r>
      <w:r>
        <w:t xml:space="preserve"> plic, lymfomu a </w:t>
      </w:r>
      <w:r w:rsidR="00AB26FC">
        <w:t>nemelanomov</w:t>
      </w:r>
      <w:r w:rsidR="00541C5A">
        <w:t>ých</w:t>
      </w:r>
      <w:r w:rsidR="00AB26FC">
        <w:t xml:space="preserve"> </w:t>
      </w:r>
      <w:r w:rsidR="00DB2B5E" w:rsidRPr="005E291A">
        <w:t xml:space="preserve">kožních </w:t>
      </w:r>
      <w:r w:rsidR="00B2729A">
        <w:t>karcinomů</w:t>
      </w:r>
      <w:r w:rsidR="00DB2B5E" w:rsidRPr="005E291A">
        <w:t xml:space="preserve"> </w:t>
      </w:r>
      <w:r>
        <w:t>(</w:t>
      </w:r>
      <w:r w:rsidR="00F235A6" w:rsidRPr="00E040B1">
        <w:rPr>
          <w:i/>
          <w:iCs/>
        </w:rPr>
        <w:t>Non-</w:t>
      </w:r>
      <w:r w:rsidR="00D2732B" w:rsidRPr="00E040B1">
        <w:rPr>
          <w:i/>
          <w:iCs/>
        </w:rPr>
        <w:t>M</w:t>
      </w:r>
      <w:r w:rsidR="00F235A6" w:rsidRPr="00E040B1">
        <w:rPr>
          <w:i/>
          <w:iCs/>
        </w:rPr>
        <w:t xml:space="preserve">elanoma </w:t>
      </w:r>
      <w:r w:rsidR="00D2732B" w:rsidRPr="00E040B1">
        <w:rPr>
          <w:i/>
          <w:iCs/>
        </w:rPr>
        <w:t>Sk</w:t>
      </w:r>
      <w:r w:rsidR="00F235A6" w:rsidRPr="00E040B1">
        <w:rPr>
          <w:i/>
          <w:iCs/>
        </w:rPr>
        <w:t xml:space="preserve">in </w:t>
      </w:r>
      <w:r w:rsidR="00D2732B" w:rsidRPr="00E040B1">
        <w:rPr>
          <w:i/>
          <w:iCs/>
        </w:rPr>
        <w:t>C</w:t>
      </w:r>
      <w:r w:rsidR="00F235A6" w:rsidRPr="00E040B1">
        <w:rPr>
          <w:i/>
          <w:iCs/>
        </w:rPr>
        <w:t>ancer</w:t>
      </w:r>
      <w:r w:rsidR="00F235A6">
        <w:t xml:space="preserve">, </w:t>
      </w:r>
      <w:r>
        <w:t>NMSC).</w:t>
      </w:r>
    </w:p>
    <w:p w14:paraId="3A859A0C" w14:textId="77777777" w:rsidR="005F04FC" w:rsidRDefault="005F04FC" w:rsidP="005F04FC">
      <w:pPr>
        <w:spacing w:line="240" w:lineRule="auto"/>
      </w:pPr>
    </w:p>
    <w:p w14:paraId="327384A5" w14:textId="01206CE8" w:rsidR="005F04FC" w:rsidRDefault="005F04FC" w:rsidP="005F04FC">
      <w:pPr>
        <w:spacing w:line="240" w:lineRule="auto"/>
      </w:pPr>
      <w:r>
        <w:t xml:space="preserve">U pacientů starších 65 let, pacientů, kteří jsou současnými nebo </w:t>
      </w:r>
      <w:r w:rsidR="00CC0323">
        <w:t xml:space="preserve">v </w:t>
      </w:r>
      <w:r>
        <w:t>minul</w:t>
      </w:r>
      <w:r w:rsidR="00CC0323">
        <w:t xml:space="preserve">osti </w:t>
      </w:r>
      <w:r>
        <w:t>dlouhodobými kuřáky</w:t>
      </w:r>
      <w:r w:rsidR="0077229B">
        <w:t>,</w:t>
      </w:r>
      <w:r>
        <w:t xml:space="preserve"> nebo</w:t>
      </w:r>
      <w:r w:rsidR="008B03B6">
        <w:t xml:space="preserve"> u</w:t>
      </w:r>
      <w:r>
        <w:t xml:space="preserve"> pacientů s jinými rizikovými faktory malignity (např. současná malignita nebo malignita v anamnéze), </w:t>
      </w:r>
      <w:r w:rsidR="00AD7457">
        <w:t>má</w:t>
      </w:r>
      <w:r>
        <w:t xml:space="preserve"> být baricitinib podáván pouze </w:t>
      </w:r>
      <w:r w:rsidR="0072485D">
        <w:t>tehdy</w:t>
      </w:r>
      <w:r>
        <w:t xml:space="preserve">, </w:t>
      </w:r>
      <w:r w:rsidR="0072485D">
        <w:t xml:space="preserve">pokud </w:t>
      </w:r>
      <w:r>
        <w:t>nejsou dostupné žádné vhodné alternativy léčby.</w:t>
      </w:r>
    </w:p>
    <w:p w14:paraId="14B46FF5" w14:textId="77777777" w:rsidR="005F04FC" w:rsidRDefault="005F04FC" w:rsidP="008E5377">
      <w:pPr>
        <w:spacing w:line="240" w:lineRule="auto"/>
      </w:pPr>
    </w:p>
    <w:p w14:paraId="090D44F2" w14:textId="623FCD01" w:rsidR="00196405" w:rsidRDefault="00B43EF6" w:rsidP="008E5377">
      <w:pPr>
        <w:spacing w:line="240" w:lineRule="auto"/>
        <w:rPr>
          <w:szCs w:val="22"/>
        </w:rPr>
      </w:pPr>
      <w:r>
        <w:t>Doporučuje se p</w:t>
      </w:r>
      <w:r w:rsidR="005F04FC">
        <w:t xml:space="preserve">ravidelné kožní vyšetření všem pacientům, zejména těm s rizikovými faktory </w:t>
      </w:r>
      <w:r w:rsidR="004D1254">
        <w:t>nádorového onemocnění</w:t>
      </w:r>
      <w:r w:rsidR="005F04FC">
        <w:t xml:space="preserve"> kůže.</w:t>
      </w:r>
    </w:p>
    <w:p w14:paraId="5D1AA445" w14:textId="77777777" w:rsidR="00196405" w:rsidRDefault="00196405" w:rsidP="008E5377">
      <w:pPr>
        <w:tabs>
          <w:tab w:val="clear" w:pos="567"/>
        </w:tabs>
        <w:autoSpaceDE w:val="0"/>
        <w:autoSpaceDN w:val="0"/>
        <w:adjustRightInd w:val="0"/>
        <w:spacing w:line="240" w:lineRule="auto"/>
        <w:rPr>
          <w:szCs w:val="22"/>
        </w:rPr>
      </w:pPr>
    </w:p>
    <w:p w14:paraId="621CD949" w14:textId="77777777" w:rsidR="00196405" w:rsidRDefault="00196405" w:rsidP="00247D7C">
      <w:pPr>
        <w:spacing w:line="240" w:lineRule="auto"/>
        <w:rPr>
          <w:szCs w:val="22"/>
          <w:u w:val="single"/>
        </w:rPr>
      </w:pPr>
      <w:r>
        <w:rPr>
          <w:szCs w:val="22"/>
          <w:u w:val="single"/>
        </w:rPr>
        <w:t>Žilní tromboembolie</w:t>
      </w:r>
    </w:p>
    <w:p w14:paraId="07C8A6C8" w14:textId="4D7DA31A" w:rsidR="00196405" w:rsidRDefault="00196405" w:rsidP="00247D7C">
      <w:pPr>
        <w:spacing w:line="240" w:lineRule="auto"/>
        <w:rPr>
          <w:szCs w:val="22"/>
          <w:u w:val="single"/>
        </w:rPr>
      </w:pPr>
    </w:p>
    <w:p w14:paraId="063D4266" w14:textId="77777777" w:rsidR="00EC7E78" w:rsidRPr="005E291A" w:rsidRDefault="00EC7E78" w:rsidP="00247D7C">
      <w:pPr>
        <w:spacing w:line="240" w:lineRule="auto"/>
        <w:rPr>
          <w:szCs w:val="22"/>
        </w:rPr>
      </w:pPr>
      <w:r w:rsidRPr="005E291A">
        <w:rPr>
          <w:szCs w:val="22"/>
        </w:rPr>
        <w:t>V retrospektivní observační studii baricitinibu u pacientů s revmatoidní artritidou byl pozorován vyšší výskyt žilních tromboembolických příhod (VTE) ve srovnání s pacienty léčenými inhibitory TNF (viz bod 4.8).</w:t>
      </w:r>
    </w:p>
    <w:p w14:paraId="7728FAE0" w14:textId="77777777" w:rsidR="00EC7E78" w:rsidRPr="005E291A" w:rsidRDefault="00EC7E78" w:rsidP="00247D7C">
      <w:pPr>
        <w:spacing w:line="240" w:lineRule="auto"/>
        <w:rPr>
          <w:szCs w:val="22"/>
        </w:rPr>
      </w:pPr>
    </w:p>
    <w:p w14:paraId="67E6E92B" w14:textId="39390502" w:rsidR="00EC7E78" w:rsidRPr="005E291A" w:rsidRDefault="00EC7E78" w:rsidP="00247D7C">
      <w:pPr>
        <w:spacing w:line="240" w:lineRule="auto"/>
        <w:rPr>
          <w:szCs w:val="22"/>
        </w:rPr>
      </w:pPr>
      <w:r w:rsidRPr="005E291A">
        <w:rPr>
          <w:szCs w:val="22"/>
        </w:rPr>
        <w:t xml:space="preserve">Ve velké randomizované studii </w:t>
      </w:r>
      <w:r w:rsidR="00610B2A" w:rsidRPr="005E291A">
        <w:rPr>
          <w:szCs w:val="22"/>
        </w:rPr>
        <w:t xml:space="preserve">s aktivní kontrolou </w:t>
      </w:r>
      <w:r w:rsidRPr="005E291A">
        <w:rPr>
          <w:szCs w:val="22"/>
        </w:rPr>
        <w:t>s tofacitinibem (</w:t>
      </w:r>
      <w:r w:rsidR="00CA56BE" w:rsidRPr="005E291A">
        <w:rPr>
          <w:szCs w:val="22"/>
        </w:rPr>
        <w:t>jiný</w:t>
      </w:r>
      <w:r w:rsidR="00561A72">
        <w:rPr>
          <w:szCs w:val="22"/>
        </w:rPr>
        <w:t>m</w:t>
      </w:r>
      <w:r w:rsidRPr="005E291A">
        <w:rPr>
          <w:szCs w:val="22"/>
        </w:rPr>
        <w:t xml:space="preserve"> inhibitor</w:t>
      </w:r>
      <w:r w:rsidR="00561A72">
        <w:rPr>
          <w:szCs w:val="22"/>
        </w:rPr>
        <w:t>em</w:t>
      </w:r>
      <w:r w:rsidRPr="005E291A">
        <w:rPr>
          <w:szCs w:val="22"/>
        </w:rPr>
        <w:t xml:space="preserve"> JAK) u pacientů s</w:t>
      </w:r>
      <w:r w:rsidR="002F7B30">
        <w:rPr>
          <w:szCs w:val="22"/>
        </w:rPr>
        <w:t> </w:t>
      </w:r>
      <w:r w:rsidRPr="005E291A">
        <w:rPr>
          <w:szCs w:val="22"/>
        </w:rPr>
        <w:t xml:space="preserve">revmatoidní artritidou ve věku 50 let a starších s alespoň jedním dalším kardiovaskulárním rizikovým faktorem byla </w:t>
      </w:r>
      <w:r w:rsidR="005A6D5E" w:rsidRPr="005E291A">
        <w:rPr>
          <w:szCs w:val="22"/>
        </w:rPr>
        <w:t xml:space="preserve">u tofacitinibu </w:t>
      </w:r>
      <w:r w:rsidR="00695E54" w:rsidRPr="005E291A">
        <w:rPr>
          <w:szCs w:val="22"/>
        </w:rPr>
        <w:t xml:space="preserve">ve srovnání s inhibitory TNF </w:t>
      </w:r>
      <w:r w:rsidR="005A6D5E" w:rsidRPr="005E291A">
        <w:rPr>
          <w:szCs w:val="22"/>
        </w:rPr>
        <w:t xml:space="preserve">pozorována </w:t>
      </w:r>
      <w:r w:rsidR="00092B9C" w:rsidRPr="005E291A">
        <w:rPr>
          <w:szCs w:val="22"/>
        </w:rPr>
        <w:t xml:space="preserve">na dávce závislá </w:t>
      </w:r>
      <w:r w:rsidRPr="005E291A">
        <w:rPr>
          <w:szCs w:val="22"/>
        </w:rPr>
        <w:t>vyšší frekvence VTE včetně hluboké žilní trombózy (DVT) a plicní embolie (PE).</w:t>
      </w:r>
    </w:p>
    <w:p w14:paraId="404F2ED0" w14:textId="77BECFC5" w:rsidR="00052441" w:rsidRPr="005E291A" w:rsidRDefault="00052441" w:rsidP="00EC7E78">
      <w:pPr>
        <w:keepNext/>
        <w:spacing w:line="240" w:lineRule="auto"/>
        <w:rPr>
          <w:szCs w:val="22"/>
        </w:rPr>
      </w:pPr>
    </w:p>
    <w:p w14:paraId="3D914279" w14:textId="69513232" w:rsidR="00052441" w:rsidRPr="005E291A" w:rsidRDefault="00052441" w:rsidP="00052441">
      <w:pPr>
        <w:keepNext/>
        <w:spacing w:line="240" w:lineRule="auto"/>
        <w:rPr>
          <w:szCs w:val="22"/>
        </w:rPr>
      </w:pPr>
      <w:r w:rsidRPr="005E291A">
        <w:rPr>
          <w:szCs w:val="22"/>
        </w:rPr>
        <w:t xml:space="preserve">U pacientů s </w:t>
      </w:r>
      <w:r w:rsidR="0094545B" w:rsidRPr="005E291A">
        <w:rPr>
          <w:szCs w:val="22"/>
        </w:rPr>
        <w:t xml:space="preserve">kardiovaskulárními rizikovými faktory nebo rizikovými faktory malignity </w:t>
      </w:r>
      <w:r w:rsidRPr="005E291A">
        <w:rPr>
          <w:szCs w:val="22"/>
        </w:rPr>
        <w:t>(viz také bod 4.4 „</w:t>
      </w:r>
      <w:r w:rsidR="002D4150" w:rsidRPr="005E291A">
        <w:rPr>
          <w:szCs w:val="22"/>
        </w:rPr>
        <w:t>Závažné</w:t>
      </w:r>
      <w:r w:rsidRPr="005E291A">
        <w:rPr>
          <w:szCs w:val="22"/>
        </w:rPr>
        <w:t xml:space="preserve"> nežádoucí kardiovaskulární příhody</w:t>
      </w:r>
      <w:r w:rsidR="006D5878">
        <w:rPr>
          <w:szCs w:val="22"/>
        </w:rPr>
        <w:t xml:space="preserve"> (MACE)</w:t>
      </w:r>
      <w:r w:rsidRPr="005E291A">
        <w:rPr>
          <w:szCs w:val="22"/>
        </w:rPr>
        <w:t xml:space="preserve">“ a „Malignita“) </w:t>
      </w:r>
      <w:r w:rsidR="00DA0E97" w:rsidRPr="005E291A">
        <w:rPr>
          <w:szCs w:val="22"/>
        </w:rPr>
        <w:t>má</w:t>
      </w:r>
      <w:r w:rsidRPr="005E291A">
        <w:rPr>
          <w:szCs w:val="22"/>
        </w:rPr>
        <w:t xml:space="preserve"> být baricitinib používán pouze </w:t>
      </w:r>
      <w:r w:rsidR="00DA54DD">
        <w:rPr>
          <w:szCs w:val="22"/>
        </w:rPr>
        <w:t>tehdy</w:t>
      </w:r>
      <w:r w:rsidRPr="005E291A">
        <w:rPr>
          <w:szCs w:val="22"/>
        </w:rPr>
        <w:t xml:space="preserve">, </w:t>
      </w:r>
      <w:r w:rsidR="00DA54DD">
        <w:rPr>
          <w:szCs w:val="22"/>
        </w:rPr>
        <w:t xml:space="preserve">pokud </w:t>
      </w:r>
      <w:r w:rsidRPr="005E291A">
        <w:rPr>
          <w:szCs w:val="22"/>
        </w:rPr>
        <w:t>nejsou dostupné žádné vhodné alternativy léčby.</w:t>
      </w:r>
    </w:p>
    <w:p w14:paraId="08AFFA12" w14:textId="77777777" w:rsidR="00052441" w:rsidRPr="005E291A" w:rsidRDefault="00052441" w:rsidP="00052441">
      <w:pPr>
        <w:keepNext/>
        <w:spacing w:line="240" w:lineRule="auto"/>
        <w:rPr>
          <w:szCs w:val="22"/>
        </w:rPr>
      </w:pPr>
    </w:p>
    <w:p w14:paraId="37B2F14B" w14:textId="7E65E329" w:rsidR="00196405" w:rsidRDefault="00052441" w:rsidP="00050182">
      <w:pPr>
        <w:spacing w:line="240" w:lineRule="auto"/>
        <w:rPr>
          <w:szCs w:val="22"/>
        </w:rPr>
      </w:pPr>
      <w:r w:rsidRPr="005E291A">
        <w:rPr>
          <w:szCs w:val="22"/>
        </w:rPr>
        <w:t xml:space="preserve">U pacientů se známými rizikovými faktory VTE jinými než kardiovaskulární </w:t>
      </w:r>
      <w:r w:rsidR="00166F46" w:rsidRPr="005E291A">
        <w:rPr>
          <w:szCs w:val="22"/>
        </w:rPr>
        <w:t>rizikov</w:t>
      </w:r>
      <w:r w:rsidR="003519ED" w:rsidRPr="005E291A">
        <w:rPr>
          <w:szCs w:val="22"/>
        </w:rPr>
        <w:t>é</w:t>
      </w:r>
      <w:r w:rsidR="00166F46" w:rsidRPr="005E291A">
        <w:rPr>
          <w:szCs w:val="22"/>
        </w:rPr>
        <w:t xml:space="preserve"> faktory </w:t>
      </w:r>
      <w:r w:rsidRPr="005E291A">
        <w:rPr>
          <w:szCs w:val="22"/>
        </w:rPr>
        <w:t>nebo rizikov</w:t>
      </w:r>
      <w:r w:rsidR="003519ED" w:rsidRPr="005E291A">
        <w:rPr>
          <w:szCs w:val="22"/>
        </w:rPr>
        <w:t>é</w:t>
      </w:r>
      <w:r w:rsidRPr="005E291A">
        <w:rPr>
          <w:szCs w:val="22"/>
        </w:rPr>
        <w:t xml:space="preserve"> faktory</w:t>
      </w:r>
      <w:r w:rsidR="00166F46" w:rsidRPr="005E291A">
        <w:rPr>
          <w:szCs w:val="22"/>
        </w:rPr>
        <w:t xml:space="preserve"> malignity</w:t>
      </w:r>
      <w:r w:rsidRPr="005E291A">
        <w:rPr>
          <w:szCs w:val="22"/>
        </w:rPr>
        <w:t>,</w:t>
      </w:r>
      <w:r w:rsidR="00450BD6">
        <w:rPr>
          <w:szCs w:val="22"/>
        </w:rPr>
        <w:t xml:space="preserve"> </w:t>
      </w:r>
      <w:r w:rsidR="00196405">
        <w:rPr>
          <w:szCs w:val="22"/>
        </w:rPr>
        <w:t xml:space="preserve">má být </w:t>
      </w:r>
      <w:r w:rsidR="0049276B">
        <w:rPr>
          <w:szCs w:val="22"/>
        </w:rPr>
        <w:t xml:space="preserve">baricitinib </w:t>
      </w:r>
      <w:r w:rsidR="00196405">
        <w:rPr>
          <w:szCs w:val="22"/>
        </w:rPr>
        <w:t>používán s</w:t>
      </w:r>
      <w:r w:rsidR="00450BD6">
        <w:rPr>
          <w:szCs w:val="22"/>
        </w:rPr>
        <w:t> </w:t>
      </w:r>
      <w:r w:rsidR="00196405">
        <w:rPr>
          <w:szCs w:val="22"/>
        </w:rPr>
        <w:t>opatrností</w:t>
      </w:r>
      <w:r w:rsidR="00450BD6">
        <w:rPr>
          <w:szCs w:val="22"/>
        </w:rPr>
        <w:t>.</w:t>
      </w:r>
      <w:r w:rsidR="00196405">
        <w:rPr>
          <w:szCs w:val="22"/>
        </w:rPr>
        <w:t xml:space="preserve"> </w:t>
      </w:r>
      <w:r w:rsidR="00094AAD">
        <w:rPr>
          <w:szCs w:val="22"/>
        </w:rPr>
        <w:t xml:space="preserve">Jiné </w:t>
      </w:r>
      <w:r w:rsidR="00554216">
        <w:rPr>
          <w:szCs w:val="22"/>
        </w:rPr>
        <w:t>r</w:t>
      </w:r>
      <w:r w:rsidR="00C86F24">
        <w:rPr>
          <w:szCs w:val="22"/>
        </w:rPr>
        <w:t>i</w:t>
      </w:r>
      <w:r w:rsidR="00A95C1B">
        <w:rPr>
          <w:szCs w:val="22"/>
        </w:rPr>
        <w:t xml:space="preserve">zikové faktory </w:t>
      </w:r>
      <w:r w:rsidR="002F228D">
        <w:rPr>
          <w:szCs w:val="22"/>
        </w:rPr>
        <w:t>VTE</w:t>
      </w:r>
      <w:r w:rsidR="00A95C1B" w:rsidRPr="005E291A">
        <w:rPr>
          <w:szCs w:val="22"/>
        </w:rPr>
        <w:t xml:space="preserve"> než kardiovaskulární nebo rizikové faktory malignity</w:t>
      </w:r>
      <w:r w:rsidR="00E31D97" w:rsidRPr="005E291A">
        <w:rPr>
          <w:szCs w:val="22"/>
        </w:rPr>
        <w:t xml:space="preserve"> zahrnují</w:t>
      </w:r>
      <w:r w:rsidR="00196405">
        <w:rPr>
          <w:szCs w:val="22"/>
        </w:rPr>
        <w:t xml:space="preserve"> </w:t>
      </w:r>
      <w:r w:rsidR="00B72F1F">
        <w:rPr>
          <w:szCs w:val="22"/>
        </w:rPr>
        <w:t xml:space="preserve">VTE </w:t>
      </w:r>
      <w:r w:rsidR="002B5119">
        <w:rPr>
          <w:szCs w:val="22"/>
        </w:rPr>
        <w:t xml:space="preserve">v </w:t>
      </w:r>
      <w:r w:rsidR="002B5119" w:rsidRPr="00C85052">
        <w:rPr>
          <w:szCs w:val="22"/>
        </w:rPr>
        <w:t>anamnéz</w:t>
      </w:r>
      <w:r w:rsidR="002B5119">
        <w:rPr>
          <w:szCs w:val="22"/>
        </w:rPr>
        <w:t>e</w:t>
      </w:r>
      <w:r w:rsidR="006B62E2">
        <w:rPr>
          <w:szCs w:val="22"/>
        </w:rPr>
        <w:t xml:space="preserve">, </w:t>
      </w:r>
      <w:r w:rsidR="00196405">
        <w:rPr>
          <w:szCs w:val="22"/>
        </w:rPr>
        <w:t>pacient</w:t>
      </w:r>
      <w:r w:rsidR="005367AC">
        <w:rPr>
          <w:szCs w:val="22"/>
        </w:rPr>
        <w:t>y</w:t>
      </w:r>
      <w:r w:rsidR="006423AF">
        <w:rPr>
          <w:szCs w:val="22"/>
        </w:rPr>
        <w:t xml:space="preserve"> podstupující </w:t>
      </w:r>
      <w:r w:rsidR="002B5119">
        <w:rPr>
          <w:szCs w:val="22"/>
        </w:rPr>
        <w:t xml:space="preserve">velký </w:t>
      </w:r>
      <w:r w:rsidR="00196405">
        <w:rPr>
          <w:szCs w:val="22"/>
        </w:rPr>
        <w:t>chirurgický výkon</w:t>
      </w:r>
      <w:r w:rsidR="00AD6B62">
        <w:rPr>
          <w:szCs w:val="22"/>
        </w:rPr>
        <w:t>,</w:t>
      </w:r>
      <w:r w:rsidR="00BA6AA2">
        <w:rPr>
          <w:szCs w:val="22"/>
        </w:rPr>
        <w:t xml:space="preserve"> </w:t>
      </w:r>
      <w:r w:rsidR="00196405">
        <w:rPr>
          <w:szCs w:val="22"/>
        </w:rPr>
        <w:t>imobilizac</w:t>
      </w:r>
      <w:r w:rsidR="00AD6B62">
        <w:rPr>
          <w:szCs w:val="22"/>
        </w:rPr>
        <w:t>i</w:t>
      </w:r>
      <w:r w:rsidR="005C7297">
        <w:rPr>
          <w:szCs w:val="22"/>
        </w:rPr>
        <w:t xml:space="preserve">, užívání kombinované </w:t>
      </w:r>
      <w:r w:rsidR="00450DDE">
        <w:rPr>
          <w:szCs w:val="22"/>
        </w:rPr>
        <w:t xml:space="preserve">hormonální antikoncepce nebo </w:t>
      </w:r>
      <w:r w:rsidR="00725967" w:rsidRPr="00B11B1F">
        <w:rPr>
          <w:szCs w:val="22"/>
        </w:rPr>
        <w:t xml:space="preserve">hormonální </w:t>
      </w:r>
      <w:r w:rsidR="00711725" w:rsidRPr="00B11B1F">
        <w:rPr>
          <w:szCs w:val="22"/>
        </w:rPr>
        <w:t xml:space="preserve">substituční terapie a </w:t>
      </w:r>
      <w:r w:rsidR="009A5E7F">
        <w:rPr>
          <w:szCs w:val="22"/>
        </w:rPr>
        <w:t>vrozenou</w:t>
      </w:r>
      <w:r w:rsidR="00711725" w:rsidRPr="00B11B1F">
        <w:rPr>
          <w:szCs w:val="22"/>
        </w:rPr>
        <w:t xml:space="preserve"> poruchu koagulace</w:t>
      </w:r>
      <w:r w:rsidR="00196405">
        <w:rPr>
          <w:szCs w:val="22"/>
        </w:rPr>
        <w:t xml:space="preserve">. </w:t>
      </w:r>
    </w:p>
    <w:p w14:paraId="718D1240" w14:textId="77777777" w:rsidR="00BA6AA2" w:rsidRDefault="00BA6AA2" w:rsidP="00050182">
      <w:pPr>
        <w:spacing w:line="240" w:lineRule="auto"/>
        <w:rPr>
          <w:szCs w:val="22"/>
        </w:rPr>
      </w:pPr>
    </w:p>
    <w:p w14:paraId="4FBBCC88" w14:textId="0AEFF650" w:rsidR="00663E67" w:rsidRPr="00663E67" w:rsidRDefault="00663E67" w:rsidP="00050182">
      <w:pPr>
        <w:spacing w:line="240" w:lineRule="auto"/>
        <w:rPr>
          <w:szCs w:val="22"/>
        </w:rPr>
      </w:pPr>
      <w:r w:rsidRPr="00663E67">
        <w:rPr>
          <w:szCs w:val="22"/>
        </w:rPr>
        <w:t xml:space="preserve">Pacienti </w:t>
      </w:r>
      <w:r>
        <w:rPr>
          <w:szCs w:val="22"/>
        </w:rPr>
        <w:t xml:space="preserve">mají </w:t>
      </w:r>
      <w:r w:rsidRPr="00663E67">
        <w:rPr>
          <w:szCs w:val="22"/>
        </w:rPr>
        <w:t xml:space="preserve">být během léčby baricitinibem pravidelně </w:t>
      </w:r>
      <w:r w:rsidR="00226680">
        <w:rPr>
          <w:szCs w:val="22"/>
        </w:rPr>
        <w:t xml:space="preserve">opakovaně </w:t>
      </w:r>
      <w:r w:rsidR="00CE16DD">
        <w:rPr>
          <w:szCs w:val="22"/>
        </w:rPr>
        <w:t>hodnoceni</w:t>
      </w:r>
      <w:r w:rsidRPr="00663E67">
        <w:rPr>
          <w:szCs w:val="22"/>
        </w:rPr>
        <w:t>, aby bylo možné posoudit změny rizika VTE.</w:t>
      </w:r>
    </w:p>
    <w:p w14:paraId="72A26CAC" w14:textId="77777777" w:rsidR="00663E67" w:rsidRPr="00663E67" w:rsidRDefault="00663E67" w:rsidP="00663E67">
      <w:pPr>
        <w:keepNext/>
        <w:spacing w:line="240" w:lineRule="auto"/>
        <w:rPr>
          <w:szCs w:val="22"/>
        </w:rPr>
      </w:pPr>
    </w:p>
    <w:p w14:paraId="292AD957" w14:textId="7C01D296" w:rsidR="00663E67" w:rsidRDefault="00B42647" w:rsidP="00663E67">
      <w:pPr>
        <w:keepNext/>
        <w:spacing w:line="240" w:lineRule="auto"/>
        <w:rPr>
          <w:szCs w:val="22"/>
        </w:rPr>
      </w:pPr>
      <w:r>
        <w:rPr>
          <w:szCs w:val="22"/>
        </w:rPr>
        <w:t>Neprodleně</w:t>
      </w:r>
      <w:r w:rsidR="00663E67" w:rsidRPr="00663E67">
        <w:rPr>
          <w:szCs w:val="22"/>
        </w:rPr>
        <w:t xml:space="preserve"> </w:t>
      </w:r>
      <w:r w:rsidR="003C6036">
        <w:rPr>
          <w:szCs w:val="22"/>
        </w:rPr>
        <w:t xml:space="preserve">posuďte </w:t>
      </w:r>
      <w:r w:rsidR="00663E67" w:rsidRPr="00663E67">
        <w:rPr>
          <w:szCs w:val="22"/>
        </w:rPr>
        <w:t>pacienty se známkami a příznaky VTE a přerušte podávání baricitinibu u</w:t>
      </w:r>
      <w:r w:rsidR="002F7B30">
        <w:rPr>
          <w:szCs w:val="22"/>
        </w:rPr>
        <w:t> </w:t>
      </w:r>
      <w:r w:rsidR="00663E67" w:rsidRPr="00663E67">
        <w:rPr>
          <w:szCs w:val="22"/>
        </w:rPr>
        <w:t>pacientů s podezřením na VTE, bez ohledu na dávku nebo indikaci.</w:t>
      </w:r>
    </w:p>
    <w:p w14:paraId="2B22824C" w14:textId="216754ED" w:rsidR="009D3F92" w:rsidRDefault="009D3F92" w:rsidP="00450BD6">
      <w:pPr>
        <w:keepNext/>
        <w:spacing w:line="240" w:lineRule="auto"/>
        <w:rPr>
          <w:szCs w:val="22"/>
        </w:rPr>
      </w:pPr>
    </w:p>
    <w:p w14:paraId="1431DB59" w14:textId="699EE4FB" w:rsidR="0001572B" w:rsidRPr="009B0C09" w:rsidRDefault="0001572B" w:rsidP="00450BD6">
      <w:pPr>
        <w:keepNext/>
        <w:spacing w:line="240" w:lineRule="auto"/>
        <w:rPr>
          <w:szCs w:val="22"/>
          <w:u w:val="single"/>
        </w:rPr>
      </w:pPr>
      <w:r w:rsidRPr="005E291A">
        <w:rPr>
          <w:szCs w:val="22"/>
          <w:u w:val="single"/>
        </w:rPr>
        <w:t>Závažné nežádoucí kardiovaskulární příhody (</w:t>
      </w:r>
      <w:r w:rsidR="00101C55" w:rsidRPr="00E040B1">
        <w:rPr>
          <w:i/>
          <w:iCs/>
          <w:szCs w:val="22"/>
          <w:u w:val="single"/>
        </w:rPr>
        <w:t>Major adverse cardiovascular events</w:t>
      </w:r>
      <w:r w:rsidR="0077229B">
        <w:rPr>
          <w:i/>
          <w:iCs/>
          <w:szCs w:val="22"/>
          <w:u w:val="single"/>
        </w:rPr>
        <w:t>,</w:t>
      </w:r>
      <w:r w:rsidR="00101C55" w:rsidRPr="009B0C09">
        <w:rPr>
          <w:szCs w:val="22"/>
          <w:u w:val="single"/>
        </w:rPr>
        <w:t xml:space="preserve"> MACE)</w:t>
      </w:r>
    </w:p>
    <w:p w14:paraId="4C0DF6B0" w14:textId="77777777" w:rsidR="00101C55" w:rsidRDefault="00101C55" w:rsidP="00450BD6">
      <w:pPr>
        <w:keepNext/>
        <w:spacing w:line="240" w:lineRule="auto"/>
        <w:rPr>
          <w:szCs w:val="22"/>
        </w:rPr>
      </w:pPr>
    </w:p>
    <w:p w14:paraId="656FD2FD" w14:textId="77777777" w:rsidR="005D6D38" w:rsidRPr="005D6D38" w:rsidRDefault="005D6D38" w:rsidP="005D6D38">
      <w:pPr>
        <w:keepNext/>
        <w:spacing w:line="240" w:lineRule="auto"/>
        <w:rPr>
          <w:szCs w:val="22"/>
        </w:rPr>
      </w:pPr>
      <w:r w:rsidRPr="005D6D38">
        <w:rPr>
          <w:szCs w:val="22"/>
        </w:rPr>
        <w:t>V retrospektivní observační studii baricitinibu u pacientů s revmatoidní artritidou byl pozorován vyšší výskyt MACE ve srovnání s pacienty léčenými inhibitory TNF.</w:t>
      </w:r>
    </w:p>
    <w:p w14:paraId="0DFE128C" w14:textId="77777777" w:rsidR="005D6D38" w:rsidRPr="005D6D38" w:rsidRDefault="005D6D38" w:rsidP="005D6D38">
      <w:pPr>
        <w:keepNext/>
        <w:spacing w:line="240" w:lineRule="auto"/>
        <w:rPr>
          <w:szCs w:val="22"/>
        </w:rPr>
      </w:pPr>
    </w:p>
    <w:p w14:paraId="671A4825" w14:textId="25C8908F" w:rsidR="005D6D38" w:rsidRPr="005D6D38" w:rsidRDefault="005D6D38" w:rsidP="005D6D38">
      <w:pPr>
        <w:keepNext/>
        <w:spacing w:line="240" w:lineRule="auto"/>
        <w:rPr>
          <w:szCs w:val="22"/>
        </w:rPr>
      </w:pPr>
      <w:r w:rsidRPr="005D6D38">
        <w:rPr>
          <w:szCs w:val="22"/>
        </w:rPr>
        <w:t xml:space="preserve">Ve velké randomizované studii </w:t>
      </w:r>
      <w:r w:rsidR="0061106C">
        <w:t>s aktivní kontrolou s tofacitinibem (</w:t>
      </w:r>
      <w:r w:rsidR="00880DB8">
        <w:t>jiným</w:t>
      </w:r>
      <w:r w:rsidR="0061106C">
        <w:t xml:space="preserve"> inhibitor</w:t>
      </w:r>
      <w:r w:rsidR="00880DB8">
        <w:t>em</w:t>
      </w:r>
      <w:r w:rsidR="0061106C">
        <w:t xml:space="preserve"> JAK) </w:t>
      </w:r>
      <w:r w:rsidRPr="005D6D38">
        <w:rPr>
          <w:szCs w:val="22"/>
        </w:rPr>
        <w:t xml:space="preserve">u pacientů s revmatoidní artritidou ve věku 50 let a starších s alespoň jedním dalším kardiovaskulárním rizikovým faktorem byla </w:t>
      </w:r>
      <w:r w:rsidR="00FF3A74" w:rsidRPr="005D6D38">
        <w:rPr>
          <w:szCs w:val="22"/>
        </w:rPr>
        <w:t xml:space="preserve">u tofacitinibu </w:t>
      </w:r>
      <w:r w:rsidR="00FF3A74">
        <w:rPr>
          <w:szCs w:val="22"/>
        </w:rPr>
        <w:t>pozorována</w:t>
      </w:r>
      <w:r w:rsidR="00FF3A74" w:rsidRPr="005D6D38">
        <w:rPr>
          <w:szCs w:val="22"/>
        </w:rPr>
        <w:t xml:space="preserve"> </w:t>
      </w:r>
      <w:r w:rsidR="0051076E" w:rsidRPr="005D6D38">
        <w:rPr>
          <w:szCs w:val="22"/>
        </w:rPr>
        <w:t xml:space="preserve">ve srovnání s inhibitory TNF </w:t>
      </w:r>
      <w:r w:rsidRPr="005D6D38">
        <w:rPr>
          <w:szCs w:val="22"/>
        </w:rPr>
        <w:t xml:space="preserve">vyšší míra závažných nežádoucích kardiovaskulárních příhod (MACE) definovaných jako kardiovaskulární úmrtí, </w:t>
      </w:r>
      <w:r w:rsidR="0004593D">
        <w:rPr>
          <w:szCs w:val="22"/>
        </w:rPr>
        <w:t>ne</w:t>
      </w:r>
      <w:r w:rsidRPr="005D6D38">
        <w:rPr>
          <w:szCs w:val="22"/>
        </w:rPr>
        <w:t>fatální infarkt myokardu (MI) a nefatální cévní mozková příhoda.</w:t>
      </w:r>
    </w:p>
    <w:p w14:paraId="61F7E25F" w14:textId="50DF5D01" w:rsidR="005D6D38" w:rsidRDefault="005D6D38" w:rsidP="00450BD6">
      <w:pPr>
        <w:keepNext/>
        <w:spacing w:line="240" w:lineRule="auto"/>
        <w:rPr>
          <w:szCs w:val="22"/>
        </w:rPr>
      </w:pPr>
    </w:p>
    <w:p w14:paraId="23FFD258" w14:textId="4CD0A132" w:rsidR="00BA48C5" w:rsidRDefault="00313E18" w:rsidP="005E291A">
      <w:pPr>
        <w:keepNext/>
        <w:spacing w:line="240" w:lineRule="auto"/>
        <w:rPr>
          <w:szCs w:val="22"/>
        </w:rPr>
      </w:pPr>
      <w:r>
        <w:rPr>
          <w:szCs w:val="22"/>
        </w:rPr>
        <w:t xml:space="preserve">Z tohoto </w:t>
      </w:r>
      <w:r w:rsidR="002C4AE1">
        <w:rPr>
          <w:szCs w:val="22"/>
        </w:rPr>
        <w:t>důvodu</w:t>
      </w:r>
      <w:r w:rsidR="00BA48C5" w:rsidRPr="00BA48C5">
        <w:rPr>
          <w:szCs w:val="22"/>
        </w:rPr>
        <w:t xml:space="preserve"> u pacientů starších 65 let, pacientů, kteří jsou současnými nebo v minulosti dlouhodobými kuřáky</w:t>
      </w:r>
      <w:r w:rsidR="0077229B">
        <w:rPr>
          <w:szCs w:val="22"/>
        </w:rPr>
        <w:t>,</w:t>
      </w:r>
      <w:r w:rsidR="00BA48C5" w:rsidRPr="00BA48C5">
        <w:rPr>
          <w:szCs w:val="22"/>
        </w:rPr>
        <w:t xml:space="preserve"> a pacientů s aterosklerotickým kardiovaskulárním onemocněním nebo jinými kardiovaskulárními rizikovými faktory v anamnéze, </w:t>
      </w:r>
      <w:r w:rsidR="00E962BC">
        <w:rPr>
          <w:szCs w:val="22"/>
        </w:rPr>
        <w:t>má</w:t>
      </w:r>
      <w:r w:rsidR="00BA48C5" w:rsidRPr="00BA48C5">
        <w:rPr>
          <w:szCs w:val="22"/>
        </w:rPr>
        <w:t xml:space="preserve"> být baricitinib používán pouze tehdy, </w:t>
      </w:r>
      <w:r w:rsidR="009704A1">
        <w:rPr>
          <w:szCs w:val="22"/>
        </w:rPr>
        <w:t xml:space="preserve">pokud </w:t>
      </w:r>
      <w:r w:rsidR="00BA48C5" w:rsidRPr="00BA48C5">
        <w:rPr>
          <w:szCs w:val="22"/>
        </w:rPr>
        <w:t>nejsou</w:t>
      </w:r>
      <w:r w:rsidR="009704A1">
        <w:rPr>
          <w:szCs w:val="22"/>
        </w:rPr>
        <w:t xml:space="preserve"> </w:t>
      </w:r>
      <w:r w:rsidR="00BA48C5" w:rsidRPr="00BA48C5">
        <w:rPr>
          <w:szCs w:val="22"/>
        </w:rPr>
        <w:t>dostupné žádné vhodné alternativy léčby.</w:t>
      </w:r>
    </w:p>
    <w:p w14:paraId="1CF2318F" w14:textId="77777777" w:rsidR="00514953" w:rsidRPr="007F1A88" w:rsidRDefault="00514953" w:rsidP="00A87560">
      <w:pPr>
        <w:tabs>
          <w:tab w:val="clear" w:pos="567"/>
        </w:tabs>
        <w:autoSpaceDE w:val="0"/>
        <w:autoSpaceDN w:val="0"/>
        <w:adjustRightInd w:val="0"/>
        <w:spacing w:line="240" w:lineRule="auto"/>
        <w:rPr>
          <w:szCs w:val="22"/>
        </w:rPr>
      </w:pPr>
    </w:p>
    <w:p w14:paraId="28EF3C79" w14:textId="77777777" w:rsidR="00196405" w:rsidRPr="0036119C" w:rsidRDefault="00196405" w:rsidP="00247D7C">
      <w:pPr>
        <w:keepNext/>
        <w:rPr>
          <w:szCs w:val="22"/>
          <w:u w:val="single"/>
        </w:rPr>
      </w:pPr>
      <w:r>
        <w:rPr>
          <w:szCs w:val="22"/>
          <w:u w:val="single"/>
        </w:rPr>
        <w:lastRenderedPageBreak/>
        <w:t>Laboratorní monitorování</w:t>
      </w:r>
    </w:p>
    <w:p w14:paraId="7CEFB656" w14:textId="77777777" w:rsidR="00196405" w:rsidRDefault="00196405" w:rsidP="00247D7C">
      <w:pPr>
        <w:keepNext/>
      </w:pPr>
    </w:p>
    <w:p w14:paraId="1332ECEB" w14:textId="53291E43" w:rsidR="00196405" w:rsidRPr="003350D6" w:rsidRDefault="00196405" w:rsidP="00247D7C">
      <w:pPr>
        <w:keepNext/>
        <w:spacing w:line="240" w:lineRule="auto"/>
        <w:outlineLvl w:val="0"/>
        <w:rPr>
          <w:b/>
          <w:bCs/>
          <w:iCs/>
          <w:szCs w:val="22"/>
        </w:rPr>
      </w:pPr>
      <w:r w:rsidRPr="003350D6">
        <w:rPr>
          <w:b/>
          <w:bCs/>
        </w:rPr>
        <w:t>Tabulka 1. Laboratorní stanovení a pokyny k monitorování</w:t>
      </w:r>
      <w:r w:rsidR="003F7CCF">
        <w:rPr>
          <w:b/>
          <w:bCs/>
        </w:rPr>
        <w:fldChar w:fldCharType="begin"/>
      </w:r>
      <w:r w:rsidR="003F7CCF">
        <w:rPr>
          <w:b/>
          <w:bCs/>
        </w:rPr>
        <w:instrText xml:space="preserve"> DOCVARIABLE vault_nd_a0bd78da-1cc1-4a3f-8355-753c68e5af93 \* MERGEFORMAT </w:instrText>
      </w:r>
      <w:r w:rsidR="003F7CCF">
        <w:rPr>
          <w:b/>
          <w:bCs/>
        </w:rPr>
        <w:fldChar w:fldCharType="separate"/>
      </w:r>
      <w:r w:rsidR="003F7CCF">
        <w:rPr>
          <w:b/>
          <w:bCs/>
        </w:rPr>
        <w:t xml:space="preserve"> </w:t>
      </w:r>
      <w:r w:rsidR="003F7CCF">
        <w:rPr>
          <w:b/>
          <w:bCs/>
        </w:rPr>
        <w:fldChar w:fldCharType="end"/>
      </w:r>
    </w:p>
    <w:p w14:paraId="23B7A799" w14:textId="77777777" w:rsidR="00196405" w:rsidRDefault="00196405" w:rsidP="00247D7C">
      <w:pPr>
        <w:keepNext/>
      </w:pPr>
    </w:p>
    <w:tbl>
      <w:tblPr>
        <w:tblW w:w="4884" w:type="pct"/>
        <w:tblInd w:w="250" w:type="dxa"/>
        <w:tblLook w:val="00A0" w:firstRow="1" w:lastRow="0" w:firstColumn="1" w:lastColumn="0" w:noHBand="0" w:noVBand="0"/>
      </w:tblPr>
      <w:tblGrid>
        <w:gridCol w:w="2085"/>
        <w:gridCol w:w="3781"/>
        <w:gridCol w:w="3319"/>
      </w:tblGrid>
      <w:tr w:rsidR="00196405" w:rsidRPr="001B13E2" w14:paraId="0F4D3EB3" w14:textId="77777777" w:rsidTr="00247D7C">
        <w:trPr>
          <w:cantSplit/>
          <w:trHeight w:val="416"/>
        </w:trPr>
        <w:tc>
          <w:tcPr>
            <w:tcW w:w="1135" w:type="pct"/>
            <w:tcBorders>
              <w:top w:val="single" w:sz="4" w:space="0" w:color="auto"/>
              <w:left w:val="single" w:sz="4" w:space="0" w:color="auto"/>
              <w:bottom w:val="single" w:sz="4" w:space="0" w:color="auto"/>
              <w:right w:val="single" w:sz="4" w:space="0" w:color="auto"/>
            </w:tcBorders>
            <w:vAlign w:val="center"/>
          </w:tcPr>
          <w:p w14:paraId="57A56336" w14:textId="77777777" w:rsidR="00196405" w:rsidRPr="00674B31" w:rsidRDefault="00196405" w:rsidP="00247D7C">
            <w:pPr>
              <w:keepNext/>
              <w:rPr>
                <w:b/>
                <w:szCs w:val="22"/>
              </w:rPr>
            </w:pPr>
            <w:r w:rsidRPr="00674B31">
              <w:rPr>
                <w:b/>
                <w:szCs w:val="22"/>
              </w:rPr>
              <w:t>Laboratorní stanovení</w:t>
            </w:r>
          </w:p>
        </w:tc>
        <w:tc>
          <w:tcPr>
            <w:tcW w:w="2058" w:type="pct"/>
            <w:tcBorders>
              <w:top w:val="single" w:sz="4" w:space="0" w:color="auto"/>
              <w:left w:val="single" w:sz="4" w:space="0" w:color="auto"/>
              <w:bottom w:val="single" w:sz="4" w:space="0" w:color="auto"/>
              <w:right w:val="single" w:sz="4" w:space="0" w:color="auto"/>
            </w:tcBorders>
            <w:vAlign w:val="center"/>
          </w:tcPr>
          <w:p w14:paraId="7EDBE528" w14:textId="77777777" w:rsidR="00196405" w:rsidRPr="00674B31" w:rsidRDefault="00196405" w:rsidP="00247D7C">
            <w:pPr>
              <w:keepNext/>
              <w:rPr>
                <w:b/>
                <w:szCs w:val="22"/>
              </w:rPr>
            </w:pPr>
            <w:r w:rsidRPr="00674B31">
              <w:rPr>
                <w:b/>
                <w:szCs w:val="22"/>
              </w:rPr>
              <w:t>Činnost</w:t>
            </w:r>
          </w:p>
        </w:tc>
        <w:tc>
          <w:tcPr>
            <w:tcW w:w="1807" w:type="pct"/>
            <w:tcBorders>
              <w:top w:val="single" w:sz="4" w:space="0" w:color="auto"/>
              <w:left w:val="single" w:sz="4" w:space="0" w:color="auto"/>
              <w:bottom w:val="single" w:sz="4" w:space="0" w:color="auto"/>
              <w:right w:val="single" w:sz="4" w:space="0" w:color="auto"/>
            </w:tcBorders>
            <w:vAlign w:val="center"/>
          </w:tcPr>
          <w:p w14:paraId="54F327DD" w14:textId="77777777" w:rsidR="00196405" w:rsidRPr="00674B31" w:rsidRDefault="00196405" w:rsidP="00247D7C">
            <w:pPr>
              <w:keepNext/>
              <w:rPr>
                <w:b/>
                <w:szCs w:val="22"/>
              </w:rPr>
            </w:pPr>
            <w:r w:rsidRPr="00674B31">
              <w:rPr>
                <w:b/>
                <w:szCs w:val="22"/>
              </w:rPr>
              <w:t>Pokyny k monitorování</w:t>
            </w:r>
          </w:p>
        </w:tc>
      </w:tr>
      <w:tr w:rsidR="00196405" w:rsidRPr="001B13E2" w14:paraId="22A5739E" w14:textId="77777777" w:rsidTr="00247D7C">
        <w:trPr>
          <w:cantSplit/>
        </w:trPr>
        <w:tc>
          <w:tcPr>
            <w:tcW w:w="1135" w:type="pct"/>
            <w:tcBorders>
              <w:top w:val="single" w:sz="4" w:space="0" w:color="auto"/>
              <w:left w:val="single" w:sz="4" w:space="0" w:color="auto"/>
              <w:bottom w:val="single" w:sz="4" w:space="0" w:color="auto"/>
              <w:right w:val="single" w:sz="4" w:space="0" w:color="auto"/>
            </w:tcBorders>
            <w:vAlign w:val="center"/>
          </w:tcPr>
          <w:p w14:paraId="216B24B5" w14:textId="77777777" w:rsidR="00196405" w:rsidRPr="00674B31" w:rsidRDefault="00196405" w:rsidP="00247D7C">
            <w:pPr>
              <w:keepNext/>
              <w:rPr>
                <w:szCs w:val="22"/>
              </w:rPr>
            </w:pPr>
            <w:r w:rsidRPr="00674B31">
              <w:rPr>
                <w:szCs w:val="22"/>
              </w:rPr>
              <w:t>Lipidové parametry</w:t>
            </w:r>
          </w:p>
        </w:tc>
        <w:tc>
          <w:tcPr>
            <w:tcW w:w="2058" w:type="pct"/>
            <w:tcBorders>
              <w:top w:val="single" w:sz="4" w:space="0" w:color="auto"/>
              <w:left w:val="single" w:sz="4" w:space="0" w:color="auto"/>
              <w:bottom w:val="single" w:sz="4" w:space="0" w:color="auto"/>
              <w:right w:val="single" w:sz="4" w:space="0" w:color="auto"/>
            </w:tcBorders>
            <w:vAlign w:val="center"/>
          </w:tcPr>
          <w:p w14:paraId="266BF8C4" w14:textId="0BD63063" w:rsidR="00196405" w:rsidRPr="00674B31" w:rsidRDefault="00196405" w:rsidP="00247D7C">
            <w:pPr>
              <w:keepNext/>
              <w:rPr>
                <w:szCs w:val="22"/>
              </w:rPr>
            </w:pPr>
            <w:r w:rsidRPr="00674B31">
              <w:rPr>
                <w:szCs w:val="22"/>
              </w:rPr>
              <w:t xml:space="preserve">Pacienti </w:t>
            </w:r>
            <w:r w:rsidR="0047121F">
              <w:rPr>
                <w:szCs w:val="22"/>
              </w:rPr>
              <w:t>mají</w:t>
            </w:r>
            <w:r w:rsidRPr="00674B31">
              <w:rPr>
                <w:szCs w:val="22"/>
              </w:rPr>
              <w:t xml:space="preserve"> být léčeni v souladu s mezinárodními klinickými metodickými pokyny pro hyperlipid</w:t>
            </w:r>
            <w:r w:rsidR="0047121F">
              <w:rPr>
                <w:szCs w:val="22"/>
              </w:rPr>
              <w:t>e</w:t>
            </w:r>
            <w:r w:rsidRPr="00674B31">
              <w:rPr>
                <w:szCs w:val="22"/>
              </w:rPr>
              <w:t>mii</w:t>
            </w:r>
          </w:p>
        </w:tc>
        <w:tc>
          <w:tcPr>
            <w:tcW w:w="1807" w:type="pct"/>
            <w:tcBorders>
              <w:top w:val="single" w:sz="4" w:space="0" w:color="auto"/>
              <w:left w:val="single" w:sz="4" w:space="0" w:color="auto"/>
              <w:bottom w:val="single" w:sz="4" w:space="0" w:color="auto"/>
              <w:right w:val="single" w:sz="4" w:space="0" w:color="auto"/>
            </w:tcBorders>
            <w:vAlign w:val="center"/>
          </w:tcPr>
          <w:p w14:paraId="173335D9" w14:textId="330AFD1D" w:rsidR="00196405" w:rsidRPr="00674B31" w:rsidRDefault="00196405" w:rsidP="00247D7C">
            <w:pPr>
              <w:keepNext/>
              <w:rPr>
                <w:szCs w:val="22"/>
              </w:rPr>
            </w:pPr>
            <w:r w:rsidRPr="00674B31">
              <w:rPr>
                <w:szCs w:val="22"/>
              </w:rPr>
              <w:t>Za 12 týdnů po zahájení léčby a poté v souladu s mezinárodními klinickými metodickými pokyny pro hyperlipid</w:t>
            </w:r>
            <w:r w:rsidR="0047121F">
              <w:rPr>
                <w:szCs w:val="22"/>
              </w:rPr>
              <w:t>e</w:t>
            </w:r>
            <w:r w:rsidRPr="00674B31">
              <w:rPr>
                <w:szCs w:val="22"/>
              </w:rPr>
              <w:t>mii</w:t>
            </w:r>
          </w:p>
        </w:tc>
      </w:tr>
      <w:tr w:rsidR="00196405" w:rsidRPr="001B13E2" w14:paraId="3EDB3127" w14:textId="77777777" w:rsidTr="00247D7C">
        <w:trPr>
          <w:cantSplit/>
        </w:trPr>
        <w:tc>
          <w:tcPr>
            <w:tcW w:w="1135" w:type="pct"/>
            <w:tcBorders>
              <w:top w:val="single" w:sz="4" w:space="0" w:color="auto"/>
              <w:left w:val="single" w:sz="4" w:space="0" w:color="auto"/>
              <w:bottom w:val="single" w:sz="4" w:space="0" w:color="auto"/>
              <w:right w:val="single" w:sz="4" w:space="0" w:color="auto"/>
            </w:tcBorders>
            <w:vAlign w:val="center"/>
          </w:tcPr>
          <w:p w14:paraId="40512733" w14:textId="77777777" w:rsidR="00196405" w:rsidRPr="00674B31" w:rsidRDefault="00196405" w:rsidP="00247D7C">
            <w:pPr>
              <w:keepNext/>
              <w:rPr>
                <w:szCs w:val="22"/>
              </w:rPr>
            </w:pPr>
            <w:r w:rsidRPr="00674B31">
              <w:rPr>
                <w:szCs w:val="22"/>
              </w:rPr>
              <w:t>Absolutní počet neutrofilů (ANC)</w:t>
            </w:r>
          </w:p>
        </w:tc>
        <w:tc>
          <w:tcPr>
            <w:tcW w:w="2058" w:type="pct"/>
            <w:tcBorders>
              <w:top w:val="single" w:sz="4" w:space="0" w:color="auto"/>
              <w:left w:val="single" w:sz="4" w:space="0" w:color="auto"/>
              <w:bottom w:val="single" w:sz="4" w:space="0" w:color="auto"/>
              <w:right w:val="single" w:sz="4" w:space="0" w:color="auto"/>
            </w:tcBorders>
            <w:vAlign w:val="center"/>
          </w:tcPr>
          <w:p w14:paraId="0459AF37" w14:textId="26A81EE5" w:rsidR="00196405" w:rsidRPr="00674B31" w:rsidRDefault="00196405" w:rsidP="00247D7C">
            <w:pPr>
              <w:keepNext/>
              <w:rPr>
                <w:szCs w:val="22"/>
              </w:rPr>
            </w:pPr>
            <w:r w:rsidRPr="00674B31">
              <w:rPr>
                <w:szCs w:val="22"/>
              </w:rPr>
              <w:t xml:space="preserve">Léčba </w:t>
            </w:r>
            <w:r w:rsidR="0047121F">
              <w:rPr>
                <w:szCs w:val="22"/>
              </w:rPr>
              <w:t>má</w:t>
            </w:r>
            <w:r w:rsidRPr="00674B31">
              <w:rPr>
                <w:szCs w:val="22"/>
              </w:rPr>
              <w:t xml:space="preserve"> být přerušena, pokud je ANC </w:t>
            </w:r>
            <w:r w:rsidRPr="00674B31">
              <w:rPr>
                <w:iCs/>
                <w:szCs w:val="22"/>
              </w:rPr>
              <w:t>&lt;1 x 10</w:t>
            </w:r>
            <w:r w:rsidRPr="00674B31">
              <w:rPr>
                <w:szCs w:val="22"/>
                <w:vertAlign w:val="superscript"/>
              </w:rPr>
              <w:t>9</w:t>
            </w:r>
            <w:r w:rsidRPr="00674B31">
              <w:rPr>
                <w:szCs w:val="22"/>
              </w:rPr>
              <w:t>/l</w:t>
            </w:r>
            <w:r w:rsidR="0077229B">
              <w:rPr>
                <w:szCs w:val="22"/>
              </w:rPr>
              <w:t>,</w:t>
            </w:r>
            <w:r w:rsidRPr="00674B31">
              <w:rPr>
                <w:szCs w:val="22"/>
              </w:rPr>
              <w:t xml:space="preserve"> a může být znovu zahájena, když se ANC vrátí na vyšší než tuto hodnotu</w:t>
            </w:r>
          </w:p>
        </w:tc>
        <w:tc>
          <w:tcPr>
            <w:tcW w:w="1807" w:type="pct"/>
            <w:vMerge w:val="restart"/>
            <w:tcBorders>
              <w:top w:val="single" w:sz="4" w:space="0" w:color="auto"/>
              <w:left w:val="single" w:sz="4" w:space="0" w:color="auto"/>
              <w:bottom w:val="single" w:sz="4" w:space="0" w:color="auto"/>
              <w:right w:val="single" w:sz="4" w:space="0" w:color="auto"/>
            </w:tcBorders>
            <w:vAlign w:val="center"/>
          </w:tcPr>
          <w:p w14:paraId="7FA382BB" w14:textId="77777777" w:rsidR="00196405" w:rsidRPr="00674B31" w:rsidRDefault="00196405" w:rsidP="00247D7C">
            <w:pPr>
              <w:keepNext/>
              <w:rPr>
                <w:szCs w:val="22"/>
              </w:rPr>
            </w:pPr>
            <w:r w:rsidRPr="00674B31">
              <w:rPr>
                <w:szCs w:val="22"/>
              </w:rPr>
              <w:t xml:space="preserve">Před zahájením léčby a po něm, v souladu s rutinním sledováním pacienta </w:t>
            </w:r>
          </w:p>
        </w:tc>
      </w:tr>
      <w:tr w:rsidR="00196405" w:rsidRPr="001B13E2" w14:paraId="5BAB8E7E" w14:textId="77777777" w:rsidTr="00247D7C">
        <w:trPr>
          <w:cantSplit/>
        </w:trPr>
        <w:tc>
          <w:tcPr>
            <w:tcW w:w="1135" w:type="pct"/>
            <w:tcBorders>
              <w:top w:val="single" w:sz="4" w:space="0" w:color="auto"/>
              <w:left w:val="single" w:sz="4" w:space="0" w:color="auto"/>
              <w:bottom w:val="single" w:sz="4" w:space="0" w:color="auto"/>
              <w:right w:val="single" w:sz="4" w:space="0" w:color="auto"/>
            </w:tcBorders>
            <w:vAlign w:val="center"/>
          </w:tcPr>
          <w:p w14:paraId="79F96A53" w14:textId="77777777" w:rsidR="00196405" w:rsidRPr="00674B31" w:rsidRDefault="00196405" w:rsidP="00247D7C">
            <w:pPr>
              <w:keepNext/>
              <w:rPr>
                <w:szCs w:val="22"/>
              </w:rPr>
            </w:pPr>
            <w:r w:rsidRPr="00674B31">
              <w:rPr>
                <w:szCs w:val="22"/>
              </w:rPr>
              <w:t>Absolutní počet lymfocytů (ALC)</w:t>
            </w:r>
          </w:p>
        </w:tc>
        <w:tc>
          <w:tcPr>
            <w:tcW w:w="2058" w:type="pct"/>
            <w:tcBorders>
              <w:top w:val="single" w:sz="4" w:space="0" w:color="auto"/>
              <w:left w:val="single" w:sz="4" w:space="0" w:color="auto"/>
              <w:bottom w:val="single" w:sz="4" w:space="0" w:color="auto"/>
              <w:right w:val="single" w:sz="4" w:space="0" w:color="auto"/>
            </w:tcBorders>
            <w:vAlign w:val="center"/>
          </w:tcPr>
          <w:p w14:paraId="7070E517" w14:textId="158CB340" w:rsidR="00196405" w:rsidRPr="00674B31" w:rsidRDefault="00196405" w:rsidP="00247D7C">
            <w:pPr>
              <w:keepNext/>
              <w:rPr>
                <w:szCs w:val="22"/>
              </w:rPr>
            </w:pPr>
            <w:r w:rsidRPr="00674B31">
              <w:rPr>
                <w:szCs w:val="22"/>
              </w:rPr>
              <w:t xml:space="preserve">Léčba </w:t>
            </w:r>
            <w:r w:rsidR="0047121F">
              <w:rPr>
                <w:szCs w:val="22"/>
              </w:rPr>
              <w:t>má</w:t>
            </w:r>
            <w:r w:rsidRPr="00674B31">
              <w:rPr>
                <w:szCs w:val="22"/>
              </w:rPr>
              <w:t xml:space="preserve"> být přerušena, pokud je ALC &lt;0,5 x 10</w:t>
            </w:r>
            <w:r w:rsidRPr="00674B31">
              <w:rPr>
                <w:szCs w:val="22"/>
                <w:vertAlign w:val="superscript"/>
              </w:rPr>
              <w:t>9</w:t>
            </w:r>
            <w:r w:rsidRPr="00674B31">
              <w:rPr>
                <w:szCs w:val="22"/>
              </w:rPr>
              <w:t>/l</w:t>
            </w:r>
            <w:r w:rsidR="0077229B">
              <w:rPr>
                <w:szCs w:val="22"/>
              </w:rPr>
              <w:t>,</w:t>
            </w:r>
            <w:r w:rsidRPr="00674B31">
              <w:rPr>
                <w:szCs w:val="22"/>
              </w:rPr>
              <w:t xml:space="preserve"> a může být znovu zahájena, když se ALC vrátí na vyšší než tuto hodnotu</w:t>
            </w:r>
          </w:p>
        </w:tc>
        <w:tc>
          <w:tcPr>
            <w:tcW w:w="1807" w:type="pct"/>
            <w:vMerge/>
            <w:tcBorders>
              <w:top w:val="single" w:sz="4" w:space="0" w:color="auto"/>
              <w:left w:val="single" w:sz="4" w:space="0" w:color="auto"/>
              <w:bottom w:val="single" w:sz="4" w:space="0" w:color="auto"/>
              <w:right w:val="single" w:sz="4" w:space="0" w:color="auto"/>
            </w:tcBorders>
            <w:vAlign w:val="center"/>
          </w:tcPr>
          <w:p w14:paraId="361195C6" w14:textId="77777777" w:rsidR="00196405" w:rsidRPr="001B13E2" w:rsidRDefault="00196405" w:rsidP="00247D7C">
            <w:pPr>
              <w:keepNext/>
              <w:rPr>
                <w:sz w:val="20"/>
                <w:szCs w:val="22"/>
              </w:rPr>
            </w:pPr>
          </w:p>
        </w:tc>
      </w:tr>
      <w:tr w:rsidR="00196405" w:rsidRPr="001B13E2" w14:paraId="572024F9" w14:textId="77777777" w:rsidTr="00247D7C">
        <w:trPr>
          <w:cantSplit/>
        </w:trPr>
        <w:tc>
          <w:tcPr>
            <w:tcW w:w="1135" w:type="pct"/>
            <w:tcBorders>
              <w:top w:val="single" w:sz="4" w:space="0" w:color="auto"/>
              <w:left w:val="single" w:sz="4" w:space="0" w:color="auto"/>
              <w:bottom w:val="single" w:sz="4" w:space="0" w:color="auto"/>
              <w:right w:val="single" w:sz="4" w:space="0" w:color="auto"/>
            </w:tcBorders>
            <w:vAlign w:val="center"/>
          </w:tcPr>
          <w:p w14:paraId="5F864F23" w14:textId="77777777" w:rsidR="00196405" w:rsidRPr="00674B31" w:rsidRDefault="00196405" w:rsidP="00247D7C">
            <w:pPr>
              <w:keepNext/>
              <w:rPr>
                <w:szCs w:val="22"/>
              </w:rPr>
            </w:pPr>
            <w:r w:rsidRPr="00674B31">
              <w:rPr>
                <w:szCs w:val="22"/>
              </w:rPr>
              <w:t>Hemoglobin (Hb)</w:t>
            </w:r>
          </w:p>
        </w:tc>
        <w:tc>
          <w:tcPr>
            <w:tcW w:w="2058" w:type="pct"/>
            <w:tcBorders>
              <w:top w:val="single" w:sz="4" w:space="0" w:color="auto"/>
              <w:left w:val="single" w:sz="4" w:space="0" w:color="auto"/>
              <w:bottom w:val="single" w:sz="4" w:space="0" w:color="auto"/>
              <w:right w:val="single" w:sz="4" w:space="0" w:color="auto"/>
            </w:tcBorders>
            <w:vAlign w:val="center"/>
          </w:tcPr>
          <w:p w14:paraId="3E96E9FA" w14:textId="7DF64E2E" w:rsidR="00196405" w:rsidRPr="00674B31" w:rsidRDefault="00196405" w:rsidP="00247D7C">
            <w:pPr>
              <w:keepNext/>
              <w:rPr>
                <w:szCs w:val="22"/>
              </w:rPr>
            </w:pPr>
            <w:r w:rsidRPr="00674B31">
              <w:rPr>
                <w:szCs w:val="22"/>
              </w:rPr>
              <w:t xml:space="preserve">Léčba </w:t>
            </w:r>
            <w:r w:rsidR="0047121F">
              <w:rPr>
                <w:szCs w:val="22"/>
              </w:rPr>
              <w:t>má</w:t>
            </w:r>
            <w:r w:rsidRPr="00674B31">
              <w:rPr>
                <w:szCs w:val="22"/>
              </w:rPr>
              <w:t xml:space="preserve"> být přerušena, pokud je Hb</w:t>
            </w:r>
            <w:r w:rsidR="005F44BC">
              <w:rPr>
                <w:szCs w:val="22"/>
              </w:rPr>
              <w:t> </w:t>
            </w:r>
            <w:r w:rsidRPr="00674B31">
              <w:rPr>
                <w:szCs w:val="22"/>
              </w:rPr>
              <w:t>&lt;8 g/dl</w:t>
            </w:r>
            <w:r w:rsidR="0077229B">
              <w:rPr>
                <w:szCs w:val="22"/>
              </w:rPr>
              <w:t>,</w:t>
            </w:r>
            <w:r w:rsidRPr="00674B31">
              <w:rPr>
                <w:szCs w:val="22"/>
              </w:rPr>
              <w:t xml:space="preserve"> a může být znovu zahájena, když se Hb vrátí na vyšší než tuto hodnotu</w:t>
            </w:r>
          </w:p>
        </w:tc>
        <w:tc>
          <w:tcPr>
            <w:tcW w:w="1807" w:type="pct"/>
            <w:vMerge/>
            <w:tcBorders>
              <w:top w:val="single" w:sz="4" w:space="0" w:color="auto"/>
              <w:left w:val="single" w:sz="4" w:space="0" w:color="auto"/>
              <w:bottom w:val="single" w:sz="4" w:space="0" w:color="auto"/>
              <w:right w:val="single" w:sz="4" w:space="0" w:color="auto"/>
            </w:tcBorders>
            <w:vAlign w:val="center"/>
          </w:tcPr>
          <w:p w14:paraId="3E9AE3C0" w14:textId="77777777" w:rsidR="00196405" w:rsidRPr="001B13E2" w:rsidRDefault="00196405" w:rsidP="00247D7C">
            <w:pPr>
              <w:keepNext/>
              <w:rPr>
                <w:sz w:val="20"/>
                <w:szCs w:val="22"/>
              </w:rPr>
            </w:pPr>
          </w:p>
        </w:tc>
      </w:tr>
      <w:tr w:rsidR="00196405" w:rsidRPr="001B13E2" w14:paraId="699F07D2" w14:textId="77777777" w:rsidTr="00247D7C">
        <w:trPr>
          <w:cantSplit/>
        </w:trPr>
        <w:tc>
          <w:tcPr>
            <w:tcW w:w="1135" w:type="pct"/>
            <w:tcBorders>
              <w:top w:val="single" w:sz="4" w:space="0" w:color="auto"/>
              <w:left w:val="single" w:sz="4" w:space="0" w:color="auto"/>
              <w:bottom w:val="single" w:sz="4" w:space="0" w:color="auto"/>
              <w:right w:val="single" w:sz="4" w:space="0" w:color="auto"/>
            </w:tcBorders>
            <w:vAlign w:val="center"/>
          </w:tcPr>
          <w:p w14:paraId="073757B3" w14:textId="77777777" w:rsidR="00196405" w:rsidRPr="00674B31" w:rsidRDefault="00196405" w:rsidP="00247D7C">
            <w:pPr>
              <w:keepNext/>
              <w:rPr>
                <w:szCs w:val="22"/>
              </w:rPr>
            </w:pPr>
            <w:r w:rsidRPr="00674B31">
              <w:rPr>
                <w:szCs w:val="22"/>
              </w:rPr>
              <w:t>Jaterní transaminázy</w:t>
            </w:r>
          </w:p>
        </w:tc>
        <w:tc>
          <w:tcPr>
            <w:tcW w:w="2058" w:type="pct"/>
            <w:tcBorders>
              <w:top w:val="single" w:sz="4" w:space="0" w:color="auto"/>
              <w:left w:val="single" w:sz="4" w:space="0" w:color="auto"/>
              <w:bottom w:val="single" w:sz="4" w:space="0" w:color="auto"/>
              <w:right w:val="single" w:sz="4" w:space="0" w:color="auto"/>
            </w:tcBorders>
            <w:vAlign w:val="center"/>
          </w:tcPr>
          <w:p w14:paraId="712C2F70" w14:textId="730A71A2" w:rsidR="00196405" w:rsidRPr="00674B31" w:rsidRDefault="00196405" w:rsidP="00247D7C">
            <w:pPr>
              <w:keepNext/>
              <w:rPr>
                <w:szCs w:val="22"/>
              </w:rPr>
            </w:pPr>
            <w:r w:rsidRPr="00674B31">
              <w:rPr>
                <w:szCs w:val="22"/>
              </w:rPr>
              <w:t xml:space="preserve">Léčba </w:t>
            </w:r>
            <w:r w:rsidR="0047121F">
              <w:rPr>
                <w:szCs w:val="22"/>
              </w:rPr>
              <w:t>má</w:t>
            </w:r>
            <w:r w:rsidRPr="00674B31">
              <w:rPr>
                <w:szCs w:val="22"/>
              </w:rPr>
              <w:t xml:space="preserve"> být dočasně přerušena, pokud je podezření na lékově navozen</w:t>
            </w:r>
            <w:r w:rsidR="0077229B">
              <w:rPr>
                <w:szCs w:val="22"/>
              </w:rPr>
              <w:t>é poškození</w:t>
            </w:r>
            <w:r w:rsidRPr="00674B31">
              <w:rPr>
                <w:szCs w:val="22"/>
              </w:rPr>
              <w:t xml:space="preserve"> jater</w:t>
            </w:r>
          </w:p>
        </w:tc>
        <w:tc>
          <w:tcPr>
            <w:tcW w:w="1807" w:type="pct"/>
            <w:vMerge/>
            <w:tcBorders>
              <w:top w:val="single" w:sz="4" w:space="0" w:color="auto"/>
              <w:left w:val="single" w:sz="4" w:space="0" w:color="auto"/>
              <w:bottom w:val="single" w:sz="4" w:space="0" w:color="auto"/>
              <w:right w:val="single" w:sz="4" w:space="0" w:color="auto"/>
            </w:tcBorders>
            <w:vAlign w:val="center"/>
          </w:tcPr>
          <w:p w14:paraId="4724CB7B" w14:textId="77777777" w:rsidR="00196405" w:rsidRPr="001B13E2" w:rsidRDefault="00196405" w:rsidP="00247D7C">
            <w:pPr>
              <w:keepNext/>
              <w:rPr>
                <w:sz w:val="20"/>
                <w:szCs w:val="22"/>
              </w:rPr>
            </w:pPr>
          </w:p>
        </w:tc>
      </w:tr>
    </w:tbl>
    <w:p w14:paraId="14FBF0D6" w14:textId="77777777" w:rsidR="00196405" w:rsidRDefault="00196405" w:rsidP="005A127B">
      <w:pPr>
        <w:spacing w:line="240" w:lineRule="auto"/>
        <w:rPr>
          <w:szCs w:val="22"/>
        </w:rPr>
      </w:pPr>
    </w:p>
    <w:p w14:paraId="20530AA6" w14:textId="77777777" w:rsidR="00196405" w:rsidRPr="006D3FB1" w:rsidRDefault="00196405" w:rsidP="005A127B">
      <w:pPr>
        <w:spacing w:line="240" w:lineRule="auto"/>
        <w:rPr>
          <w:szCs w:val="22"/>
          <w:u w:val="single"/>
        </w:rPr>
      </w:pPr>
      <w:r>
        <w:rPr>
          <w:szCs w:val="22"/>
          <w:u w:val="single"/>
        </w:rPr>
        <w:t>Imunosupresivní léčivé přípravky</w:t>
      </w:r>
    </w:p>
    <w:p w14:paraId="2CCC5208" w14:textId="77777777" w:rsidR="00196405" w:rsidRPr="0036119C" w:rsidRDefault="00196405" w:rsidP="005A127B">
      <w:pPr>
        <w:spacing w:line="240" w:lineRule="auto"/>
        <w:rPr>
          <w:szCs w:val="22"/>
        </w:rPr>
      </w:pPr>
    </w:p>
    <w:p w14:paraId="3573BA93" w14:textId="77777777" w:rsidR="00196405" w:rsidRDefault="00196405" w:rsidP="005A127B">
      <w:pPr>
        <w:spacing w:line="240" w:lineRule="auto"/>
      </w:pPr>
      <w:r>
        <w:t xml:space="preserve">Kombinace s biologickými DMARD, biologickými imunomodulátory nebo jinými inhibitory Janusovy kinázy (JAK) se nedoporučuje, protože nelze vyloučit riziko aditivní imunosuprese. </w:t>
      </w:r>
    </w:p>
    <w:p w14:paraId="33C95FB0" w14:textId="77777777" w:rsidR="00196405" w:rsidRDefault="00196405" w:rsidP="005A127B">
      <w:pPr>
        <w:spacing w:line="240" w:lineRule="auto"/>
      </w:pPr>
    </w:p>
    <w:p w14:paraId="4F68A4F3" w14:textId="56BCE0A4" w:rsidR="00196405" w:rsidRDefault="00196405" w:rsidP="005A127B">
      <w:pPr>
        <w:spacing w:line="240" w:lineRule="auto"/>
      </w:pPr>
      <w:r>
        <w:t xml:space="preserve">U revmatoidní artritidy </w:t>
      </w:r>
      <w:r w:rsidR="00850C35">
        <w:t xml:space="preserve">a </w:t>
      </w:r>
      <w:r w:rsidR="00850C35" w:rsidRPr="00CC463E">
        <w:rPr>
          <w:szCs w:val="22"/>
        </w:rPr>
        <w:t>juvenilní idiopatick</w:t>
      </w:r>
      <w:r w:rsidR="00850C35">
        <w:rPr>
          <w:szCs w:val="22"/>
        </w:rPr>
        <w:t>é</w:t>
      </w:r>
      <w:r w:rsidR="00850C35" w:rsidRPr="00CC463E">
        <w:rPr>
          <w:szCs w:val="22"/>
        </w:rPr>
        <w:t xml:space="preserve"> artritid</w:t>
      </w:r>
      <w:r w:rsidR="00850C35">
        <w:rPr>
          <w:szCs w:val="22"/>
        </w:rPr>
        <w:t>y</w:t>
      </w:r>
      <w:r w:rsidR="00F13C05">
        <w:t xml:space="preserve"> </w:t>
      </w:r>
      <w:r>
        <w:t>jsou údaje o použití baricitinibu se silnými imunosupresivy</w:t>
      </w:r>
      <w:r w:rsidR="00630026">
        <w:t xml:space="preserve"> jinými než methotrexát</w:t>
      </w:r>
      <w:r>
        <w:t xml:space="preserve"> (např. azathioprinem, takrolimem, cyklosporinem) omezené</w:t>
      </w:r>
      <w:r w:rsidR="0044599F">
        <w:t>.</w:t>
      </w:r>
      <w:r>
        <w:t xml:space="preserve"> </w:t>
      </w:r>
      <w:r w:rsidR="0044599F">
        <w:t>P</w:t>
      </w:r>
      <w:r>
        <w:t>ři použití takových kombinací je nutná opatrnost (viz bod 4.5).</w:t>
      </w:r>
    </w:p>
    <w:p w14:paraId="7C8CD916" w14:textId="77777777" w:rsidR="00196405" w:rsidRDefault="00196405" w:rsidP="005A127B">
      <w:pPr>
        <w:spacing w:line="240" w:lineRule="auto"/>
      </w:pPr>
    </w:p>
    <w:p w14:paraId="427126E4" w14:textId="156487D0" w:rsidR="00196405" w:rsidRDefault="00196405" w:rsidP="005A127B">
      <w:pPr>
        <w:spacing w:line="240" w:lineRule="auto"/>
      </w:pPr>
      <w:r>
        <w:t xml:space="preserve">U atopické dermatitidy </w:t>
      </w:r>
      <w:r w:rsidR="00791CDE">
        <w:t xml:space="preserve">a u </w:t>
      </w:r>
      <w:r w:rsidR="00727517">
        <w:t>alopeci</w:t>
      </w:r>
      <w:r w:rsidR="0099255E">
        <w:t>a</w:t>
      </w:r>
      <w:r w:rsidR="00791CDE">
        <w:t xml:space="preserve"> areata</w:t>
      </w:r>
      <w:r w:rsidR="004C288F">
        <w:t xml:space="preserve"> </w:t>
      </w:r>
      <w:r>
        <w:t xml:space="preserve">nebyla kombinace s cyklosporinem nebo jinými </w:t>
      </w:r>
      <w:r w:rsidR="008A4CF5">
        <w:t>silnými</w:t>
      </w:r>
      <w:r>
        <w:t xml:space="preserve"> imunosupresivy </w:t>
      </w:r>
      <w:r w:rsidR="004D1337">
        <w:t>studována</w:t>
      </w:r>
      <w:r>
        <w:t xml:space="preserve"> a nedoporučuje se (viz bod 4.5).</w:t>
      </w:r>
    </w:p>
    <w:p w14:paraId="09EDC316" w14:textId="77777777" w:rsidR="00196405" w:rsidRDefault="00196405" w:rsidP="005A127B">
      <w:pPr>
        <w:spacing w:line="240" w:lineRule="auto"/>
      </w:pPr>
    </w:p>
    <w:p w14:paraId="0161D6B2" w14:textId="77777777" w:rsidR="00196405" w:rsidRPr="00674B31" w:rsidRDefault="00196405">
      <w:pPr>
        <w:keepNext/>
        <w:spacing w:line="240" w:lineRule="auto"/>
        <w:rPr>
          <w:u w:val="single"/>
        </w:rPr>
      </w:pPr>
      <w:r w:rsidRPr="00674B31">
        <w:rPr>
          <w:u w:val="single"/>
        </w:rPr>
        <w:t>Hypersenzitivita</w:t>
      </w:r>
    </w:p>
    <w:p w14:paraId="21762AE1" w14:textId="77777777" w:rsidR="00196405" w:rsidRDefault="00196405">
      <w:pPr>
        <w:keepNext/>
        <w:spacing w:line="240" w:lineRule="auto"/>
      </w:pPr>
    </w:p>
    <w:p w14:paraId="4D57C6C4" w14:textId="53AD8A0C" w:rsidR="00196405" w:rsidRDefault="00196405">
      <w:pPr>
        <w:keepNext/>
        <w:spacing w:line="240" w:lineRule="auto"/>
      </w:pPr>
      <w:r>
        <w:t xml:space="preserve">Z postmarketingových zkušeností byly hlášeny případy hypersenzitivity spojené s podáváním baricitinibu. Pokud se vyskytne jakákoliv závažná alergická nebo anafylaktická reakce, </w:t>
      </w:r>
      <w:r w:rsidRPr="001A3CB9">
        <w:t>musí</w:t>
      </w:r>
      <w:r>
        <w:t xml:space="preserve"> být </w:t>
      </w:r>
      <w:r w:rsidR="0073539C">
        <w:t>léčba</w:t>
      </w:r>
      <w:r>
        <w:t xml:space="preserve"> okamžitě ukončen</w:t>
      </w:r>
      <w:r w:rsidR="0073539C">
        <w:t>a</w:t>
      </w:r>
      <w:r>
        <w:t>.</w:t>
      </w:r>
    </w:p>
    <w:p w14:paraId="3B71280E" w14:textId="64C879A6" w:rsidR="00196405" w:rsidRPr="003A3D16" w:rsidRDefault="00196405">
      <w:pPr>
        <w:keepNext/>
        <w:spacing w:line="240" w:lineRule="auto"/>
        <w:rPr>
          <w:szCs w:val="22"/>
        </w:rPr>
      </w:pPr>
    </w:p>
    <w:p w14:paraId="7B5FFDFB" w14:textId="6292D9C8" w:rsidR="0041398F" w:rsidRPr="00E5376D" w:rsidRDefault="0041398F" w:rsidP="005A127B">
      <w:pPr>
        <w:keepNext/>
        <w:tabs>
          <w:tab w:val="clear" w:pos="567"/>
        </w:tabs>
        <w:autoSpaceDE w:val="0"/>
        <w:autoSpaceDN w:val="0"/>
        <w:adjustRightInd w:val="0"/>
        <w:spacing w:line="240" w:lineRule="auto"/>
        <w:rPr>
          <w:color w:val="000000"/>
          <w:szCs w:val="22"/>
          <w:u w:val="single"/>
          <w:lang w:eastAsia="cs-CZ"/>
        </w:rPr>
      </w:pPr>
      <w:r w:rsidRPr="00E5376D">
        <w:rPr>
          <w:color w:val="000000"/>
          <w:szCs w:val="22"/>
          <w:u w:val="single"/>
          <w:lang w:eastAsia="cs-CZ"/>
        </w:rPr>
        <w:t xml:space="preserve">Divertikulitida </w:t>
      </w:r>
    </w:p>
    <w:p w14:paraId="36B9C4B8" w14:textId="77777777" w:rsidR="00DC729D" w:rsidRPr="00E5376D" w:rsidRDefault="00DC729D" w:rsidP="005A127B">
      <w:pPr>
        <w:keepNext/>
        <w:tabs>
          <w:tab w:val="clear" w:pos="567"/>
        </w:tabs>
        <w:autoSpaceDE w:val="0"/>
        <w:autoSpaceDN w:val="0"/>
        <w:adjustRightInd w:val="0"/>
        <w:spacing w:line="240" w:lineRule="auto"/>
        <w:rPr>
          <w:color w:val="000000"/>
          <w:szCs w:val="22"/>
          <w:lang w:eastAsia="cs-CZ"/>
        </w:rPr>
      </w:pPr>
    </w:p>
    <w:p w14:paraId="79EFD26F" w14:textId="4395C6A0" w:rsidR="0041398F" w:rsidRDefault="0041398F" w:rsidP="00F35856">
      <w:pPr>
        <w:spacing w:line="240" w:lineRule="auto"/>
        <w:rPr>
          <w:color w:val="000000"/>
          <w:szCs w:val="22"/>
          <w:lang w:eastAsia="cs-CZ"/>
        </w:rPr>
      </w:pPr>
      <w:r w:rsidRPr="00E5376D">
        <w:rPr>
          <w:color w:val="000000"/>
          <w:szCs w:val="22"/>
          <w:lang w:eastAsia="cs-CZ"/>
        </w:rPr>
        <w:t xml:space="preserve">V rámci klinických studií a </w:t>
      </w:r>
      <w:r w:rsidR="00F91E5D">
        <w:rPr>
          <w:color w:val="000000"/>
          <w:szCs w:val="22"/>
          <w:lang w:eastAsia="cs-CZ"/>
        </w:rPr>
        <w:t>ze</w:t>
      </w:r>
      <w:r w:rsidR="00F91E5D" w:rsidRPr="00E5376D">
        <w:rPr>
          <w:color w:val="000000"/>
          <w:szCs w:val="22"/>
          <w:lang w:eastAsia="cs-CZ"/>
        </w:rPr>
        <w:t xml:space="preserve"> </w:t>
      </w:r>
      <w:r w:rsidRPr="00E5376D">
        <w:rPr>
          <w:color w:val="000000"/>
          <w:szCs w:val="22"/>
          <w:lang w:eastAsia="cs-CZ"/>
        </w:rPr>
        <w:t xml:space="preserve">sledování </w:t>
      </w:r>
      <w:r w:rsidR="00F91E5D">
        <w:rPr>
          <w:color w:val="000000"/>
          <w:szCs w:val="22"/>
          <w:lang w:eastAsia="cs-CZ"/>
        </w:rPr>
        <w:t xml:space="preserve">po uvedení </w:t>
      </w:r>
      <w:r w:rsidR="004260BE">
        <w:rPr>
          <w:color w:val="000000"/>
          <w:szCs w:val="22"/>
          <w:lang w:eastAsia="cs-CZ"/>
        </w:rPr>
        <w:t xml:space="preserve">přípravku </w:t>
      </w:r>
      <w:r w:rsidR="00F91E5D">
        <w:rPr>
          <w:color w:val="000000"/>
          <w:szCs w:val="22"/>
          <w:lang w:eastAsia="cs-CZ"/>
        </w:rPr>
        <w:t>na</w:t>
      </w:r>
      <w:r w:rsidR="008A6F9D">
        <w:rPr>
          <w:color w:val="000000"/>
          <w:szCs w:val="22"/>
          <w:lang w:eastAsia="cs-CZ"/>
        </w:rPr>
        <w:t xml:space="preserve"> </w:t>
      </w:r>
      <w:r w:rsidR="00F91E5D">
        <w:rPr>
          <w:color w:val="000000"/>
          <w:szCs w:val="22"/>
          <w:lang w:eastAsia="cs-CZ"/>
        </w:rPr>
        <w:t>trh</w:t>
      </w:r>
      <w:r w:rsidR="008A6F9D">
        <w:rPr>
          <w:color w:val="000000"/>
          <w:szCs w:val="22"/>
          <w:lang w:eastAsia="cs-CZ"/>
        </w:rPr>
        <w:t xml:space="preserve"> </w:t>
      </w:r>
      <w:r w:rsidRPr="00E5376D">
        <w:rPr>
          <w:color w:val="000000"/>
          <w:szCs w:val="22"/>
          <w:lang w:eastAsia="cs-CZ"/>
        </w:rPr>
        <w:t>byly hlášeny případy divertikulitidy a gastrointestinální perforace</w:t>
      </w:r>
      <w:r w:rsidR="008564A5">
        <w:rPr>
          <w:color w:val="000000"/>
          <w:szCs w:val="22"/>
          <w:lang w:eastAsia="cs-CZ"/>
        </w:rPr>
        <w:t xml:space="preserve"> </w:t>
      </w:r>
      <w:r w:rsidR="008564A5" w:rsidRPr="00620A79">
        <w:t>(viz bod</w:t>
      </w:r>
      <w:r w:rsidR="008564A5" w:rsidRPr="00620A79">
        <w:rPr>
          <w:szCs w:val="22"/>
        </w:rPr>
        <w:t> </w:t>
      </w:r>
      <w:r w:rsidR="008564A5" w:rsidRPr="00620A79">
        <w:t>4.8)</w:t>
      </w:r>
      <w:r w:rsidRPr="00E5376D">
        <w:rPr>
          <w:color w:val="000000"/>
          <w:szCs w:val="22"/>
          <w:lang w:eastAsia="cs-CZ"/>
        </w:rPr>
        <w:t>. Baricitinib je třeba používat s opatrností u pacientů s divertikulární nemocí, zejména u pacientů, u nichž jsou dlouhodobě souběžně podávány léčivé přípravky spojené se zvýšeným rizikem divertikulitidy: nesteroidní protizánětlivé léčivé přípravky, kortikosteroidy a opioidy. Pacienty, u nichž se nově objeví abdominální symptomy, je třeba okamžitě vyšetřit, aby se divertikulitida nebo gastrointestinální perforace diagnostikovaly včas.</w:t>
      </w:r>
    </w:p>
    <w:p w14:paraId="5B289A22" w14:textId="77777777" w:rsidR="00D20C4E" w:rsidRDefault="00D20C4E" w:rsidP="00F35856">
      <w:pPr>
        <w:spacing w:line="240" w:lineRule="auto"/>
        <w:rPr>
          <w:color w:val="000000"/>
          <w:szCs w:val="22"/>
          <w:lang w:eastAsia="cs-CZ"/>
        </w:rPr>
      </w:pPr>
    </w:p>
    <w:p w14:paraId="79FD490C" w14:textId="0AF913D6" w:rsidR="00223DF5" w:rsidRPr="00F35856" w:rsidRDefault="00223DF5" w:rsidP="00F35856">
      <w:pPr>
        <w:keepNext/>
        <w:tabs>
          <w:tab w:val="clear" w:pos="567"/>
        </w:tabs>
        <w:autoSpaceDE w:val="0"/>
        <w:autoSpaceDN w:val="0"/>
        <w:adjustRightInd w:val="0"/>
        <w:spacing w:line="240" w:lineRule="auto"/>
        <w:rPr>
          <w:color w:val="000000"/>
          <w:szCs w:val="22"/>
          <w:u w:val="single"/>
          <w:lang w:eastAsia="cs-CZ"/>
        </w:rPr>
      </w:pPr>
      <w:r w:rsidRPr="00F35856">
        <w:rPr>
          <w:color w:val="000000"/>
          <w:szCs w:val="22"/>
          <w:u w:val="single"/>
          <w:lang w:eastAsia="cs-CZ"/>
        </w:rPr>
        <w:lastRenderedPageBreak/>
        <w:t xml:space="preserve">Hypoglykemie u pacientů podstupujících léčbu diabetu </w:t>
      </w:r>
    </w:p>
    <w:p w14:paraId="7D616807" w14:textId="77777777" w:rsidR="00223DF5" w:rsidRPr="00F35856" w:rsidRDefault="00223DF5" w:rsidP="00F35856">
      <w:pPr>
        <w:keepNext/>
        <w:tabs>
          <w:tab w:val="clear" w:pos="567"/>
        </w:tabs>
        <w:autoSpaceDE w:val="0"/>
        <w:autoSpaceDN w:val="0"/>
        <w:adjustRightInd w:val="0"/>
        <w:spacing w:line="240" w:lineRule="auto"/>
        <w:rPr>
          <w:color w:val="000000"/>
          <w:szCs w:val="22"/>
          <w:lang w:eastAsia="cs-CZ"/>
        </w:rPr>
      </w:pPr>
    </w:p>
    <w:p w14:paraId="01E92737" w14:textId="31D4C284" w:rsidR="00D20C4E" w:rsidRPr="00223DF5" w:rsidRDefault="00223DF5" w:rsidP="00F35856">
      <w:pPr>
        <w:spacing w:line="240" w:lineRule="auto"/>
        <w:rPr>
          <w:color w:val="000000"/>
          <w:szCs w:val="22"/>
          <w:lang w:eastAsia="cs-CZ"/>
        </w:rPr>
      </w:pPr>
      <w:r w:rsidRPr="00F35856">
        <w:rPr>
          <w:color w:val="000000"/>
          <w:szCs w:val="22"/>
          <w:lang w:eastAsia="cs-CZ"/>
        </w:rPr>
        <w:t>U pacientů léčených pro diabetes, byly po zahájení léčby inhibitory JAK, včetně baricitinibu, hlášeny případy hypoglykemie. V případě výskytu hypoglykemie může být nutné upravit dávky antidiabetik</w:t>
      </w:r>
      <w:r w:rsidR="00684F61">
        <w:rPr>
          <w:color w:val="000000"/>
          <w:szCs w:val="22"/>
          <w:lang w:eastAsia="cs-CZ"/>
        </w:rPr>
        <w:t>.</w:t>
      </w:r>
    </w:p>
    <w:p w14:paraId="4FDD8900" w14:textId="77777777" w:rsidR="003A3D16" w:rsidRPr="00223DF5" w:rsidRDefault="003A3D16" w:rsidP="000F7535">
      <w:pPr>
        <w:spacing w:line="240" w:lineRule="auto"/>
        <w:rPr>
          <w:szCs w:val="22"/>
        </w:rPr>
      </w:pPr>
    </w:p>
    <w:p w14:paraId="7F1A70F5" w14:textId="77777777" w:rsidR="00196405" w:rsidRPr="005D379E" w:rsidRDefault="00196405" w:rsidP="00F35856">
      <w:pPr>
        <w:rPr>
          <w:u w:val="single"/>
        </w:rPr>
      </w:pPr>
      <w:r>
        <w:rPr>
          <w:u w:val="single"/>
        </w:rPr>
        <w:t>Pomocné látky</w:t>
      </w:r>
    </w:p>
    <w:p w14:paraId="346C58F9" w14:textId="77777777" w:rsidR="00196405" w:rsidRPr="005D379E" w:rsidRDefault="00196405" w:rsidP="00F35856">
      <w:pPr>
        <w:rPr>
          <w:u w:val="single"/>
        </w:rPr>
      </w:pPr>
    </w:p>
    <w:p w14:paraId="3B9E0693" w14:textId="63F1C0EA" w:rsidR="00196405" w:rsidRDefault="00196405" w:rsidP="00F35856">
      <w:pPr>
        <w:spacing w:line="240" w:lineRule="auto"/>
        <w:rPr>
          <w:szCs w:val="22"/>
        </w:rPr>
      </w:pPr>
      <w:r>
        <w:t xml:space="preserve">Tento léčivý přípravek obsahuje méně než 1 mmol </w:t>
      </w:r>
      <w:r w:rsidR="00722FBF">
        <w:t>(23 mg)</w:t>
      </w:r>
      <w:r w:rsidR="00AC7D84">
        <w:t xml:space="preserve"> </w:t>
      </w:r>
      <w:r>
        <w:t>sodíku v jedné tabletě, t</w:t>
      </w:r>
      <w:r w:rsidR="00AC7D84">
        <w:t>o znamená, že</w:t>
      </w:r>
      <w:r>
        <w:t xml:space="preserve"> je v</w:t>
      </w:r>
      <w:r w:rsidR="009F7F41">
        <w:t> </w:t>
      </w:r>
      <w:r>
        <w:t>podstatě „bez sodíku“.</w:t>
      </w:r>
    </w:p>
    <w:p w14:paraId="386EFF22" w14:textId="77777777" w:rsidR="00196405" w:rsidRPr="00C86362" w:rsidRDefault="00196405" w:rsidP="00C86362">
      <w:pPr>
        <w:spacing w:line="240" w:lineRule="auto"/>
        <w:rPr>
          <w:szCs w:val="22"/>
        </w:rPr>
      </w:pPr>
    </w:p>
    <w:p w14:paraId="153E8B01" w14:textId="5B5A2C3D" w:rsidR="00196405" w:rsidRPr="007F1A88" w:rsidRDefault="00196405" w:rsidP="00D41C38">
      <w:pPr>
        <w:keepNext/>
        <w:spacing w:line="240" w:lineRule="auto"/>
        <w:ind w:left="567" w:hanging="567"/>
        <w:outlineLvl w:val="0"/>
        <w:rPr>
          <w:noProof/>
          <w:szCs w:val="22"/>
        </w:rPr>
      </w:pPr>
      <w:r>
        <w:rPr>
          <w:b/>
          <w:szCs w:val="22"/>
        </w:rPr>
        <w:t>4.5</w:t>
      </w:r>
      <w:r>
        <w:rPr>
          <w:b/>
          <w:szCs w:val="22"/>
        </w:rPr>
        <w:tab/>
        <w:t>Interakce s jinými léčivými přípravky a jiné formy interakce</w:t>
      </w:r>
      <w:r w:rsidR="003F7CCF">
        <w:rPr>
          <w:b/>
          <w:szCs w:val="22"/>
        </w:rPr>
        <w:fldChar w:fldCharType="begin"/>
      </w:r>
      <w:r w:rsidR="003F7CCF">
        <w:rPr>
          <w:b/>
          <w:szCs w:val="22"/>
        </w:rPr>
        <w:instrText xml:space="preserve"> DOCVARIABLE vault_nd_5933b0bc-8761-4504-a368-321ab38a4bbf \* MERGEFORMAT </w:instrText>
      </w:r>
      <w:r w:rsidR="003F7CCF">
        <w:rPr>
          <w:b/>
          <w:szCs w:val="22"/>
        </w:rPr>
        <w:fldChar w:fldCharType="separate"/>
      </w:r>
      <w:r w:rsidR="003F7CCF">
        <w:rPr>
          <w:b/>
          <w:szCs w:val="22"/>
        </w:rPr>
        <w:t xml:space="preserve"> </w:t>
      </w:r>
      <w:r w:rsidR="003F7CCF">
        <w:rPr>
          <w:b/>
          <w:szCs w:val="22"/>
        </w:rPr>
        <w:fldChar w:fldCharType="end"/>
      </w:r>
    </w:p>
    <w:p w14:paraId="1B675C10" w14:textId="77777777" w:rsidR="00196405" w:rsidRDefault="00196405" w:rsidP="00810F6A">
      <w:pPr>
        <w:pStyle w:val="Default"/>
        <w:keepNext/>
        <w:rPr>
          <w:color w:val="auto"/>
          <w:sz w:val="22"/>
          <w:szCs w:val="22"/>
        </w:rPr>
      </w:pPr>
    </w:p>
    <w:p w14:paraId="67439C37" w14:textId="77777777" w:rsidR="00196405" w:rsidRPr="0036119C" w:rsidRDefault="00196405" w:rsidP="00810F6A">
      <w:pPr>
        <w:pStyle w:val="Default"/>
        <w:keepNext/>
        <w:rPr>
          <w:color w:val="auto"/>
          <w:sz w:val="22"/>
          <w:szCs w:val="22"/>
          <w:u w:val="single"/>
        </w:rPr>
      </w:pPr>
      <w:r>
        <w:rPr>
          <w:color w:val="auto"/>
          <w:sz w:val="22"/>
          <w:szCs w:val="22"/>
          <w:u w:val="single"/>
        </w:rPr>
        <w:t>Farmakodynamické interakce</w:t>
      </w:r>
    </w:p>
    <w:p w14:paraId="27CCD1FC" w14:textId="77777777" w:rsidR="00196405" w:rsidRDefault="00196405" w:rsidP="00810F6A">
      <w:pPr>
        <w:keepNext/>
        <w:tabs>
          <w:tab w:val="clear" w:pos="567"/>
          <w:tab w:val="left" w:pos="0"/>
        </w:tabs>
        <w:spacing w:line="240" w:lineRule="auto"/>
        <w:rPr>
          <w:szCs w:val="22"/>
        </w:rPr>
      </w:pPr>
    </w:p>
    <w:p w14:paraId="77A06884" w14:textId="77777777" w:rsidR="00196405" w:rsidRPr="00210A90" w:rsidRDefault="00196405" w:rsidP="00810F6A">
      <w:pPr>
        <w:keepNext/>
        <w:tabs>
          <w:tab w:val="clear" w:pos="567"/>
          <w:tab w:val="left" w:pos="0"/>
        </w:tabs>
        <w:spacing w:line="240" w:lineRule="auto"/>
        <w:rPr>
          <w:i/>
          <w:szCs w:val="22"/>
        </w:rPr>
      </w:pPr>
      <w:r>
        <w:rPr>
          <w:i/>
          <w:szCs w:val="22"/>
        </w:rPr>
        <w:t>Imunosupresiva</w:t>
      </w:r>
    </w:p>
    <w:p w14:paraId="5FD68417" w14:textId="17B78E09" w:rsidR="00196405" w:rsidRDefault="00196405" w:rsidP="00810F6A">
      <w:pPr>
        <w:keepNext/>
        <w:tabs>
          <w:tab w:val="clear" w:pos="567"/>
          <w:tab w:val="left" w:pos="0"/>
        </w:tabs>
        <w:spacing w:line="240" w:lineRule="auto"/>
        <w:rPr>
          <w:szCs w:val="22"/>
        </w:rPr>
      </w:pPr>
      <w:r>
        <w:t>Kombinace s biologickými DMARD, biologickými imunomodulátory nebo jinými JAK inhibitory nebyly zkoumány. U revmatoidní artritidy</w:t>
      </w:r>
      <w:r w:rsidR="00007487">
        <w:t xml:space="preserve"> a </w:t>
      </w:r>
      <w:r w:rsidR="00007487" w:rsidRPr="00CC463E">
        <w:rPr>
          <w:szCs w:val="22"/>
        </w:rPr>
        <w:t>juvenilní idiopatick</w:t>
      </w:r>
      <w:r w:rsidR="00007487">
        <w:rPr>
          <w:szCs w:val="22"/>
        </w:rPr>
        <w:t>é</w:t>
      </w:r>
      <w:r w:rsidR="00007487" w:rsidRPr="00CC463E">
        <w:rPr>
          <w:szCs w:val="22"/>
        </w:rPr>
        <w:t xml:space="preserve"> artritid</w:t>
      </w:r>
      <w:r w:rsidR="00007487">
        <w:rPr>
          <w:szCs w:val="22"/>
        </w:rPr>
        <w:t>y</w:t>
      </w:r>
      <w:r>
        <w:t xml:space="preserve"> bylo použití baricitinibu se silnými imunosupresivy, jako např. azathioprin, takrolimus</w:t>
      </w:r>
      <w:r w:rsidR="0077229B">
        <w:t xml:space="preserve"> nebo</w:t>
      </w:r>
      <w:r>
        <w:t xml:space="preserve"> cyklosporin, v</w:t>
      </w:r>
      <w:r w:rsidR="00C80CC4">
        <w:t> </w:t>
      </w:r>
      <w:r>
        <w:t xml:space="preserve">klinických hodnoceních omezené a nelze vyloučit riziko aditivní imunosuprese. U atopické dermatitidy </w:t>
      </w:r>
      <w:r w:rsidR="002D4CC4">
        <w:t>a u alopeci</w:t>
      </w:r>
      <w:r w:rsidR="00F53551">
        <w:t>a</w:t>
      </w:r>
      <w:r w:rsidR="002D4CC4">
        <w:t xml:space="preserve"> areata </w:t>
      </w:r>
      <w:r>
        <w:t>nebyla kombinace s</w:t>
      </w:r>
      <w:r w:rsidR="00711AE9">
        <w:t> </w:t>
      </w:r>
      <w:r>
        <w:t xml:space="preserve">cyklosporinem nebo jinými </w:t>
      </w:r>
      <w:r w:rsidR="00A03CDD">
        <w:t>silnými</w:t>
      </w:r>
      <w:r>
        <w:t xml:space="preserve"> imunosupresivy </w:t>
      </w:r>
      <w:r w:rsidR="003B6969">
        <w:t>studována</w:t>
      </w:r>
      <w:r>
        <w:t xml:space="preserve"> a nedoporučuje se (viz bod 4.4).</w:t>
      </w:r>
    </w:p>
    <w:p w14:paraId="4396552D" w14:textId="77777777" w:rsidR="00196405" w:rsidRPr="007F1A88" w:rsidRDefault="00196405" w:rsidP="00D41C38">
      <w:pPr>
        <w:keepNext/>
        <w:spacing w:line="240" w:lineRule="auto"/>
        <w:rPr>
          <w:noProof/>
          <w:szCs w:val="22"/>
        </w:rPr>
      </w:pPr>
    </w:p>
    <w:p w14:paraId="794E6B9F" w14:textId="77777777" w:rsidR="00196405" w:rsidRPr="007F1A88" w:rsidRDefault="00196405" w:rsidP="00D41C38">
      <w:pPr>
        <w:pStyle w:val="Default"/>
        <w:keepNext/>
        <w:rPr>
          <w:color w:val="auto"/>
          <w:sz w:val="22"/>
          <w:szCs w:val="22"/>
          <w:u w:val="single"/>
        </w:rPr>
      </w:pPr>
      <w:r>
        <w:rPr>
          <w:color w:val="auto"/>
          <w:sz w:val="22"/>
          <w:szCs w:val="22"/>
          <w:u w:val="single"/>
        </w:rPr>
        <w:t>Možnost ovlivnění farmakokinetiky baricitinibu jinými léčivými přípravky</w:t>
      </w:r>
    </w:p>
    <w:p w14:paraId="5083AF84" w14:textId="77777777" w:rsidR="00196405" w:rsidRDefault="00196405" w:rsidP="00D41C38">
      <w:pPr>
        <w:pStyle w:val="Default"/>
        <w:keepNext/>
        <w:rPr>
          <w:color w:val="auto"/>
          <w:sz w:val="22"/>
          <w:szCs w:val="22"/>
          <w:u w:val="single"/>
        </w:rPr>
      </w:pPr>
    </w:p>
    <w:p w14:paraId="66F1456D" w14:textId="77777777" w:rsidR="00196405" w:rsidRPr="007F1A88" w:rsidRDefault="00196405" w:rsidP="00056600">
      <w:pPr>
        <w:keepNext/>
        <w:tabs>
          <w:tab w:val="clear" w:pos="567"/>
          <w:tab w:val="left" w:pos="0"/>
        </w:tabs>
        <w:spacing w:line="240" w:lineRule="auto"/>
        <w:rPr>
          <w:i/>
          <w:szCs w:val="22"/>
        </w:rPr>
      </w:pPr>
      <w:r>
        <w:rPr>
          <w:i/>
          <w:szCs w:val="22"/>
        </w:rPr>
        <w:t>Transportéry</w:t>
      </w:r>
    </w:p>
    <w:p w14:paraId="510144B5" w14:textId="3706D0A2" w:rsidR="00196405" w:rsidRDefault="00196405" w:rsidP="00050182">
      <w:pPr>
        <w:tabs>
          <w:tab w:val="left" w:pos="0"/>
        </w:tabs>
        <w:spacing w:line="240" w:lineRule="auto"/>
        <w:rPr>
          <w:szCs w:val="22"/>
        </w:rPr>
      </w:pPr>
      <w:r>
        <w:rPr>
          <w:i/>
          <w:szCs w:val="22"/>
        </w:rPr>
        <w:t>In vitro</w:t>
      </w:r>
      <w:r>
        <w:t xml:space="preserve"> je baricitinib substrátem pro transportér organických aniontů (OAT) 3, P</w:t>
      </w:r>
      <w:r>
        <w:noBreakHyphen/>
        <w:t>glykoprotein (Pgp), protein rezistence rakoviny prsu (</w:t>
      </w:r>
      <w:r w:rsidR="0044599F" w:rsidRPr="00E040B1">
        <w:rPr>
          <w:i/>
          <w:iCs/>
          <w:szCs w:val="22"/>
        </w:rPr>
        <w:t>breast cancer resistance protein,</w:t>
      </w:r>
      <w:r w:rsidR="0044599F" w:rsidRPr="004A6496">
        <w:rPr>
          <w:szCs w:val="22"/>
        </w:rPr>
        <w:t xml:space="preserve"> </w:t>
      </w:r>
      <w:r>
        <w:t>BCRP) a protein vícelékové a toxické extruze (</w:t>
      </w:r>
      <w:r w:rsidR="0044599F" w:rsidRPr="00E040B1">
        <w:rPr>
          <w:i/>
          <w:iCs/>
          <w:szCs w:val="22"/>
        </w:rPr>
        <w:t>multidrug and toxic extrusion protein,</w:t>
      </w:r>
      <w:r w:rsidR="0044599F" w:rsidRPr="004A6496">
        <w:rPr>
          <w:szCs w:val="22"/>
        </w:rPr>
        <w:t xml:space="preserve"> </w:t>
      </w:r>
      <w:r>
        <w:t>MATE)2</w:t>
      </w:r>
      <w:r>
        <w:noBreakHyphen/>
        <w:t>K. V klinické farmakologické studii vedlo podávání probenecidu (inhibitoru</w:t>
      </w:r>
      <w:r w:rsidR="003E17B7">
        <w:t> </w:t>
      </w:r>
      <w:r>
        <w:t>OAT3 se silným inhibičním potenciálem) k přibližně 2násobnému zvýšení AUC</w:t>
      </w:r>
      <w:r>
        <w:rPr>
          <w:szCs w:val="22"/>
          <w:vertAlign w:val="subscript"/>
        </w:rPr>
        <w:t>(0-∞)</w:t>
      </w:r>
      <w:r>
        <w:t xml:space="preserve"> beze změny t</w:t>
      </w:r>
      <w:r>
        <w:rPr>
          <w:szCs w:val="22"/>
          <w:vertAlign w:val="subscript"/>
        </w:rPr>
        <w:t>max</w:t>
      </w:r>
      <w:r>
        <w:t xml:space="preserve"> či C</w:t>
      </w:r>
      <w:r>
        <w:rPr>
          <w:szCs w:val="22"/>
          <w:vertAlign w:val="subscript"/>
        </w:rPr>
        <w:t>max</w:t>
      </w:r>
      <w:r>
        <w:t xml:space="preserve"> baricitinibu. Proto je u pacientů léčených inhibitory OAT3 se silným inhibičním potenciálem, jako je probenecid,</w:t>
      </w:r>
      <w:r w:rsidR="006E0BEA">
        <w:t xml:space="preserve"> </w:t>
      </w:r>
      <w:r w:rsidR="006E0BEA">
        <w:rPr>
          <w:iCs/>
          <w:szCs w:val="22"/>
        </w:rPr>
        <w:t xml:space="preserve">třeba doporučenou dávku snížit </w:t>
      </w:r>
      <w:r w:rsidR="00491310">
        <w:rPr>
          <w:iCs/>
          <w:szCs w:val="22"/>
        </w:rPr>
        <w:t>na</w:t>
      </w:r>
      <w:r w:rsidR="006E0BEA">
        <w:rPr>
          <w:iCs/>
          <w:szCs w:val="22"/>
        </w:rPr>
        <w:t> polovinu</w:t>
      </w:r>
      <w:r>
        <w:t xml:space="preserve"> (viz bod 4.2). S</w:t>
      </w:r>
      <w:r w:rsidR="003E17B7">
        <w:t> </w:t>
      </w:r>
      <w:r>
        <w:t>inhibitory</w:t>
      </w:r>
      <w:r w:rsidR="003E17B7">
        <w:t> </w:t>
      </w:r>
      <w:r>
        <w:t xml:space="preserve">OAT3 s nižším inhibičním potenciálem nebyla provedena žádná klinická farmakologická studie. </w:t>
      </w:r>
      <w:bookmarkStart w:id="10" w:name="_Hlk142383091"/>
      <w:r>
        <w:t xml:space="preserve">Lékový prekurzor </w:t>
      </w:r>
      <w:bookmarkEnd w:id="10"/>
      <w:r>
        <w:t>leflunomid se rychle přeměňuje na teriflunomid, který je slabý</w:t>
      </w:r>
      <w:r w:rsidR="0044599F">
        <w:t>m</w:t>
      </w:r>
      <w:r>
        <w:t xml:space="preserve"> inhibitor</w:t>
      </w:r>
      <w:r w:rsidR="0044599F">
        <w:t>em</w:t>
      </w:r>
      <w:r w:rsidR="003E17B7">
        <w:t> </w:t>
      </w:r>
      <w:r>
        <w:t>OAT3, a proto může vést ke zvýšení expozice baricitinib</w:t>
      </w:r>
      <w:r w:rsidR="0044599F">
        <w:t>u</w:t>
      </w:r>
      <w:r>
        <w:t xml:space="preserve">. Protože nebyly provedeny žádné studie, které by zkoumaly tyto interakce, je třeba opatrnosti v případě současného podávání leflunomidu nebo teriflunomidu s baricitinibem. Současné užívání inhibitorů OAT3 ibuprofenu a diklofenaku může vést ke zvýšené expozici baricitinibu, nicméně jejich potenciál inhibice OAT3 je ve srovnání s probenecidem nižší a neočekává se klinicky relevantní interakce. Současné podávání baricitinibu s cyklosporinem (inhibitorem Pgp/BCRP) nebo s </w:t>
      </w:r>
      <w:r w:rsidR="003E496F">
        <w:t>methotrexát</w:t>
      </w:r>
      <w:r>
        <w:t xml:space="preserve">em (substrátem pro několik transportérů včetně OATP1B1, OAT1, OAT3, BCRP, MRP2, MRP3 a MRP4) nevedlo k žádným klinicky významným účinkům na expozici baricitinibu. </w:t>
      </w:r>
    </w:p>
    <w:p w14:paraId="38B5B2FD" w14:textId="77777777" w:rsidR="00196405" w:rsidRPr="007F1A88" w:rsidRDefault="00196405" w:rsidP="00CF08A9">
      <w:pPr>
        <w:pStyle w:val="Default"/>
        <w:rPr>
          <w:color w:val="auto"/>
          <w:sz w:val="22"/>
          <w:szCs w:val="22"/>
          <w:u w:val="single"/>
        </w:rPr>
      </w:pPr>
    </w:p>
    <w:p w14:paraId="2DA06895" w14:textId="77777777" w:rsidR="00196405" w:rsidRPr="007F1A88" w:rsidRDefault="00196405" w:rsidP="00CB5784">
      <w:pPr>
        <w:keepNext/>
        <w:tabs>
          <w:tab w:val="clear" w:pos="567"/>
          <w:tab w:val="left" w:pos="0"/>
        </w:tabs>
        <w:spacing w:line="240" w:lineRule="auto"/>
        <w:rPr>
          <w:i/>
          <w:szCs w:val="22"/>
        </w:rPr>
      </w:pPr>
      <w:r>
        <w:rPr>
          <w:i/>
          <w:szCs w:val="22"/>
        </w:rPr>
        <w:t>Enzymy cytochromu P450</w:t>
      </w:r>
    </w:p>
    <w:p w14:paraId="7DD8D958" w14:textId="08C3FC36" w:rsidR="00196405" w:rsidRPr="007F1A88" w:rsidRDefault="00196405" w:rsidP="00CB5784">
      <w:pPr>
        <w:keepNext/>
        <w:tabs>
          <w:tab w:val="clear" w:pos="567"/>
          <w:tab w:val="left" w:pos="0"/>
        </w:tabs>
        <w:spacing w:line="240" w:lineRule="auto"/>
        <w:rPr>
          <w:szCs w:val="22"/>
        </w:rPr>
      </w:pPr>
      <w:r>
        <w:rPr>
          <w:i/>
          <w:szCs w:val="22"/>
        </w:rPr>
        <w:t>In vitro</w:t>
      </w:r>
      <w:r>
        <w:t xml:space="preserve"> je baricitinib substrát</w:t>
      </w:r>
      <w:r w:rsidR="009B3C2C">
        <w:t>em</w:t>
      </w:r>
      <w:r>
        <w:t xml:space="preserve"> enzymu cytochromu P450 (CYP)3A4, přestože je oxidací metabolizováno méně než 10 % dávky. V klinických farmakologických studiích nezpůsobilo současné podávání baricitinibu s ketokonazolem (silným inhibitorem CYP3A) žádný klinicky významný účinek na farmakokinetiku</w:t>
      </w:r>
      <w:r w:rsidR="00177000">
        <w:t xml:space="preserve"> </w:t>
      </w:r>
      <w:r>
        <w:t>baricitinibu. Současné podávání baricitinibu s flukonazolem (středně silným inhibitorem CYP3A/CYP2C19/CYP2C9) nebo s rifampicinem (silným induktorem</w:t>
      </w:r>
      <w:r w:rsidR="003E17B7">
        <w:t> </w:t>
      </w:r>
      <w:r>
        <w:t>CYP3A) nevedlo k žádným klinicky významným změnám expozice baricitinibu.</w:t>
      </w:r>
    </w:p>
    <w:p w14:paraId="0316EE2C" w14:textId="77777777" w:rsidR="00196405" w:rsidRDefault="00196405" w:rsidP="006104BC">
      <w:pPr>
        <w:tabs>
          <w:tab w:val="left" w:pos="0"/>
        </w:tabs>
        <w:spacing w:line="240" w:lineRule="auto"/>
        <w:rPr>
          <w:szCs w:val="22"/>
        </w:rPr>
      </w:pPr>
    </w:p>
    <w:p w14:paraId="21BBC25D" w14:textId="77777777" w:rsidR="00196405" w:rsidRPr="00E039FB" w:rsidRDefault="00196405" w:rsidP="00CB5784">
      <w:pPr>
        <w:keepNext/>
        <w:tabs>
          <w:tab w:val="left" w:pos="0"/>
        </w:tabs>
        <w:spacing w:line="240" w:lineRule="auto"/>
        <w:rPr>
          <w:i/>
          <w:szCs w:val="22"/>
        </w:rPr>
      </w:pPr>
      <w:r>
        <w:rPr>
          <w:i/>
          <w:szCs w:val="22"/>
        </w:rPr>
        <w:t>Přípravky modifikující žaludeční pH</w:t>
      </w:r>
    </w:p>
    <w:p w14:paraId="3B1C1BFD" w14:textId="77777777" w:rsidR="00196405" w:rsidRPr="007F1A88" w:rsidRDefault="00196405" w:rsidP="00CB5784">
      <w:pPr>
        <w:keepNext/>
        <w:tabs>
          <w:tab w:val="left" w:pos="0"/>
        </w:tabs>
        <w:spacing w:line="240" w:lineRule="auto"/>
        <w:rPr>
          <w:szCs w:val="22"/>
        </w:rPr>
      </w:pPr>
      <w:r>
        <w:t xml:space="preserve">Zvýšení žaludečního pH omeprazolem nemělo klinicky významný účinek na expozici baricitinibu. </w:t>
      </w:r>
    </w:p>
    <w:p w14:paraId="406A9E37" w14:textId="77777777" w:rsidR="00196405" w:rsidRPr="007F1A88" w:rsidRDefault="00196405" w:rsidP="006104BC">
      <w:pPr>
        <w:pStyle w:val="Default"/>
        <w:rPr>
          <w:color w:val="auto"/>
          <w:sz w:val="22"/>
          <w:szCs w:val="22"/>
          <w:u w:val="single"/>
        </w:rPr>
      </w:pPr>
    </w:p>
    <w:p w14:paraId="55446DA2" w14:textId="77777777" w:rsidR="00196405" w:rsidRPr="007F1A88" w:rsidRDefault="00196405" w:rsidP="00D41C38">
      <w:pPr>
        <w:pStyle w:val="Default"/>
        <w:keepNext/>
        <w:rPr>
          <w:color w:val="auto"/>
          <w:sz w:val="22"/>
          <w:szCs w:val="22"/>
          <w:u w:val="single"/>
        </w:rPr>
      </w:pPr>
      <w:r>
        <w:rPr>
          <w:color w:val="auto"/>
          <w:sz w:val="22"/>
          <w:szCs w:val="22"/>
          <w:u w:val="single"/>
        </w:rPr>
        <w:lastRenderedPageBreak/>
        <w:t>Možnost ovlivnění farmakokinetiky jiných léčivých přípravků baricitinibem</w:t>
      </w:r>
    </w:p>
    <w:p w14:paraId="3D2ECEE5" w14:textId="77777777" w:rsidR="00196405" w:rsidRPr="007F1A88" w:rsidRDefault="00196405" w:rsidP="00D41C38">
      <w:pPr>
        <w:pStyle w:val="Default"/>
        <w:keepNext/>
        <w:rPr>
          <w:color w:val="auto"/>
          <w:sz w:val="22"/>
          <w:szCs w:val="22"/>
        </w:rPr>
      </w:pPr>
    </w:p>
    <w:p w14:paraId="47C40860" w14:textId="77777777" w:rsidR="00196405" w:rsidRPr="007F1A88" w:rsidRDefault="00196405" w:rsidP="00C31AC5">
      <w:pPr>
        <w:keepNext/>
        <w:tabs>
          <w:tab w:val="clear" w:pos="567"/>
          <w:tab w:val="left" w:pos="0"/>
        </w:tabs>
        <w:spacing w:line="240" w:lineRule="auto"/>
        <w:rPr>
          <w:i/>
          <w:szCs w:val="22"/>
        </w:rPr>
      </w:pPr>
      <w:r>
        <w:rPr>
          <w:i/>
          <w:szCs w:val="22"/>
        </w:rPr>
        <w:t>Transportéry</w:t>
      </w:r>
    </w:p>
    <w:p w14:paraId="468214E7" w14:textId="36D9C09F" w:rsidR="00196405" w:rsidRPr="007F1A88" w:rsidRDefault="00196405" w:rsidP="00C31AC5">
      <w:pPr>
        <w:keepNext/>
        <w:tabs>
          <w:tab w:val="clear" w:pos="567"/>
          <w:tab w:val="left" w:pos="0"/>
        </w:tabs>
        <w:spacing w:line="240" w:lineRule="auto"/>
        <w:rPr>
          <w:szCs w:val="22"/>
        </w:rPr>
      </w:pPr>
      <w:r>
        <w:rPr>
          <w:i/>
          <w:szCs w:val="22"/>
        </w:rPr>
        <w:t>In vitro</w:t>
      </w:r>
      <w:r>
        <w:t xml:space="preserve"> baricitinib není inhibitor</w:t>
      </w:r>
      <w:r w:rsidR="009B3C2C">
        <w:t>em</w:t>
      </w:r>
      <w:r>
        <w:t xml:space="preserve"> OAT1, OAT2, OAT3, transportéru organických kationtů (OCT) </w:t>
      </w:r>
      <w:r w:rsidR="00CF37A5">
        <w:t>2</w:t>
      </w:r>
      <w:r>
        <w:t xml:space="preserve">, </w:t>
      </w:r>
      <w:r w:rsidR="001934DA" w:rsidRPr="005D379E">
        <w:rPr>
          <w:szCs w:val="22"/>
        </w:rPr>
        <w:t>OATP1B1</w:t>
      </w:r>
      <w:r>
        <w:t>, OATP1B3, BCRP, MATE1 a MATE2</w:t>
      </w:r>
      <w:r>
        <w:noBreakHyphen/>
        <w:t>K při klinicky relevantních koncentracích.</w:t>
      </w:r>
      <w:r>
        <w:rPr>
          <w:szCs w:val="22"/>
        </w:rPr>
        <w:t xml:space="preserve"> Baricitinib může být</w:t>
      </w:r>
      <w:r w:rsidR="00177000">
        <w:rPr>
          <w:szCs w:val="22"/>
        </w:rPr>
        <w:t xml:space="preserve"> </w:t>
      </w:r>
      <w:r>
        <w:rPr>
          <w:szCs w:val="22"/>
        </w:rPr>
        <w:t>klinicky relevantní</w:t>
      </w:r>
      <w:r w:rsidR="009B3C2C">
        <w:rPr>
          <w:szCs w:val="22"/>
        </w:rPr>
        <w:t>m</w:t>
      </w:r>
      <w:r>
        <w:rPr>
          <w:szCs w:val="22"/>
        </w:rPr>
        <w:t xml:space="preserve"> inhibitor</w:t>
      </w:r>
      <w:r w:rsidR="009B3C2C">
        <w:rPr>
          <w:szCs w:val="22"/>
        </w:rPr>
        <w:t>em</w:t>
      </w:r>
      <w:r>
        <w:rPr>
          <w:szCs w:val="22"/>
        </w:rPr>
        <w:t xml:space="preserve"> OCT1, nicméně v současnosti nejsou známy selektivní substráty</w:t>
      </w:r>
      <w:r w:rsidR="00815905">
        <w:rPr>
          <w:szCs w:val="22"/>
        </w:rPr>
        <w:t> </w:t>
      </w:r>
      <w:r>
        <w:rPr>
          <w:szCs w:val="22"/>
        </w:rPr>
        <w:t>OCT1, u kterých by bylo možné předpovědět klinicky významné interakce.</w:t>
      </w:r>
      <w:r>
        <w:t xml:space="preserve"> V</w:t>
      </w:r>
      <w:r w:rsidR="00815905">
        <w:t> </w:t>
      </w:r>
      <w:r>
        <w:t xml:space="preserve">klinických farmakologických studiích nebyly zjištěny žádné klinicky významné účinky na expozici, když byl baricitinib podáván souběžně s digoxinem (substrátem Pgp) či s </w:t>
      </w:r>
      <w:r w:rsidR="003E496F">
        <w:t>methotrexát</w:t>
      </w:r>
      <w:r>
        <w:t>em (substrátem pro několik transportérů).</w:t>
      </w:r>
    </w:p>
    <w:p w14:paraId="0768CD72" w14:textId="77777777" w:rsidR="00196405" w:rsidRDefault="00196405" w:rsidP="00CB5784">
      <w:pPr>
        <w:tabs>
          <w:tab w:val="clear" w:pos="567"/>
          <w:tab w:val="left" w:pos="0"/>
        </w:tabs>
        <w:spacing w:line="240" w:lineRule="auto"/>
        <w:rPr>
          <w:i/>
          <w:szCs w:val="22"/>
        </w:rPr>
      </w:pPr>
    </w:p>
    <w:p w14:paraId="5A9E34A0" w14:textId="77777777" w:rsidR="00196405" w:rsidRPr="007F1A88" w:rsidRDefault="00196405" w:rsidP="00D41C38">
      <w:pPr>
        <w:keepNext/>
        <w:tabs>
          <w:tab w:val="clear" w:pos="567"/>
          <w:tab w:val="left" w:pos="0"/>
        </w:tabs>
        <w:spacing w:line="240" w:lineRule="auto"/>
        <w:rPr>
          <w:i/>
          <w:szCs w:val="22"/>
        </w:rPr>
      </w:pPr>
      <w:r>
        <w:rPr>
          <w:i/>
          <w:szCs w:val="22"/>
        </w:rPr>
        <w:t>Enzymy cytochromu P450</w:t>
      </w:r>
    </w:p>
    <w:p w14:paraId="0255D065" w14:textId="77777777" w:rsidR="00196405" w:rsidRPr="007F1A88" w:rsidRDefault="00196405" w:rsidP="00D41C38">
      <w:pPr>
        <w:keepNext/>
        <w:tabs>
          <w:tab w:val="clear" w:pos="567"/>
          <w:tab w:val="left" w:pos="0"/>
        </w:tabs>
        <w:spacing w:line="240" w:lineRule="auto"/>
        <w:rPr>
          <w:szCs w:val="22"/>
        </w:rPr>
      </w:pPr>
      <w:r>
        <w:t>V klinických farmakologických studiích nevedlo souběžné podávání baricitinibu se substráty CYP3A simvastatinem, ethinylestradiolem či levonorgestrelem k žádným klinicky významným změnám ve farmakokinetice</w:t>
      </w:r>
      <w:r w:rsidR="00177000">
        <w:t xml:space="preserve"> </w:t>
      </w:r>
      <w:r>
        <w:t>těchto léčivých přípravků.</w:t>
      </w:r>
    </w:p>
    <w:p w14:paraId="75E7312A" w14:textId="77777777" w:rsidR="00196405" w:rsidRPr="007F1A88" w:rsidRDefault="00196405" w:rsidP="00700E69">
      <w:pPr>
        <w:pStyle w:val="Default"/>
        <w:rPr>
          <w:color w:val="auto"/>
          <w:sz w:val="22"/>
          <w:szCs w:val="22"/>
        </w:rPr>
      </w:pPr>
    </w:p>
    <w:p w14:paraId="41560488" w14:textId="1DCF5EED" w:rsidR="00196405" w:rsidRPr="007F1A88" w:rsidRDefault="00196405" w:rsidP="00D41C38">
      <w:pPr>
        <w:keepNext/>
        <w:spacing w:line="240" w:lineRule="auto"/>
        <w:ind w:left="567" w:hanging="567"/>
        <w:outlineLvl w:val="0"/>
        <w:rPr>
          <w:b/>
          <w:noProof/>
          <w:szCs w:val="22"/>
        </w:rPr>
      </w:pPr>
      <w:r>
        <w:rPr>
          <w:b/>
          <w:szCs w:val="22"/>
        </w:rPr>
        <w:t>4.6</w:t>
      </w:r>
      <w:r>
        <w:rPr>
          <w:b/>
          <w:szCs w:val="22"/>
        </w:rPr>
        <w:tab/>
        <w:t>Fertilita, těhotenství a kojení</w:t>
      </w:r>
      <w:r w:rsidR="003F7CCF">
        <w:rPr>
          <w:b/>
          <w:szCs w:val="22"/>
        </w:rPr>
        <w:fldChar w:fldCharType="begin"/>
      </w:r>
      <w:r w:rsidR="003F7CCF">
        <w:rPr>
          <w:b/>
          <w:szCs w:val="22"/>
        </w:rPr>
        <w:instrText xml:space="preserve"> DOCVARIABLE vault_nd_c5e2ce85-ac86-4637-a6bd-3f8b58c23a6d \* MERGEFORMAT </w:instrText>
      </w:r>
      <w:r w:rsidR="003F7CCF">
        <w:rPr>
          <w:b/>
          <w:szCs w:val="22"/>
        </w:rPr>
        <w:fldChar w:fldCharType="separate"/>
      </w:r>
      <w:r w:rsidR="003F7CCF">
        <w:rPr>
          <w:b/>
          <w:szCs w:val="22"/>
        </w:rPr>
        <w:t xml:space="preserve"> </w:t>
      </w:r>
      <w:r w:rsidR="003F7CCF">
        <w:rPr>
          <w:b/>
          <w:szCs w:val="22"/>
        </w:rPr>
        <w:fldChar w:fldCharType="end"/>
      </w:r>
    </w:p>
    <w:p w14:paraId="1BF89B04" w14:textId="77777777" w:rsidR="00196405" w:rsidRPr="007F1A88" w:rsidRDefault="00196405" w:rsidP="00D41C38">
      <w:pPr>
        <w:keepNext/>
        <w:widowControl w:val="0"/>
        <w:spacing w:line="240" w:lineRule="auto"/>
        <w:rPr>
          <w:b/>
          <w:noProof/>
          <w:szCs w:val="22"/>
          <w:u w:val="single"/>
        </w:rPr>
      </w:pPr>
    </w:p>
    <w:p w14:paraId="2B5FB87A" w14:textId="77777777" w:rsidR="00196405" w:rsidRPr="007F1A88" w:rsidRDefault="00196405" w:rsidP="00D41C38">
      <w:pPr>
        <w:pStyle w:val="Default"/>
        <w:keepNext/>
        <w:rPr>
          <w:color w:val="auto"/>
          <w:sz w:val="22"/>
          <w:szCs w:val="22"/>
          <w:u w:val="single"/>
        </w:rPr>
      </w:pPr>
      <w:r>
        <w:rPr>
          <w:color w:val="auto"/>
          <w:sz w:val="22"/>
          <w:szCs w:val="22"/>
          <w:u w:val="single"/>
        </w:rPr>
        <w:t>Těhotenství</w:t>
      </w:r>
    </w:p>
    <w:p w14:paraId="1234F9DD" w14:textId="77777777" w:rsidR="00196405" w:rsidRPr="007F1A88" w:rsidRDefault="00196405" w:rsidP="00D41C38">
      <w:pPr>
        <w:pStyle w:val="Default"/>
        <w:keepNext/>
        <w:rPr>
          <w:color w:val="auto"/>
          <w:sz w:val="22"/>
          <w:szCs w:val="22"/>
          <w:u w:val="single"/>
        </w:rPr>
      </w:pPr>
    </w:p>
    <w:p w14:paraId="15624916" w14:textId="2D11F79D" w:rsidR="00196405" w:rsidRPr="007F1A88" w:rsidRDefault="00196405" w:rsidP="00D41C38">
      <w:pPr>
        <w:pStyle w:val="Default"/>
        <w:keepNext/>
        <w:rPr>
          <w:color w:val="auto"/>
          <w:sz w:val="22"/>
          <w:szCs w:val="22"/>
        </w:rPr>
      </w:pPr>
      <w:r>
        <w:rPr>
          <w:color w:val="auto"/>
          <w:sz w:val="22"/>
          <w:szCs w:val="22"/>
        </w:rPr>
        <w:t>Bylo prokázáno, že se signalizační dráha JAK/STAT účastní buněčné adheze a buněčné polarizace, které mohou ovlivnit časný vývoj zárodku. O použití baricitinibu u těhotných žen nejsou k dispozici dostatečné údaje.</w:t>
      </w:r>
      <w:r w:rsidR="00177000">
        <w:rPr>
          <w:color w:val="auto"/>
          <w:sz w:val="22"/>
          <w:szCs w:val="22"/>
        </w:rPr>
        <w:t xml:space="preserve"> </w:t>
      </w:r>
      <w:r>
        <w:rPr>
          <w:color w:val="auto"/>
          <w:sz w:val="22"/>
          <w:szCs w:val="22"/>
        </w:rPr>
        <w:t xml:space="preserve">Ve studiích na zvířatech byla prokázána reprodukční toxicita (viz bod 5.3). Baricitinib byl teratogenní u </w:t>
      </w:r>
      <w:r w:rsidR="009B3C2C">
        <w:rPr>
          <w:color w:val="auto"/>
          <w:sz w:val="22"/>
          <w:szCs w:val="22"/>
        </w:rPr>
        <w:t xml:space="preserve">potkanů </w:t>
      </w:r>
      <w:r>
        <w:rPr>
          <w:color w:val="auto"/>
          <w:sz w:val="22"/>
          <w:szCs w:val="22"/>
        </w:rPr>
        <w:t xml:space="preserve">a králíků. Studie na zvířatech ukazují, že baricitinib může mít ve vyšších dávkách nežádoucí účinek na vývoj kostí </w:t>
      </w:r>
      <w:r>
        <w:rPr>
          <w:i/>
          <w:color w:val="auto"/>
          <w:sz w:val="22"/>
          <w:szCs w:val="22"/>
        </w:rPr>
        <w:t>in utero</w:t>
      </w:r>
      <w:r>
        <w:rPr>
          <w:color w:val="auto"/>
          <w:sz w:val="22"/>
          <w:szCs w:val="22"/>
        </w:rPr>
        <w:t>.</w:t>
      </w:r>
    </w:p>
    <w:p w14:paraId="769A9480" w14:textId="77777777" w:rsidR="00196405" w:rsidRPr="007F1A88" w:rsidRDefault="00196405" w:rsidP="00124C8D">
      <w:pPr>
        <w:pStyle w:val="Default"/>
        <w:rPr>
          <w:color w:val="auto"/>
          <w:sz w:val="22"/>
          <w:szCs w:val="22"/>
        </w:rPr>
      </w:pPr>
    </w:p>
    <w:p w14:paraId="233FE598" w14:textId="1772F609" w:rsidR="00196405" w:rsidRDefault="002C67B7" w:rsidP="00124C8D">
      <w:pPr>
        <w:pStyle w:val="Default"/>
        <w:rPr>
          <w:color w:val="auto"/>
          <w:sz w:val="22"/>
          <w:szCs w:val="22"/>
        </w:rPr>
      </w:pPr>
      <w:r>
        <w:rPr>
          <w:color w:val="auto"/>
          <w:sz w:val="22"/>
          <w:szCs w:val="22"/>
        </w:rPr>
        <w:t>Baricitinib</w:t>
      </w:r>
      <w:r w:rsidR="00196405">
        <w:rPr>
          <w:color w:val="auto"/>
          <w:sz w:val="22"/>
          <w:szCs w:val="22"/>
        </w:rPr>
        <w:t xml:space="preserve"> je kontraindikován v těhotenství (viz bod 4.3). Ženy ve fertilním věku musí během léčby a alespoň 1 týden po skončení léčby používat spolehlivou antikoncepci. Pokud pacientka během léčby </w:t>
      </w:r>
      <w:r w:rsidR="004021D1" w:rsidRPr="003350D6">
        <w:rPr>
          <w:sz w:val="22"/>
          <w:szCs w:val="22"/>
        </w:rPr>
        <w:t>baricitinibem</w:t>
      </w:r>
      <w:r w:rsidR="004021D1" w:rsidRPr="004021D1" w:rsidDel="004021D1">
        <w:rPr>
          <w:color w:val="auto"/>
          <w:sz w:val="22"/>
          <w:szCs w:val="22"/>
        </w:rPr>
        <w:t xml:space="preserve"> </w:t>
      </w:r>
      <w:r w:rsidR="00196405">
        <w:rPr>
          <w:color w:val="auto"/>
          <w:sz w:val="22"/>
          <w:szCs w:val="22"/>
        </w:rPr>
        <w:t>otěhotní, musí být rodiče informováni o potenciálním riziku pro plod.</w:t>
      </w:r>
    </w:p>
    <w:p w14:paraId="6557ABB1" w14:textId="77777777" w:rsidR="00196405" w:rsidRPr="007F1A88" w:rsidRDefault="00196405" w:rsidP="00124C8D">
      <w:pPr>
        <w:pStyle w:val="Default"/>
        <w:rPr>
          <w:color w:val="auto"/>
          <w:sz w:val="22"/>
          <w:szCs w:val="22"/>
        </w:rPr>
      </w:pPr>
    </w:p>
    <w:p w14:paraId="6F629D55" w14:textId="77777777" w:rsidR="00196405" w:rsidRPr="007F1A88" w:rsidRDefault="00196405" w:rsidP="00D41C38">
      <w:pPr>
        <w:keepNext/>
        <w:spacing w:line="240" w:lineRule="auto"/>
        <w:rPr>
          <w:szCs w:val="22"/>
          <w:u w:val="single"/>
        </w:rPr>
      </w:pPr>
      <w:r>
        <w:rPr>
          <w:szCs w:val="22"/>
          <w:u w:val="single"/>
        </w:rPr>
        <w:t>Kojení</w:t>
      </w:r>
    </w:p>
    <w:p w14:paraId="353AC5A2" w14:textId="77777777" w:rsidR="00196405" w:rsidRPr="007F1A88" w:rsidRDefault="00196405" w:rsidP="00D41C38">
      <w:pPr>
        <w:keepNext/>
        <w:spacing w:line="240" w:lineRule="auto"/>
        <w:rPr>
          <w:szCs w:val="22"/>
          <w:u w:val="single"/>
        </w:rPr>
      </w:pPr>
    </w:p>
    <w:p w14:paraId="2ABCA627" w14:textId="77777777" w:rsidR="00196405" w:rsidRPr="007F1A88" w:rsidRDefault="00196405" w:rsidP="00D41C38">
      <w:pPr>
        <w:keepNext/>
        <w:spacing w:line="240" w:lineRule="auto"/>
        <w:rPr>
          <w:szCs w:val="22"/>
        </w:rPr>
      </w:pPr>
      <w:r>
        <w:t>Není známo, zda jsou baricitinib nebo jeho metabolity vylučovány do lidského mateřského mléka. Dostupné farmakodynamické/toxikologické údaje u zvířat ukazují, že je baricitinib vylučován do mléka (viz bod 5.3).</w:t>
      </w:r>
    </w:p>
    <w:p w14:paraId="223EF8E4" w14:textId="77777777" w:rsidR="00196405" w:rsidRPr="007F1A88" w:rsidRDefault="00196405" w:rsidP="00124C8D">
      <w:pPr>
        <w:spacing w:line="240" w:lineRule="auto"/>
        <w:rPr>
          <w:szCs w:val="22"/>
          <w:lang w:eastAsia="zh-CN"/>
        </w:rPr>
      </w:pPr>
    </w:p>
    <w:p w14:paraId="64DF0AAF" w14:textId="6E1EEDEB" w:rsidR="00196405" w:rsidRPr="007F1A88" w:rsidRDefault="00196405" w:rsidP="00935F66">
      <w:pPr>
        <w:autoSpaceDE w:val="0"/>
        <w:autoSpaceDN w:val="0"/>
        <w:adjustRightInd w:val="0"/>
        <w:spacing w:line="240" w:lineRule="auto"/>
        <w:rPr>
          <w:szCs w:val="22"/>
        </w:rPr>
      </w:pPr>
      <w:r>
        <w:t xml:space="preserve">Riziko pro novorozence/kojence nelze vyloučit a </w:t>
      </w:r>
      <w:r w:rsidR="006D65B8" w:rsidRPr="004D394B">
        <w:rPr>
          <w:szCs w:val="22"/>
        </w:rPr>
        <w:t>baricitinib</w:t>
      </w:r>
      <w:r>
        <w:t xml:space="preserve"> se nem</w:t>
      </w:r>
      <w:r w:rsidR="00BC2950">
        <w:t>á</w:t>
      </w:r>
      <w:r>
        <w:t xml:space="preserve"> </w:t>
      </w:r>
      <w:r w:rsidR="009B3C2C">
        <w:t xml:space="preserve">v období </w:t>
      </w:r>
      <w:r>
        <w:t xml:space="preserve">kojení užívat. Při rozhodnutí, zda přerušit kojení nebo přerušit léčbu </w:t>
      </w:r>
      <w:r w:rsidR="006D65B8" w:rsidRPr="004D394B">
        <w:rPr>
          <w:szCs w:val="22"/>
        </w:rPr>
        <w:t>baricitinibem</w:t>
      </w:r>
      <w:r>
        <w:t>, je nutno vzít v úvahu přínos kojení pro dítě a přínos léčby pro ženu.</w:t>
      </w:r>
    </w:p>
    <w:p w14:paraId="5BA9BCD4" w14:textId="77777777" w:rsidR="00196405" w:rsidRPr="007F1A88" w:rsidRDefault="00196405" w:rsidP="00935F66">
      <w:pPr>
        <w:spacing w:line="240" w:lineRule="auto"/>
        <w:rPr>
          <w:szCs w:val="22"/>
          <w:lang w:eastAsia="zh-CN"/>
        </w:rPr>
      </w:pPr>
    </w:p>
    <w:p w14:paraId="19BE0861" w14:textId="77777777" w:rsidR="00196405" w:rsidRPr="007F1A88" w:rsidRDefault="00196405" w:rsidP="00935F66">
      <w:pPr>
        <w:keepNext/>
        <w:spacing w:line="240" w:lineRule="auto"/>
        <w:rPr>
          <w:szCs w:val="22"/>
          <w:u w:val="single"/>
        </w:rPr>
      </w:pPr>
      <w:r>
        <w:rPr>
          <w:szCs w:val="22"/>
          <w:u w:val="single"/>
        </w:rPr>
        <w:t>Fertilita</w:t>
      </w:r>
    </w:p>
    <w:p w14:paraId="2A543247" w14:textId="77777777" w:rsidR="00196405" w:rsidRPr="007F1A88" w:rsidRDefault="00196405" w:rsidP="00935F66">
      <w:pPr>
        <w:keepNext/>
        <w:spacing w:line="240" w:lineRule="auto"/>
        <w:rPr>
          <w:szCs w:val="22"/>
          <w:u w:val="single"/>
        </w:rPr>
      </w:pPr>
    </w:p>
    <w:p w14:paraId="7B199ABE" w14:textId="77777777" w:rsidR="00196405" w:rsidRPr="007F1A88" w:rsidRDefault="00196405" w:rsidP="00935F66">
      <w:pPr>
        <w:keepNext/>
        <w:spacing w:line="240" w:lineRule="auto"/>
        <w:rPr>
          <w:szCs w:val="22"/>
        </w:rPr>
      </w:pPr>
      <w:r>
        <w:t>Studie na zvířatech naznačují, že léčba baricitinibem může v průběhu léčby snížit fertilitu žen, neměla však žádný účinek na mužskou spermatogenezi (viz bod 5.3).</w:t>
      </w:r>
    </w:p>
    <w:p w14:paraId="205259C5" w14:textId="77777777" w:rsidR="00196405" w:rsidRPr="007F1A88" w:rsidRDefault="00196405" w:rsidP="00124C8D">
      <w:pPr>
        <w:spacing w:line="240" w:lineRule="auto"/>
        <w:rPr>
          <w:noProof/>
          <w:szCs w:val="22"/>
        </w:rPr>
      </w:pPr>
    </w:p>
    <w:p w14:paraId="124AA007" w14:textId="10DCA864" w:rsidR="00196405" w:rsidRPr="007F1A88" w:rsidRDefault="00196405" w:rsidP="00D41C38">
      <w:pPr>
        <w:keepNext/>
        <w:spacing w:line="240" w:lineRule="auto"/>
        <w:ind w:left="567" w:hanging="567"/>
        <w:outlineLvl w:val="0"/>
        <w:rPr>
          <w:noProof/>
          <w:szCs w:val="22"/>
        </w:rPr>
      </w:pPr>
      <w:r>
        <w:rPr>
          <w:b/>
          <w:szCs w:val="22"/>
        </w:rPr>
        <w:t>4.7</w:t>
      </w:r>
      <w:r>
        <w:rPr>
          <w:b/>
          <w:szCs w:val="22"/>
        </w:rPr>
        <w:tab/>
        <w:t>Účinky na schopnost řídit a obsluhovat stroje</w:t>
      </w:r>
      <w:r w:rsidR="003F7CCF">
        <w:rPr>
          <w:b/>
          <w:szCs w:val="22"/>
        </w:rPr>
        <w:fldChar w:fldCharType="begin"/>
      </w:r>
      <w:r w:rsidR="003F7CCF">
        <w:rPr>
          <w:b/>
          <w:szCs w:val="22"/>
        </w:rPr>
        <w:instrText xml:space="preserve"> DOCVARIABLE vault_nd_cbd494be-9742-49dd-85ce-116f11e16976 \* MERGEFORMAT </w:instrText>
      </w:r>
      <w:r w:rsidR="003F7CCF">
        <w:rPr>
          <w:b/>
          <w:szCs w:val="22"/>
        </w:rPr>
        <w:fldChar w:fldCharType="separate"/>
      </w:r>
      <w:r w:rsidR="003F7CCF">
        <w:rPr>
          <w:b/>
          <w:szCs w:val="22"/>
        </w:rPr>
        <w:t xml:space="preserve"> </w:t>
      </w:r>
      <w:r w:rsidR="003F7CCF">
        <w:rPr>
          <w:b/>
          <w:szCs w:val="22"/>
        </w:rPr>
        <w:fldChar w:fldCharType="end"/>
      </w:r>
    </w:p>
    <w:p w14:paraId="53E9EEA1" w14:textId="77777777" w:rsidR="00196405" w:rsidRPr="007F1A88" w:rsidRDefault="00196405" w:rsidP="00D41C38">
      <w:pPr>
        <w:keepNext/>
        <w:spacing w:line="240" w:lineRule="auto"/>
        <w:rPr>
          <w:noProof/>
          <w:szCs w:val="22"/>
        </w:rPr>
      </w:pPr>
    </w:p>
    <w:p w14:paraId="50747845" w14:textId="6FFA2C4E" w:rsidR="00196405" w:rsidRPr="007F1A88" w:rsidRDefault="00BC2950" w:rsidP="00D41C38">
      <w:pPr>
        <w:keepNext/>
        <w:spacing w:line="240" w:lineRule="auto"/>
        <w:rPr>
          <w:noProof/>
          <w:szCs w:val="22"/>
        </w:rPr>
      </w:pPr>
      <w:r>
        <w:rPr>
          <w:szCs w:val="22"/>
        </w:rPr>
        <w:t>Baricitinib</w:t>
      </w:r>
      <w:r w:rsidR="00196405">
        <w:t xml:space="preserve"> nemá žádný nebo má zanedbatelný vliv na schopnost řídit nebo obsluhovat stroje.</w:t>
      </w:r>
    </w:p>
    <w:p w14:paraId="1F36CA7B" w14:textId="77777777" w:rsidR="00196405" w:rsidRPr="009B13FA" w:rsidRDefault="00196405" w:rsidP="00124C8D">
      <w:pPr>
        <w:spacing w:line="240" w:lineRule="auto"/>
        <w:rPr>
          <w:noProof/>
          <w:szCs w:val="22"/>
        </w:rPr>
      </w:pPr>
    </w:p>
    <w:p w14:paraId="14029B3E" w14:textId="5447C51A" w:rsidR="00196405" w:rsidRPr="009B13FA" w:rsidRDefault="00196405" w:rsidP="00D41C38">
      <w:pPr>
        <w:keepNext/>
        <w:spacing w:line="240" w:lineRule="auto"/>
        <w:outlineLvl w:val="0"/>
        <w:rPr>
          <w:b/>
          <w:noProof/>
          <w:szCs w:val="22"/>
        </w:rPr>
      </w:pPr>
      <w:r w:rsidRPr="004E3177">
        <w:rPr>
          <w:b/>
          <w:szCs w:val="22"/>
        </w:rPr>
        <w:t>4.8</w:t>
      </w:r>
      <w:r w:rsidRPr="004E3177">
        <w:rPr>
          <w:b/>
          <w:szCs w:val="22"/>
        </w:rPr>
        <w:tab/>
        <w:t>Nežádoucí účinky</w:t>
      </w:r>
      <w:r w:rsidR="003F7CCF">
        <w:rPr>
          <w:b/>
          <w:szCs w:val="22"/>
        </w:rPr>
        <w:fldChar w:fldCharType="begin"/>
      </w:r>
      <w:r w:rsidR="003F7CCF">
        <w:rPr>
          <w:b/>
          <w:szCs w:val="22"/>
        </w:rPr>
        <w:instrText xml:space="preserve"> DOCVARIABLE vault_nd_1565cd55-b6ed-4a82-9f0d-9afb58cbf03b \* MERGEFORMAT </w:instrText>
      </w:r>
      <w:r w:rsidR="003F7CCF">
        <w:rPr>
          <w:b/>
          <w:szCs w:val="22"/>
        </w:rPr>
        <w:fldChar w:fldCharType="separate"/>
      </w:r>
      <w:r w:rsidR="003F7CCF">
        <w:rPr>
          <w:b/>
          <w:szCs w:val="22"/>
        </w:rPr>
        <w:t xml:space="preserve"> </w:t>
      </w:r>
      <w:r w:rsidR="003F7CCF">
        <w:rPr>
          <w:b/>
          <w:szCs w:val="22"/>
        </w:rPr>
        <w:fldChar w:fldCharType="end"/>
      </w:r>
    </w:p>
    <w:p w14:paraId="430A42BC" w14:textId="77777777" w:rsidR="00196405" w:rsidRDefault="00196405" w:rsidP="00D41C38">
      <w:pPr>
        <w:keepNext/>
        <w:spacing w:line="240" w:lineRule="auto"/>
        <w:outlineLvl w:val="0"/>
        <w:rPr>
          <w:b/>
          <w:noProof/>
          <w:szCs w:val="22"/>
        </w:rPr>
      </w:pPr>
    </w:p>
    <w:p w14:paraId="7BAEFC63" w14:textId="5EEFB4B2" w:rsidR="00196405" w:rsidRPr="00C94D4F" w:rsidRDefault="00196405" w:rsidP="00D41C38">
      <w:pPr>
        <w:keepNext/>
        <w:spacing w:line="240" w:lineRule="auto"/>
        <w:outlineLvl w:val="0"/>
        <w:rPr>
          <w:noProof/>
          <w:szCs w:val="22"/>
          <w:u w:val="single"/>
        </w:rPr>
      </w:pPr>
      <w:r>
        <w:rPr>
          <w:szCs w:val="22"/>
          <w:u w:val="single"/>
        </w:rPr>
        <w:t>Souhrn bezpečnostního profilu</w:t>
      </w:r>
      <w:r w:rsidR="003F7CCF">
        <w:rPr>
          <w:szCs w:val="22"/>
          <w:u w:val="single"/>
        </w:rPr>
        <w:fldChar w:fldCharType="begin"/>
      </w:r>
      <w:r w:rsidR="003F7CCF">
        <w:rPr>
          <w:szCs w:val="22"/>
          <w:u w:val="single"/>
        </w:rPr>
        <w:instrText xml:space="preserve"> DOCVARIABLE vault_nd_be8f2b8a-90e2-4208-8892-a4cd88a7dcac \* MERGEFORMAT </w:instrText>
      </w:r>
      <w:r w:rsidR="003F7CCF">
        <w:rPr>
          <w:szCs w:val="22"/>
          <w:u w:val="single"/>
        </w:rPr>
        <w:fldChar w:fldCharType="separate"/>
      </w:r>
      <w:r w:rsidR="003F7CCF">
        <w:rPr>
          <w:szCs w:val="22"/>
          <w:u w:val="single"/>
        </w:rPr>
        <w:t xml:space="preserve"> </w:t>
      </w:r>
      <w:r w:rsidR="003F7CCF">
        <w:rPr>
          <w:szCs w:val="22"/>
          <w:u w:val="single"/>
        </w:rPr>
        <w:fldChar w:fldCharType="end"/>
      </w:r>
    </w:p>
    <w:p w14:paraId="031556DB" w14:textId="77777777" w:rsidR="00196405" w:rsidRPr="009B13FA" w:rsidRDefault="00196405" w:rsidP="00D41C38">
      <w:pPr>
        <w:keepNext/>
        <w:spacing w:line="240" w:lineRule="auto"/>
        <w:outlineLvl w:val="0"/>
        <w:rPr>
          <w:b/>
          <w:noProof/>
          <w:szCs w:val="22"/>
        </w:rPr>
      </w:pPr>
    </w:p>
    <w:p w14:paraId="7B603C73" w14:textId="3A6FB596" w:rsidR="00810252" w:rsidRPr="00502DEF" w:rsidRDefault="00810252" w:rsidP="00810252">
      <w:pPr>
        <w:keepNext/>
        <w:spacing w:line="240" w:lineRule="auto"/>
        <w:outlineLvl w:val="0"/>
      </w:pPr>
      <w:r>
        <w:t>Nejčastěji hlášenými nežádoucími účinky baricitinibu jsou zvýšený LDL cholesterol (</w:t>
      </w:r>
      <w:r w:rsidR="00D100F8">
        <w:t>26,0</w:t>
      </w:r>
      <w:r w:rsidR="00BE5742">
        <w:t> </w:t>
      </w:r>
      <w:r>
        <w:t>%), infekce horních cest dýchacích (16,</w:t>
      </w:r>
      <w:r w:rsidR="00D00DF8">
        <w:t>9</w:t>
      </w:r>
      <w:r w:rsidR="00BE5742">
        <w:t> </w:t>
      </w:r>
      <w:r>
        <w:t>%), bolest hlavy (</w:t>
      </w:r>
      <w:r w:rsidR="00D00DF8">
        <w:t>5,2</w:t>
      </w:r>
      <w:r w:rsidR="00BE5742">
        <w:t> </w:t>
      </w:r>
      <w:r>
        <w:t>%), herpes simplex (3,</w:t>
      </w:r>
      <w:r w:rsidR="001F7309">
        <w:t>2</w:t>
      </w:r>
      <w:r w:rsidR="00BE5742">
        <w:t> </w:t>
      </w:r>
      <w:r>
        <w:t xml:space="preserve">%) a infekce močových cest </w:t>
      </w:r>
      <w:r>
        <w:lastRenderedPageBreak/>
        <w:t>(2,</w:t>
      </w:r>
      <w:r w:rsidR="001F7309">
        <w:t>9</w:t>
      </w:r>
      <w:r w:rsidR="00BE5742">
        <w:t> </w:t>
      </w:r>
      <w:r>
        <w:t xml:space="preserve">%). U pacientů s revmatoidní artritidou se </w:t>
      </w:r>
      <w:r w:rsidR="00E35BD0">
        <w:t>m</w:t>
      </w:r>
      <w:r w:rsidR="00A947C5">
        <w:t>éně ča</w:t>
      </w:r>
      <w:r w:rsidR="004E0F0A">
        <w:t>sto</w:t>
      </w:r>
      <w:r>
        <w:t xml:space="preserve"> vyskytla závažná pneumonie a závažný herpes zoster</w:t>
      </w:r>
      <w:r w:rsidR="00BE5742">
        <w:t>.</w:t>
      </w:r>
      <w:r w:rsidR="000537C0">
        <w:fldChar w:fldCharType="begin"/>
      </w:r>
      <w:r w:rsidR="000537C0">
        <w:instrText xml:space="preserve"> DOCVARIABLE vault_nd_c5045a33-f8bc-45b1-9b8e-74568558b1c3 \* MERGEFORMAT </w:instrText>
      </w:r>
      <w:r w:rsidR="000537C0">
        <w:fldChar w:fldCharType="separate"/>
      </w:r>
      <w:r w:rsidR="003F7CCF">
        <w:t xml:space="preserve"> </w:t>
      </w:r>
      <w:r w:rsidR="000537C0">
        <w:fldChar w:fldCharType="end"/>
      </w:r>
    </w:p>
    <w:p w14:paraId="3CBC3062" w14:textId="77777777" w:rsidR="00196405" w:rsidRDefault="00196405" w:rsidP="00CB5784">
      <w:pPr>
        <w:keepNext/>
        <w:spacing w:line="240" w:lineRule="auto"/>
        <w:outlineLvl w:val="0"/>
      </w:pPr>
    </w:p>
    <w:p w14:paraId="1A98F060" w14:textId="6EFC956D" w:rsidR="00196405" w:rsidRPr="00C94D4F" w:rsidRDefault="00196405" w:rsidP="00CB5784">
      <w:pPr>
        <w:keepNext/>
        <w:spacing w:line="240" w:lineRule="auto"/>
        <w:outlineLvl w:val="0"/>
        <w:rPr>
          <w:szCs w:val="22"/>
          <w:u w:val="single"/>
        </w:rPr>
      </w:pPr>
      <w:r w:rsidRPr="00591075">
        <w:rPr>
          <w:szCs w:val="22"/>
          <w:u w:val="single"/>
        </w:rPr>
        <w:t>Tabulkový</w:t>
      </w:r>
      <w:r>
        <w:rPr>
          <w:szCs w:val="22"/>
          <w:u w:val="single"/>
        </w:rPr>
        <w:t xml:space="preserve"> přehled nežádoucích účinků</w:t>
      </w:r>
      <w:r w:rsidR="003F7CCF">
        <w:rPr>
          <w:szCs w:val="22"/>
          <w:u w:val="single"/>
        </w:rPr>
        <w:fldChar w:fldCharType="begin"/>
      </w:r>
      <w:r w:rsidR="003F7CCF">
        <w:rPr>
          <w:szCs w:val="22"/>
          <w:u w:val="single"/>
        </w:rPr>
        <w:instrText xml:space="preserve"> DOCVARIABLE vault_nd_ef349271-410a-4ad6-b0db-6c0121106f4f \* MERGEFORMAT </w:instrText>
      </w:r>
      <w:r w:rsidR="003F7CCF">
        <w:rPr>
          <w:szCs w:val="22"/>
          <w:u w:val="single"/>
        </w:rPr>
        <w:fldChar w:fldCharType="separate"/>
      </w:r>
      <w:r w:rsidR="003F7CCF">
        <w:rPr>
          <w:szCs w:val="22"/>
          <w:u w:val="single"/>
        </w:rPr>
        <w:t xml:space="preserve"> </w:t>
      </w:r>
      <w:r w:rsidR="003F7CCF">
        <w:rPr>
          <w:szCs w:val="22"/>
          <w:u w:val="single"/>
        </w:rPr>
        <w:fldChar w:fldCharType="end"/>
      </w:r>
    </w:p>
    <w:p w14:paraId="345B844C" w14:textId="77777777" w:rsidR="00196405" w:rsidRDefault="00196405" w:rsidP="00A55A21">
      <w:pPr>
        <w:keepNext/>
        <w:spacing w:line="240" w:lineRule="auto"/>
        <w:outlineLvl w:val="0"/>
      </w:pPr>
    </w:p>
    <w:p w14:paraId="30A5845A" w14:textId="757145E2" w:rsidR="00196405" w:rsidRPr="007A54CB" w:rsidRDefault="00196405" w:rsidP="00CB5784">
      <w:pPr>
        <w:pStyle w:val="Default"/>
        <w:keepNext/>
        <w:rPr>
          <w:i/>
          <w:iCs/>
          <w:color w:val="auto"/>
          <w:sz w:val="22"/>
          <w:szCs w:val="22"/>
        </w:rPr>
      </w:pPr>
      <w:r>
        <w:rPr>
          <w:color w:val="auto"/>
          <w:sz w:val="22"/>
          <w:szCs w:val="22"/>
        </w:rPr>
        <w:t xml:space="preserve">Odhad frekvence: </w:t>
      </w:r>
      <w:r w:rsidR="009B3C2C">
        <w:rPr>
          <w:color w:val="auto"/>
          <w:sz w:val="22"/>
          <w:szCs w:val="22"/>
        </w:rPr>
        <w:t>v</w:t>
      </w:r>
      <w:r>
        <w:rPr>
          <w:color w:val="auto"/>
          <w:sz w:val="22"/>
          <w:szCs w:val="22"/>
        </w:rPr>
        <w:t>elmi časté (≥</w:t>
      </w:r>
      <w:r w:rsidR="00C2157F">
        <w:rPr>
          <w:sz w:val="22"/>
          <w:szCs w:val="22"/>
        </w:rPr>
        <w:t> </w:t>
      </w:r>
      <w:r>
        <w:rPr>
          <w:color w:val="auto"/>
          <w:sz w:val="22"/>
          <w:szCs w:val="22"/>
        </w:rPr>
        <w:t>1/10), časté (≥</w:t>
      </w:r>
      <w:r w:rsidR="00C2157F">
        <w:rPr>
          <w:sz w:val="22"/>
          <w:szCs w:val="22"/>
        </w:rPr>
        <w:t> </w:t>
      </w:r>
      <w:r>
        <w:rPr>
          <w:color w:val="auto"/>
          <w:sz w:val="22"/>
          <w:szCs w:val="22"/>
        </w:rPr>
        <w:t>1/100 až &lt;</w:t>
      </w:r>
      <w:r w:rsidR="00C2157F">
        <w:rPr>
          <w:sz w:val="22"/>
          <w:szCs w:val="22"/>
        </w:rPr>
        <w:t> </w:t>
      </w:r>
      <w:r>
        <w:rPr>
          <w:color w:val="auto"/>
          <w:sz w:val="22"/>
          <w:szCs w:val="22"/>
        </w:rPr>
        <w:t>1/10), méně časté (≥1/1 000 až </w:t>
      </w:r>
      <w:r w:rsidRPr="007A54CB">
        <w:rPr>
          <w:color w:val="auto"/>
          <w:sz w:val="22"/>
          <w:szCs w:val="22"/>
        </w:rPr>
        <w:t>&lt;</w:t>
      </w:r>
      <w:r>
        <w:rPr>
          <w:color w:val="auto"/>
          <w:sz w:val="22"/>
          <w:szCs w:val="22"/>
        </w:rPr>
        <w:t xml:space="preserve">1/100), </w:t>
      </w:r>
      <w:r>
        <w:rPr>
          <w:sz w:val="22"/>
        </w:rPr>
        <w:t>vzácné (≥</w:t>
      </w:r>
      <w:r w:rsidR="003B09F7">
        <w:rPr>
          <w:sz w:val="22"/>
          <w:szCs w:val="22"/>
        </w:rPr>
        <w:t> </w:t>
      </w:r>
      <w:r>
        <w:rPr>
          <w:sz w:val="22"/>
        </w:rPr>
        <w:t>1/10</w:t>
      </w:r>
      <w:r w:rsidR="00711FE3">
        <w:rPr>
          <w:sz w:val="22"/>
        </w:rPr>
        <w:t> </w:t>
      </w:r>
      <w:r>
        <w:rPr>
          <w:sz w:val="22"/>
        </w:rPr>
        <w:t>000 až &lt;</w:t>
      </w:r>
      <w:r w:rsidR="003B09F7">
        <w:rPr>
          <w:sz w:val="22"/>
          <w:szCs w:val="22"/>
        </w:rPr>
        <w:t> </w:t>
      </w:r>
      <w:r>
        <w:rPr>
          <w:sz w:val="22"/>
        </w:rPr>
        <w:t>1</w:t>
      </w:r>
      <w:r>
        <w:rPr>
          <w:color w:val="auto"/>
          <w:sz w:val="22"/>
        </w:rPr>
        <w:t>/1</w:t>
      </w:r>
      <w:r w:rsidR="00953D49">
        <w:rPr>
          <w:color w:val="auto"/>
          <w:sz w:val="22"/>
        </w:rPr>
        <w:t> </w:t>
      </w:r>
      <w:r>
        <w:rPr>
          <w:color w:val="auto"/>
          <w:sz w:val="22"/>
        </w:rPr>
        <w:t>000), velmi vzácné (&lt;</w:t>
      </w:r>
      <w:r w:rsidR="003B09F7">
        <w:rPr>
          <w:sz w:val="22"/>
          <w:szCs w:val="22"/>
        </w:rPr>
        <w:t> </w:t>
      </w:r>
      <w:r>
        <w:rPr>
          <w:sz w:val="22"/>
        </w:rPr>
        <w:t>1/10</w:t>
      </w:r>
      <w:r w:rsidR="00953D49">
        <w:rPr>
          <w:sz w:val="22"/>
        </w:rPr>
        <w:t> </w:t>
      </w:r>
      <w:r>
        <w:rPr>
          <w:sz w:val="22"/>
        </w:rPr>
        <w:t>000)</w:t>
      </w:r>
      <w:r>
        <w:rPr>
          <w:color w:val="auto"/>
          <w:sz w:val="22"/>
        </w:rPr>
        <w:t xml:space="preserve">. Frekvence uvedené v tabulce 2 jsou založeny na integrovaných údajích </w:t>
      </w:r>
      <w:r w:rsidR="005F3046">
        <w:rPr>
          <w:color w:val="auto"/>
          <w:sz w:val="22"/>
        </w:rPr>
        <w:t xml:space="preserve">z klinických hodnocení </w:t>
      </w:r>
      <w:r w:rsidR="00843327">
        <w:rPr>
          <w:color w:val="auto"/>
          <w:sz w:val="22"/>
        </w:rPr>
        <w:t xml:space="preserve">u dospělých </w:t>
      </w:r>
      <w:r w:rsidR="005F3046">
        <w:rPr>
          <w:color w:val="auto"/>
          <w:sz w:val="22"/>
        </w:rPr>
        <w:t>a</w:t>
      </w:r>
      <w:r w:rsidR="006F1683">
        <w:rPr>
          <w:color w:val="auto"/>
          <w:sz w:val="22"/>
        </w:rPr>
        <w:t>/nebo</w:t>
      </w:r>
      <w:r w:rsidR="005F3046">
        <w:rPr>
          <w:color w:val="auto"/>
          <w:sz w:val="22"/>
        </w:rPr>
        <w:t xml:space="preserve"> z hlášení po uvedení</w:t>
      </w:r>
      <w:r w:rsidR="004260BE">
        <w:rPr>
          <w:color w:val="auto"/>
          <w:sz w:val="22"/>
        </w:rPr>
        <w:t xml:space="preserve"> přípravku</w:t>
      </w:r>
      <w:r w:rsidR="005F3046">
        <w:rPr>
          <w:color w:val="auto"/>
          <w:sz w:val="22"/>
        </w:rPr>
        <w:t xml:space="preserve"> na trh </w:t>
      </w:r>
      <w:r>
        <w:rPr>
          <w:color w:val="auto"/>
          <w:sz w:val="22"/>
        </w:rPr>
        <w:t>v indikacích revmatoidní artritidy</w:t>
      </w:r>
      <w:r w:rsidR="003A2D88">
        <w:rPr>
          <w:color w:val="auto"/>
          <w:sz w:val="22"/>
        </w:rPr>
        <w:t xml:space="preserve">, </w:t>
      </w:r>
      <w:r>
        <w:rPr>
          <w:color w:val="auto"/>
          <w:sz w:val="22"/>
        </w:rPr>
        <w:t>atopické dermatitidy</w:t>
      </w:r>
      <w:r w:rsidR="00267A44">
        <w:rPr>
          <w:color w:val="auto"/>
          <w:sz w:val="22"/>
        </w:rPr>
        <w:t xml:space="preserve"> a </w:t>
      </w:r>
      <w:r w:rsidR="00267A44" w:rsidRPr="005A127B">
        <w:rPr>
          <w:color w:val="auto"/>
          <w:sz w:val="22"/>
        </w:rPr>
        <w:t>alopeci</w:t>
      </w:r>
      <w:r w:rsidR="00F53551" w:rsidRPr="005A127B">
        <w:rPr>
          <w:color w:val="auto"/>
          <w:sz w:val="22"/>
        </w:rPr>
        <w:t>a</w:t>
      </w:r>
      <w:r w:rsidR="00267A44" w:rsidRPr="005A127B">
        <w:rPr>
          <w:color w:val="auto"/>
          <w:sz w:val="22"/>
        </w:rPr>
        <w:t xml:space="preserve"> areata</w:t>
      </w:r>
      <w:r>
        <w:rPr>
          <w:color w:val="auto"/>
          <w:sz w:val="22"/>
        </w:rPr>
        <w:t xml:space="preserve">, není-li uvedeno jinak; pokud jsou </w:t>
      </w:r>
      <w:r w:rsidR="00864BC4">
        <w:rPr>
          <w:color w:val="auto"/>
          <w:sz w:val="22"/>
        </w:rPr>
        <w:t xml:space="preserve">ve frekvenci </w:t>
      </w:r>
      <w:r>
        <w:rPr>
          <w:color w:val="auto"/>
          <w:sz w:val="22"/>
        </w:rPr>
        <w:t xml:space="preserve">patrné rozdíly </w:t>
      </w:r>
      <w:r w:rsidR="00EB720E">
        <w:rPr>
          <w:color w:val="auto"/>
          <w:sz w:val="22"/>
        </w:rPr>
        <w:t>mezi indikacemi</w:t>
      </w:r>
      <w:r>
        <w:rPr>
          <w:color w:val="auto"/>
          <w:sz w:val="22"/>
        </w:rPr>
        <w:t>, jsou uvedeny v poznámkách pod tabulkou.</w:t>
      </w:r>
    </w:p>
    <w:p w14:paraId="58D34297" w14:textId="655A9135" w:rsidR="00196405" w:rsidRDefault="00196405" w:rsidP="00CB5784">
      <w:pPr>
        <w:keepNext/>
        <w:spacing w:line="240" w:lineRule="auto"/>
        <w:outlineLvl w:val="0"/>
        <w:rPr>
          <w:b/>
          <w:noProof/>
          <w:szCs w:val="22"/>
        </w:rPr>
      </w:pPr>
    </w:p>
    <w:p w14:paraId="2B447BB9" w14:textId="227F5DFE" w:rsidR="00457A8E" w:rsidRPr="003350D6" w:rsidRDefault="00457A8E" w:rsidP="00457A8E">
      <w:pPr>
        <w:keepNext/>
        <w:spacing w:line="240" w:lineRule="auto"/>
        <w:outlineLvl w:val="0"/>
        <w:rPr>
          <w:b/>
          <w:bCs/>
          <w:iCs/>
          <w:szCs w:val="22"/>
        </w:rPr>
      </w:pPr>
      <w:r w:rsidRPr="003350D6">
        <w:rPr>
          <w:b/>
          <w:bCs/>
        </w:rPr>
        <w:t xml:space="preserve">Tabulka 2. Nežádoucí </w:t>
      </w:r>
      <w:r w:rsidR="00B80AE5">
        <w:rPr>
          <w:b/>
          <w:bCs/>
        </w:rPr>
        <w:t>účinky</w:t>
      </w:r>
      <w:r w:rsidR="003F7CCF">
        <w:rPr>
          <w:b/>
          <w:bCs/>
        </w:rPr>
        <w:fldChar w:fldCharType="begin"/>
      </w:r>
      <w:r w:rsidR="003F7CCF">
        <w:rPr>
          <w:b/>
          <w:bCs/>
        </w:rPr>
        <w:instrText xml:space="preserve"> DOCVARIABLE vault_nd_856d7385-11a2-4279-b288-8699e1e8f14b \* MERGEFORMAT </w:instrText>
      </w:r>
      <w:r w:rsidR="003F7CCF">
        <w:rPr>
          <w:b/>
          <w:bCs/>
        </w:rPr>
        <w:fldChar w:fldCharType="separate"/>
      </w:r>
      <w:r w:rsidR="003F7CCF">
        <w:rPr>
          <w:b/>
          <w:bCs/>
        </w:rPr>
        <w:t xml:space="preserve"> </w:t>
      </w:r>
      <w:r w:rsidR="003F7CCF">
        <w:rPr>
          <w:b/>
          <w:bCs/>
        </w:rPr>
        <w:fldChar w:fldCharType="end"/>
      </w:r>
    </w:p>
    <w:p w14:paraId="5E818E7F" w14:textId="77777777" w:rsidR="00457A8E" w:rsidRPr="007F1A88" w:rsidRDefault="00457A8E" w:rsidP="00CB5784">
      <w:pPr>
        <w:keepNext/>
        <w:spacing w:line="240" w:lineRule="auto"/>
        <w:outlineLvl w:val="0"/>
        <w:rPr>
          <w:b/>
          <w:noProof/>
          <w:szCs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1"/>
        <w:gridCol w:w="2552"/>
        <w:gridCol w:w="2551"/>
        <w:gridCol w:w="2694"/>
      </w:tblGrid>
      <w:tr w:rsidR="00196405" w:rsidRPr="007F1A88" w14:paraId="3B7ADDC1" w14:textId="77777777" w:rsidTr="00761EDD">
        <w:trPr>
          <w:trHeight w:val="669"/>
          <w:tblHeader/>
        </w:trPr>
        <w:tc>
          <w:tcPr>
            <w:tcW w:w="1701" w:type="dxa"/>
            <w:tcBorders>
              <w:bottom w:val="single" w:sz="12" w:space="0" w:color="auto"/>
              <w:right w:val="single" w:sz="12" w:space="0" w:color="auto"/>
            </w:tcBorders>
          </w:tcPr>
          <w:p w14:paraId="3BAE8927" w14:textId="693A1D52" w:rsidR="00196405" w:rsidRPr="007F1A88" w:rsidRDefault="00196405" w:rsidP="00CB5784">
            <w:pPr>
              <w:pStyle w:val="Default"/>
              <w:keepNext/>
              <w:rPr>
                <w:b/>
                <w:color w:val="auto"/>
                <w:sz w:val="22"/>
                <w:szCs w:val="22"/>
              </w:rPr>
            </w:pPr>
            <w:r>
              <w:rPr>
                <w:b/>
                <w:color w:val="auto"/>
                <w:sz w:val="22"/>
                <w:szCs w:val="22"/>
              </w:rPr>
              <w:t>Tříd</w:t>
            </w:r>
            <w:r w:rsidR="00AB5515">
              <w:rPr>
                <w:b/>
                <w:color w:val="auto"/>
                <w:sz w:val="22"/>
                <w:szCs w:val="22"/>
              </w:rPr>
              <w:t>y</w:t>
            </w:r>
            <w:r>
              <w:rPr>
                <w:b/>
                <w:color w:val="auto"/>
                <w:sz w:val="22"/>
                <w:szCs w:val="22"/>
              </w:rPr>
              <w:t xml:space="preserve"> orgánov</w:t>
            </w:r>
            <w:r w:rsidR="00AB5515">
              <w:rPr>
                <w:b/>
                <w:color w:val="auto"/>
                <w:sz w:val="22"/>
                <w:szCs w:val="22"/>
              </w:rPr>
              <w:t xml:space="preserve">ých </w:t>
            </w:r>
            <w:r>
              <w:rPr>
                <w:b/>
                <w:color w:val="auto"/>
                <w:sz w:val="22"/>
                <w:szCs w:val="22"/>
              </w:rPr>
              <w:t>systém</w:t>
            </w:r>
            <w:r w:rsidR="00DA7695">
              <w:rPr>
                <w:b/>
                <w:color w:val="auto"/>
                <w:sz w:val="22"/>
                <w:szCs w:val="22"/>
              </w:rPr>
              <w:t>ů</w:t>
            </w:r>
          </w:p>
        </w:tc>
        <w:tc>
          <w:tcPr>
            <w:tcW w:w="2552" w:type="dxa"/>
            <w:tcBorders>
              <w:left w:val="single" w:sz="12" w:space="0" w:color="auto"/>
              <w:bottom w:val="single" w:sz="12" w:space="0" w:color="auto"/>
            </w:tcBorders>
          </w:tcPr>
          <w:p w14:paraId="31D05F08" w14:textId="77777777" w:rsidR="00196405" w:rsidRPr="007F1A88" w:rsidRDefault="00196405" w:rsidP="00CB5784">
            <w:pPr>
              <w:pStyle w:val="Default"/>
              <w:keepNext/>
              <w:rPr>
                <w:b/>
                <w:color w:val="auto"/>
                <w:sz w:val="22"/>
                <w:szCs w:val="22"/>
              </w:rPr>
            </w:pPr>
            <w:r>
              <w:rPr>
                <w:b/>
                <w:color w:val="auto"/>
                <w:sz w:val="22"/>
                <w:szCs w:val="22"/>
              </w:rPr>
              <w:t>Velmi časté</w:t>
            </w:r>
          </w:p>
        </w:tc>
        <w:tc>
          <w:tcPr>
            <w:tcW w:w="2551" w:type="dxa"/>
            <w:tcBorders>
              <w:bottom w:val="single" w:sz="12" w:space="0" w:color="auto"/>
            </w:tcBorders>
          </w:tcPr>
          <w:p w14:paraId="21DA82C9" w14:textId="77777777" w:rsidR="00196405" w:rsidRPr="007F1A88" w:rsidRDefault="00196405" w:rsidP="00CB5784">
            <w:pPr>
              <w:pStyle w:val="Default"/>
              <w:keepNext/>
              <w:rPr>
                <w:b/>
                <w:color w:val="auto"/>
                <w:sz w:val="22"/>
                <w:szCs w:val="22"/>
              </w:rPr>
            </w:pPr>
            <w:r>
              <w:rPr>
                <w:b/>
                <w:color w:val="auto"/>
                <w:sz w:val="22"/>
                <w:szCs w:val="22"/>
              </w:rPr>
              <w:t>Časté</w:t>
            </w:r>
          </w:p>
        </w:tc>
        <w:tc>
          <w:tcPr>
            <w:tcW w:w="2694" w:type="dxa"/>
            <w:tcBorders>
              <w:bottom w:val="single" w:sz="12" w:space="0" w:color="auto"/>
            </w:tcBorders>
          </w:tcPr>
          <w:p w14:paraId="56D81A6E" w14:textId="77777777" w:rsidR="00196405" w:rsidRPr="007F1A88" w:rsidRDefault="00196405" w:rsidP="00CB5784">
            <w:pPr>
              <w:pStyle w:val="Default"/>
              <w:keepNext/>
              <w:rPr>
                <w:b/>
                <w:color w:val="auto"/>
                <w:sz w:val="22"/>
                <w:szCs w:val="22"/>
              </w:rPr>
            </w:pPr>
            <w:r>
              <w:rPr>
                <w:b/>
                <w:color w:val="auto"/>
                <w:sz w:val="22"/>
                <w:szCs w:val="22"/>
              </w:rPr>
              <w:t>Méně časté</w:t>
            </w:r>
          </w:p>
        </w:tc>
      </w:tr>
      <w:tr w:rsidR="00196405" w:rsidRPr="007F1A88" w14:paraId="04043DA8" w14:textId="77777777" w:rsidTr="00251E6A">
        <w:tc>
          <w:tcPr>
            <w:tcW w:w="1701" w:type="dxa"/>
            <w:tcBorders>
              <w:top w:val="single" w:sz="12" w:space="0" w:color="auto"/>
              <w:right w:val="single" w:sz="12" w:space="0" w:color="auto"/>
            </w:tcBorders>
          </w:tcPr>
          <w:p w14:paraId="739A0F40" w14:textId="77777777" w:rsidR="00196405" w:rsidRPr="007F1A88" w:rsidRDefault="00196405" w:rsidP="00CB5784">
            <w:pPr>
              <w:pStyle w:val="Default"/>
              <w:keepNext/>
              <w:rPr>
                <w:color w:val="auto"/>
                <w:sz w:val="22"/>
                <w:szCs w:val="22"/>
              </w:rPr>
            </w:pPr>
            <w:r>
              <w:rPr>
                <w:color w:val="auto"/>
                <w:sz w:val="22"/>
                <w:szCs w:val="22"/>
              </w:rPr>
              <w:t>Infekce a infestace</w:t>
            </w:r>
          </w:p>
        </w:tc>
        <w:tc>
          <w:tcPr>
            <w:tcW w:w="2552" w:type="dxa"/>
            <w:tcBorders>
              <w:top w:val="single" w:sz="12" w:space="0" w:color="auto"/>
              <w:left w:val="single" w:sz="12" w:space="0" w:color="auto"/>
            </w:tcBorders>
          </w:tcPr>
          <w:p w14:paraId="7847F7CB" w14:textId="24245DAD" w:rsidR="00196405" w:rsidRPr="007F1A88" w:rsidRDefault="00196405" w:rsidP="00CB5784">
            <w:pPr>
              <w:pStyle w:val="Default"/>
              <w:keepNext/>
              <w:rPr>
                <w:color w:val="auto"/>
                <w:sz w:val="22"/>
                <w:szCs w:val="22"/>
              </w:rPr>
            </w:pPr>
            <w:r>
              <w:rPr>
                <w:color w:val="auto"/>
                <w:sz w:val="22"/>
                <w:szCs w:val="22"/>
              </w:rPr>
              <w:t>Infekce horních cest dýchacích</w:t>
            </w:r>
          </w:p>
        </w:tc>
        <w:tc>
          <w:tcPr>
            <w:tcW w:w="2551" w:type="dxa"/>
            <w:tcBorders>
              <w:top w:val="single" w:sz="12" w:space="0" w:color="auto"/>
            </w:tcBorders>
          </w:tcPr>
          <w:p w14:paraId="7BFA1629" w14:textId="5444B6B7" w:rsidR="00196405" w:rsidRPr="007F1A88" w:rsidRDefault="00196405" w:rsidP="00CB5784">
            <w:pPr>
              <w:pStyle w:val="Default"/>
              <w:keepNext/>
              <w:rPr>
                <w:color w:val="auto"/>
                <w:sz w:val="22"/>
                <w:szCs w:val="22"/>
              </w:rPr>
            </w:pPr>
            <w:r>
              <w:rPr>
                <w:color w:val="auto"/>
                <w:sz w:val="22"/>
                <w:szCs w:val="22"/>
              </w:rPr>
              <w:t>Herpes zoster</w:t>
            </w:r>
            <w:r w:rsidR="001F4708">
              <w:rPr>
                <w:color w:val="auto"/>
                <w:sz w:val="22"/>
                <w:szCs w:val="22"/>
                <w:vertAlign w:val="superscript"/>
              </w:rPr>
              <w:t>b</w:t>
            </w:r>
            <w:r>
              <w:rPr>
                <w:color w:val="auto"/>
                <w:sz w:val="22"/>
                <w:szCs w:val="22"/>
              </w:rPr>
              <w:t xml:space="preserve"> </w:t>
            </w:r>
          </w:p>
          <w:p w14:paraId="443126FE" w14:textId="6B22655E" w:rsidR="00196405" w:rsidRPr="005A658E" w:rsidRDefault="00196405" w:rsidP="00CB5784">
            <w:pPr>
              <w:pStyle w:val="Default"/>
              <w:keepNext/>
              <w:rPr>
                <w:color w:val="auto"/>
                <w:sz w:val="22"/>
                <w:szCs w:val="22"/>
                <w:vertAlign w:val="superscript"/>
              </w:rPr>
            </w:pPr>
            <w:r>
              <w:rPr>
                <w:color w:val="auto"/>
                <w:sz w:val="22"/>
                <w:szCs w:val="22"/>
              </w:rPr>
              <w:t>Herpes simplex</w:t>
            </w:r>
          </w:p>
          <w:p w14:paraId="2CB1C11B" w14:textId="3A3D0014" w:rsidR="00196405" w:rsidRPr="005A658E" w:rsidRDefault="00196405" w:rsidP="00CB5784">
            <w:pPr>
              <w:pStyle w:val="Default"/>
              <w:keepNext/>
              <w:rPr>
                <w:color w:val="auto"/>
                <w:sz w:val="22"/>
                <w:szCs w:val="22"/>
              </w:rPr>
            </w:pPr>
            <w:r>
              <w:rPr>
                <w:color w:val="auto"/>
                <w:sz w:val="22"/>
                <w:szCs w:val="22"/>
              </w:rPr>
              <w:t>Gastroenteriti</w:t>
            </w:r>
            <w:r w:rsidR="00AF31DD">
              <w:rPr>
                <w:color w:val="auto"/>
                <w:sz w:val="22"/>
                <w:szCs w:val="22"/>
              </w:rPr>
              <w:t>da</w:t>
            </w:r>
          </w:p>
          <w:p w14:paraId="3A49F2B0" w14:textId="77777777" w:rsidR="00196405" w:rsidRDefault="00196405" w:rsidP="00AB2997">
            <w:pPr>
              <w:pStyle w:val="Default"/>
              <w:keepNext/>
              <w:rPr>
                <w:color w:val="auto"/>
                <w:sz w:val="22"/>
                <w:szCs w:val="22"/>
              </w:rPr>
            </w:pPr>
            <w:r>
              <w:rPr>
                <w:color w:val="auto"/>
                <w:sz w:val="22"/>
                <w:szCs w:val="22"/>
              </w:rPr>
              <w:t>Infekce močových cest</w:t>
            </w:r>
          </w:p>
          <w:p w14:paraId="271FA009" w14:textId="77777777" w:rsidR="00196405" w:rsidRDefault="00196405" w:rsidP="00AB2997">
            <w:pPr>
              <w:pStyle w:val="Default"/>
              <w:keepNext/>
              <w:rPr>
                <w:color w:val="auto"/>
                <w:sz w:val="22"/>
                <w:szCs w:val="22"/>
                <w:vertAlign w:val="superscript"/>
              </w:rPr>
            </w:pPr>
            <w:r>
              <w:rPr>
                <w:color w:val="auto"/>
                <w:sz w:val="22"/>
                <w:szCs w:val="22"/>
              </w:rPr>
              <w:t>Pneumonie</w:t>
            </w:r>
            <w:r w:rsidR="001F4708">
              <w:rPr>
                <w:color w:val="auto"/>
                <w:sz w:val="22"/>
                <w:szCs w:val="22"/>
                <w:vertAlign w:val="superscript"/>
              </w:rPr>
              <w:t>d</w:t>
            </w:r>
          </w:p>
          <w:p w14:paraId="41F02786" w14:textId="369A54F5" w:rsidR="00495E7A" w:rsidRPr="008F1016" w:rsidRDefault="000E0CF1" w:rsidP="00AB2997">
            <w:pPr>
              <w:pStyle w:val="Default"/>
              <w:keepNext/>
              <w:rPr>
                <w:color w:val="auto"/>
                <w:sz w:val="22"/>
                <w:szCs w:val="22"/>
              </w:rPr>
            </w:pPr>
            <w:r w:rsidRPr="005A127B">
              <w:rPr>
                <w:color w:val="auto"/>
                <w:sz w:val="22"/>
                <w:szCs w:val="22"/>
              </w:rPr>
              <w:t>Folikulitida</w:t>
            </w:r>
            <w:r w:rsidR="008F1016" w:rsidRPr="005A127B">
              <w:rPr>
                <w:color w:val="auto"/>
                <w:sz w:val="22"/>
                <w:szCs w:val="22"/>
                <w:vertAlign w:val="superscript"/>
              </w:rPr>
              <w:t>g</w:t>
            </w:r>
          </w:p>
        </w:tc>
        <w:tc>
          <w:tcPr>
            <w:tcW w:w="2694" w:type="dxa"/>
            <w:tcBorders>
              <w:top w:val="single" w:sz="12" w:space="0" w:color="auto"/>
            </w:tcBorders>
          </w:tcPr>
          <w:p w14:paraId="35291480" w14:textId="77777777" w:rsidR="00196405" w:rsidRPr="007F1A88" w:rsidRDefault="00196405" w:rsidP="00CB5784">
            <w:pPr>
              <w:pStyle w:val="Default"/>
              <w:keepNext/>
              <w:rPr>
                <w:color w:val="auto"/>
                <w:sz w:val="22"/>
                <w:szCs w:val="22"/>
              </w:rPr>
            </w:pPr>
          </w:p>
        </w:tc>
      </w:tr>
      <w:tr w:rsidR="00196405" w:rsidRPr="007F1A88" w14:paraId="4F950E9E" w14:textId="77777777" w:rsidTr="00251E6A">
        <w:tc>
          <w:tcPr>
            <w:tcW w:w="1701" w:type="dxa"/>
            <w:tcBorders>
              <w:right w:val="single" w:sz="12" w:space="0" w:color="auto"/>
            </w:tcBorders>
          </w:tcPr>
          <w:p w14:paraId="31BE10A0" w14:textId="77777777" w:rsidR="00196405" w:rsidRPr="007F1A88" w:rsidRDefault="00196405" w:rsidP="00124C8D">
            <w:pPr>
              <w:pStyle w:val="Default"/>
              <w:rPr>
                <w:color w:val="auto"/>
                <w:sz w:val="22"/>
                <w:szCs w:val="22"/>
              </w:rPr>
            </w:pPr>
            <w:r>
              <w:rPr>
                <w:color w:val="auto"/>
                <w:sz w:val="22"/>
                <w:szCs w:val="22"/>
              </w:rPr>
              <w:t>Poruchy krve a lymfatického systému</w:t>
            </w:r>
          </w:p>
        </w:tc>
        <w:tc>
          <w:tcPr>
            <w:tcW w:w="2552" w:type="dxa"/>
            <w:tcBorders>
              <w:left w:val="single" w:sz="12" w:space="0" w:color="auto"/>
            </w:tcBorders>
          </w:tcPr>
          <w:p w14:paraId="6390A59C" w14:textId="77777777" w:rsidR="00196405" w:rsidRPr="007F1A88" w:rsidRDefault="00196405" w:rsidP="00124C8D">
            <w:pPr>
              <w:pStyle w:val="Default"/>
              <w:rPr>
                <w:color w:val="auto"/>
                <w:sz w:val="22"/>
                <w:szCs w:val="22"/>
              </w:rPr>
            </w:pPr>
          </w:p>
        </w:tc>
        <w:tc>
          <w:tcPr>
            <w:tcW w:w="2551" w:type="dxa"/>
          </w:tcPr>
          <w:p w14:paraId="3F2E498F" w14:textId="2DD0FACF" w:rsidR="00196405" w:rsidRPr="005A658E" w:rsidRDefault="00196405" w:rsidP="005A658E">
            <w:pPr>
              <w:pStyle w:val="Default"/>
              <w:rPr>
                <w:color w:val="auto"/>
                <w:sz w:val="22"/>
                <w:szCs w:val="22"/>
                <w:vertAlign w:val="superscript"/>
              </w:rPr>
            </w:pPr>
            <w:r>
              <w:rPr>
                <w:color w:val="auto"/>
                <w:sz w:val="22"/>
                <w:szCs w:val="22"/>
              </w:rPr>
              <w:t>Trombocytóza &gt;600 x 10</w:t>
            </w:r>
            <w:r>
              <w:rPr>
                <w:color w:val="auto"/>
                <w:sz w:val="22"/>
                <w:szCs w:val="22"/>
                <w:vertAlign w:val="superscript"/>
              </w:rPr>
              <w:t>9</w:t>
            </w:r>
            <w:r>
              <w:rPr>
                <w:color w:val="auto"/>
                <w:sz w:val="22"/>
                <w:szCs w:val="22"/>
              </w:rPr>
              <w:t>/l</w:t>
            </w:r>
            <w:r w:rsidR="001F4708">
              <w:rPr>
                <w:color w:val="auto"/>
                <w:sz w:val="22"/>
                <w:szCs w:val="22"/>
                <w:vertAlign w:val="superscript"/>
              </w:rPr>
              <w:t>a,d</w:t>
            </w:r>
          </w:p>
        </w:tc>
        <w:tc>
          <w:tcPr>
            <w:tcW w:w="2694" w:type="dxa"/>
          </w:tcPr>
          <w:p w14:paraId="6DC8BE66" w14:textId="4532B59C" w:rsidR="00196405" w:rsidRPr="007F1A88" w:rsidRDefault="00196405" w:rsidP="00124C8D">
            <w:pPr>
              <w:pStyle w:val="Default"/>
              <w:rPr>
                <w:color w:val="auto"/>
                <w:sz w:val="22"/>
                <w:szCs w:val="22"/>
              </w:rPr>
            </w:pPr>
            <w:r>
              <w:rPr>
                <w:color w:val="auto"/>
                <w:sz w:val="22"/>
                <w:szCs w:val="22"/>
              </w:rPr>
              <w:t>Neutropenie &lt;1 x 10</w:t>
            </w:r>
            <w:r>
              <w:rPr>
                <w:color w:val="auto"/>
                <w:sz w:val="22"/>
                <w:szCs w:val="22"/>
                <w:vertAlign w:val="superscript"/>
              </w:rPr>
              <w:t>9</w:t>
            </w:r>
            <w:r>
              <w:rPr>
                <w:color w:val="auto"/>
                <w:sz w:val="22"/>
                <w:szCs w:val="22"/>
              </w:rPr>
              <w:t>/l</w:t>
            </w:r>
            <w:r w:rsidR="001F4708">
              <w:rPr>
                <w:color w:val="auto"/>
                <w:sz w:val="22"/>
                <w:szCs w:val="22"/>
                <w:vertAlign w:val="superscript"/>
              </w:rPr>
              <w:t>a</w:t>
            </w:r>
          </w:p>
          <w:p w14:paraId="493D4BE3" w14:textId="77777777" w:rsidR="00196405" w:rsidRPr="007F1A88" w:rsidRDefault="00196405" w:rsidP="00124C8D">
            <w:pPr>
              <w:pStyle w:val="Default"/>
              <w:rPr>
                <w:color w:val="auto"/>
                <w:sz w:val="22"/>
                <w:szCs w:val="22"/>
              </w:rPr>
            </w:pPr>
          </w:p>
        </w:tc>
      </w:tr>
      <w:tr w:rsidR="004749FC" w:rsidRPr="007F1A88" w14:paraId="087B629B" w14:textId="77777777" w:rsidTr="004D394B">
        <w:tc>
          <w:tcPr>
            <w:tcW w:w="1701" w:type="dxa"/>
            <w:tcBorders>
              <w:right w:val="single" w:sz="12" w:space="0" w:color="auto"/>
            </w:tcBorders>
          </w:tcPr>
          <w:p w14:paraId="2E7771AB" w14:textId="77777777" w:rsidR="004749FC" w:rsidRDefault="004749FC" w:rsidP="004D394B">
            <w:pPr>
              <w:pStyle w:val="Default"/>
              <w:keepNext/>
              <w:rPr>
                <w:color w:val="auto"/>
                <w:sz w:val="22"/>
                <w:szCs w:val="22"/>
              </w:rPr>
            </w:pPr>
            <w:r>
              <w:rPr>
                <w:noProof/>
                <w:sz w:val="22"/>
                <w:lang w:val="nb-NO"/>
              </w:rPr>
              <w:t>Poruchy</w:t>
            </w:r>
            <w:r>
              <w:rPr>
                <w:noProof/>
                <w:sz w:val="22"/>
                <w:lang w:val="el-GR"/>
              </w:rPr>
              <w:t xml:space="preserve"> </w:t>
            </w:r>
            <w:r>
              <w:rPr>
                <w:noProof/>
                <w:sz w:val="22"/>
                <w:lang w:val="nb-NO"/>
              </w:rPr>
              <w:t>imunitn</w:t>
            </w:r>
            <w:r>
              <w:rPr>
                <w:noProof/>
                <w:sz w:val="22"/>
                <w:lang w:val="el-GR"/>
              </w:rPr>
              <w:t>í</w:t>
            </w:r>
            <w:r>
              <w:rPr>
                <w:noProof/>
                <w:sz w:val="22"/>
                <w:lang w:val="nb-NO"/>
              </w:rPr>
              <w:t>ho</w:t>
            </w:r>
            <w:r>
              <w:rPr>
                <w:noProof/>
                <w:sz w:val="22"/>
                <w:lang w:val="el-GR"/>
              </w:rPr>
              <w:t xml:space="preserve"> </w:t>
            </w:r>
            <w:r>
              <w:rPr>
                <w:noProof/>
                <w:sz w:val="22"/>
                <w:lang w:val="nb-NO"/>
              </w:rPr>
              <w:t>syst</w:t>
            </w:r>
            <w:r>
              <w:rPr>
                <w:noProof/>
                <w:sz w:val="22"/>
                <w:lang w:val="el-GR"/>
              </w:rPr>
              <w:t>é</w:t>
            </w:r>
            <w:r>
              <w:rPr>
                <w:noProof/>
                <w:sz w:val="22"/>
                <w:lang w:val="nb-NO"/>
              </w:rPr>
              <w:t>mu</w:t>
            </w:r>
          </w:p>
        </w:tc>
        <w:tc>
          <w:tcPr>
            <w:tcW w:w="2552" w:type="dxa"/>
            <w:tcBorders>
              <w:left w:val="single" w:sz="12" w:space="0" w:color="auto"/>
            </w:tcBorders>
          </w:tcPr>
          <w:p w14:paraId="37507B32" w14:textId="77777777" w:rsidR="004749FC" w:rsidRPr="007F1A88" w:rsidRDefault="004749FC" w:rsidP="004D394B">
            <w:pPr>
              <w:pStyle w:val="Default"/>
              <w:keepNext/>
              <w:rPr>
                <w:color w:val="auto"/>
                <w:sz w:val="22"/>
                <w:szCs w:val="22"/>
              </w:rPr>
            </w:pPr>
          </w:p>
        </w:tc>
        <w:tc>
          <w:tcPr>
            <w:tcW w:w="2551" w:type="dxa"/>
          </w:tcPr>
          <w:p w14:paraId="25931158" w14:textId="77777777" w:rsidR="004749FC" w:rsidRPr="007F1A88" w:rsidRDefault="004749FC" w:rsidP="004D394B">
            <w:pPr>
              <w:pStyle w:val="Default"/>
              <w:keepNext/>
              <w:rPr>
                <w:color w:val="auto"/>
                <w:sz w:val="22"/>
                <w:szCs w:val="22"/>
              </w:rPr>
            </w:pPr>
          </w:p>
        </w:tc>
        <w:tc>
          <w:tcPr>
            <w:tcW w:w="2694" w:type="dxa"/>
          </w:tcPr>
          <w:p w14:paraId="160D3131" w14:textId="77777777" w:rsidR="004749FC" w:rsidRDefault="004749FC" w:rsidP="004D394B">
            <w:pPr>
              <w:pStyle w:val="Default"/>
              <w:keepNext/>
              <w:rPr>
                <w:color w:val="auto"/>
                <w:sz w:val="22"/>
                <w:szCs w:val="22"/>
              </w:rPr>
            </w:pPr>
            <w:r>
              <w:rPr>
                <w:color w:val="auto"/>
                <w:sz w:val="22"/>
                <w:szCs w:val="22"/>
              </w:rPr>
              <w:t>Edém obličeje</w:t>
            </w:r>
          </w:p>
          <w:p w14:paraId="1324DE93" w14:textId="77777777" w:rsidR="004749FC" w:rsidRDefault="004749FC" w:rsidP="004D394B">
            <w:pPr>
              <w:pStyle w:val="Default"/>
              <w:keepNext/>
              <w:rPr>
                <w:color w:val="auto"/>
                <w:sz w:val="22"/>
                <w:szCs w:val="22"/>
              </w:rPr>
            </w:pPr>
            <w:r>
              <w:rPr>
                <w:color w:val="auto"/>
                <w:sz w:val="22"/>
                <w:szCs w:val="22"/>
              </w:rPr>
              <w:t>Kopřivka</w:t>
            </w:r>
          </w:p>
        </w:tc>
      </w:tr>
      <w:tr w:rsidR="00196405" w:rsidRPr="007F1A88" w14:paraId="56A6248D" w14:textId="77777777" w:rsidTr="00251E6A">
        <w:tc>
          <w:tcPr>
            <w:tcW w:w="1701" w:type="dxa"/>
            <w:tcBorders>
              <w:right w:val="single" w:sz="12" w:space="0" w:color="auto"/>
            </w:tcBorders>
          </w:tcPr>
          <w:p w14:paraId="245EA45C" w14:textId="77777777" w:rsidR="00196405" w:rsidRPr="007F1A88" w:rsidRDefault="00196405" w:rsidP="00124C8D">
            <w:pPr>
              <w:pStyle w:val="Default"/>
              <w:rPr>
                <w:color w:val="auto"/>
                <w:sz w:val="22"/>
                <w:szCs w:val="22"/>
              </w:rPr>
            </w:pPr>
            <w:r>
              <w:rPr>
                <w:color w:val="auto"/>
                <w:sz w:val="22"/>
                <w:szCs w:val="22"/>
              </w:rPr>
              <w:t xml:space="preserve">Poruchy metabolismu a výživy </w:t>
            </w:r>
          </w:p>
        </w:tc>
        <w:tc>
          <w:tcPr>
            <w:tcW w:w="2552" w:type="dxa"/>
            <w:tcBorders>
              <w:left w:val="single" w:sz="12" w:space="0" w:color="auto"/>
            </w:tcBorders>
          </w:tcPr>
          <w:p w14:paraId="5DD4128B" w14:textId="456E0D6B" w:rsidR="00196405" w:rsidRPr="007F1A88" w:rsidRDefault="00196405" w:rsidP="00983B00">
            <w:pPr>
              <w:pStyle w:val="Default"/>
              <w:rPr>
                <w:color w:val="auto"/>
                <w:sz w:val="22"/>
                <w:szCs w:val="22"/>
              </w:rPr>
            </w:pPr>
            <w:r>
              <w:rPr>
                <w:color w:val="auto"/>
                <w:sz w:val="22"/>
                <w:szCs w:val="22"/>
              </w:rPr>
              <w:t>Hypercholesterolemie</w:t>
            </w:r>
            <w:r w:rsidR="001F4708">
              <w:rPr>
                <w:color w:val="auto"/>
                <w:sz w:val="22"/>
                <w:szCs w:val="22"/>
                <w:vertAlign w:val="superscript"/>
              </w:rPr>
              <w:t>a</w:t>
            </w:r>
          </w:p>
        </w:tc>
        <w:tc>
          <w:tcPr>
            <w:tcW w:w="2551" w:type="dxa"/>
          </w:tcPr>
          <w:p w14:paraId="2BD85662" w14:textId="77777777" w:rsidR="00196405" w:rsidRPr="007F1A88" w:rsidRDefault="00196405" w:rsidP="00124C8D">
            <w:pPr>
              <w:pStyle w:val="Default"/>
              <w:rPr>
                <w:color w:val="auto"/>
                <w:sz w:val="22"/>
                <w:szCs w:val="22"/>
              </w:rPr>
            </w:pPr>
          </w:p>
        </w:tc>
        <w:tc>
          <w:tcPr>
            <w:tcW w:w="2694" w:type="dxa"/>
          </w:tcPr>
          <w:p w14:paraId="2576B90E" w14:textId="2A05A35B" w:rsidR="00196405" w:rsidRPr="007F1A88" w:rsidRDefault="00196405" w:rsidP="00983B00">
            <w:pPr>
              <w:pStyle w:val="Default"/>
              <w:rPr>
                <w:color w:val="auto"/>
                <w:sz w:val="22"/>
                <w:szCs w:val="22"/>
              </w:rPr>
            </w:pPr>
            <w:r>
              <w:rPr>
                <w:color w:val="auto"/>
                <w:sz w:val="22"/>
                <w:szCs w:val="22"/>
              </w:rPr>
              <w:t>Hypertriglyceridemie</w:t>
            </w:r>
            <w:r w:rsidR="001F4708">
              <w:rPr>
                <w:color w:val="auto"/>
                <w:sz w:val="22"/>
                <w:szCs w:val="22"/>
                <w:vertAlign w:val="superscript"/>
              </w:rPr>
              <w:t>a</w:t>
            </w:r>
          </w:p>
        </w:tc>
      </w:tr>
      <w:tr w:rsidR="00196405" w:rsidRPr="007F1A88" w14:paraId="309D34A0" w14:textId="77777777" w:rsidTr="00251E6A">
        <w:tc>
          <w:tcPr>
            <w:tcW w:w="1701" w:type="dxa"/>
            <w:tcBorders>
              <w:right w:val="single" w:sz="12" w:space="0" w:color="auto"/>
            </w:tcBorders>
          </w:tcPr>
          <w:p w14:paraId="3ED52697" w14:textId="77777777" w:rsidR="00196405" w:rsidRPr="00674B31" w:rsidRDefault="00196405" w:rsidP="00674B31">
            <w:pPr>
              <w:pStyle w:val="ListParagraph"/>
              <w:spacing w:line="240" w:lineRule="auto"/>
              <w:ind w:left="34"/>
              <w:rPr>
                <w:rFonts w:ascii="Times New Roman" w:hAnsi="Times New Roman"/>
              </w:rPr>
            </w:pPr>
            <w:r w:rsidRPr="00674B31">
              <w:rPr>
                <w:rFonts w:ascii="Times New Roman" w:hAnsi="Times New Roman"/>
              </w:rPr>
              <w:t>Poruchy nervového systému</w:t>
            </w:r>
          </w:p>
        </w:tc>
        <w:tc>
          <w:tcPr>
            <w:tcW w:w="2552" w:type="dxa"/>
            <w:tcBorders>
              <w:left w:val="single" w:sz="12" w:space="0" w:color="auto"/>
            </w:tcBorders>
          </w:tcPr>
          <w:p w14:paraId="123641E1" w14:textId="77777777" w:rsidR="00196405" w:rsidRPr="00674B31" w:rsidRDefault="00196405" w:rsidP="00983B00">
            <w:pPr>
              <w:pStyle w:val="ListParagraph"/>
              <w:rPr>
                <w:rFonts w:ascii="Times New Roman" w:hAnsi="Times New Roman"/>
              </w:rPr>
            </w:pPr>
          </w:p>
        </w:tc>
        <w:tc>
          <w:tcPr>
            <w:tcW w:w="2551" w:type="dxa"/>
          </w:tcPr>
          <w:p w14:paraId="468A121B" w14:textId="77777777" w:rsidR="00196405" w:rsidRPr="00674B31" w:rsidRDefault="00196405" w:rsidP="00674B31">
            <w:pPr>
              <w:pStyle w:val="ListParagraph"/>
              <w:ind w:left="34"/>
              <w:rPr>
                <w:rFonts w:ascii="Times New Roman" w:hAnsi="Times New Roman"/>
              </w:rPr>
            </w:pPr>
            <w:r w:rsidRPr="00674B31">
              <w:rPr>
                <w:rFonts w:ascii="Times New Roman" w:hAnsi="Times New Roman"/>
              </w:rPr>
              <w:t>Bolest hlavy</w:t>
            </w:r>
          </w:p>
        </w:tc>
        <w:tc>
          <w:tcPr>
            <w:tcW w:w="2694" w:type="dxa"/>
          </w:tcPr>
          <w:p w14:paraId="39E56695" w14:textId="77777777" w:rsidR="00196405" w:rsidRPr="00674B31" w:rsidRDefault="00196405" w:rsidP="00983B00">
            <w:pPr>
              <w:pStyle w:val="ListParagraph"/>
              <w:rPr>
                <w:rFonts w:ascii="Times New Roman" w:hAnsi="Times New Roman"/>
              </w:rPr>
            </w:pPr>
          </w:p>
        </w:tc>
      </w:tr>
      <w:tr w:rsidR="00736BCD" w:rsidRPr="007F1A88" w14:paraId="60DCC1CD" w14:textId="77777777" w:rsidTr="004D394B">
        <w:tc>
          <w:tcPr>
            <w:tcW w:w="1701" w:type="dxa"/>
            <w:tcBorders>
              <w:right w:val="single" w:sz="12" w:space="0" w:color="auto"/>
            </w:tcBorders>
          </w:tcPr>
          <w:p w14:paraId="39E490B8" w14:textId="77777777" w:rsidR="00736BCD" w:rsidRDefault="00736BCD" w:rsidP="004D394B">
            <w:pPr>
              <w:pStyle w:val="Default"/>
              <w:keepNext/>
              <w:rPr>
                <w:color w:val="auto"/>
                <w:sz w:val="22"/>
                <w:szCs w:val="22"/>
              </w:rPr>
            </w:pPr>
            <w:r>
              <w:rPr>
                <w:noProof/>
                <w:sz w:val="22"/>
                <w:lang w:val="de-DE"/>
              </w:rPr>
              <w:t>Cévní poruchy</w:t>
            </w:r>
          </w:p>
        </w:tc>
        <w:tc>
          <w:tcPr>
            <w:tcW w:w="2552" w:type="dxa"/>
            <w:tcBorders>
              <w:left w:val="single" w:sz="12" w:space="0" w:color="auto"/>
            </w:tcBorders>
          </w:tcPr>
          <w:p w14:paraId="1090BC3D" w14:textId="77777777" w:rsidR="00736BCD" w:rsidRPr="007F1A88" w:rsidRDefault="00736BCD" w:rsidP="004D394B">
            <w:pPr>
              <w:pStyle w:val="Default"/>
              <w:keepNext/>
              <w:rPr>
                <w:color w:val="auto"/>
                <w:sz w:val="22"/>
                <w:szCs w:val="22"/>
              </w:rPr>
            </w:pPr>
          </w:p>
        </w:tc>
        <w:tc>
          <w:tcPr>
            <w:tcW w:w="2551" w:type="dxa"/>
          </w:tcPr>
          <w:p w14:paraId="1B921806" w14:textId="77777777" w:rsidR="00736BCD" w:rsidRPr="007F1A88" w:rsidRDefault="00736BCD" w:rsidP="004D394B">
            <w:pPr>
              <w:pStyle w:val="Default"/>
              <w:keepNext/>
              <w:rPr>
                <w:color w:val="auto"/>
                <w:sz w:val="22"/>
                <w:szCs w:val="22"/>
              </w:rPr>
            </w:pPr>
          </w:p>
        </w:tc>
        <w:tc>
          <w:tcPr>
            <w:tcW w:w="2694" w:type="dxa"/>
          </w:tcPr>
          <w:p w14:paraId="4EB069EE" w14:textId="6A5BE011" w:rsidR="00736BCD" w:rsidRPr="005A127B" w:rsidRDefault="00736BCD" w:rsidP="004D394B">
            <w:pPr>
              <w:pStyle w:val="Default"/>
              <w:keepNext/>
              <w:rPr>
                <w:color w:val="auto"/>
                <w:sz w:val="22"/>
                <w:szCs w:val="22"/>
                <w:vertAlign w:val="superscript"/>
              </w:rPr>
            </w:pPr>
            <w:r>
              <w:rPr>
                <w:color w:val="auto"/>
                <w:sz w:val="22"/>
                <w:szCs w:val="22"/>
              </w:rPr>
              <w:t>Hluboká žilní trombóza</w:t>
            </w:r>
            <w:r w:rsidR="00C10D82">
              <w:rPr>
                <w:color w:val="auto"/>
                <w:sz w:val="22"/>
                <w:szCs w:val="22"/>
                <w:vertAlign w:val="superscript"/>
              </w:rPr>
              <w:t>b</w:t>
            </w:r>
          </w:p>
        </w:tc>
      </w:tr>
      <w:tr w:rsidR="00736BCD" w:rsidRPr="007F1A88" w14:paraId="273A3113" w14:textId="77777777" w:rsidTr="004D394B">
        <w:tc>
          <w:tcPr>
            <w:tcW w:w="1701" w:type="dxa"/>
            <w:tcBorders>
              <w:right w:val="single" w:sz="12" w:space="0" w:color="auto"/>
            </w:tcBorders>
          </w:tcPr>
          <w:p w14:paraId="4ED4D319" w14:textId="77777777" w:rsidR="00736BCD" w:rsidRDefault="00736BCD" w:rsidP="004D394B">
            <w:pPr>
              <w:pStyle w:val="Default"/>
              <w:keepNext/>
              <w:rPr>
                <w:color w:val="auto"/>
                <w:sz w:val="22"/>
                <w:szCs w:val="22"/>
              </w:rPr>
            </w:pPr>
            <w:r>
              <w:rPr>
                <w:noProof/>
                <w:sz w:val="22"/>
                <w:lang w:val="pt-PT"/>
              </w:rPr>
              <w:t>Respirační, hrudní a mediastinální poruchy</w:t>
            </w:r>
          </w:p>
        </w:tc>
        <w:tc>
          <w:tcPr>
            <w:tcW w:w="2552" w:type="dxa"/>
            <w:tcBorders>
              <w:left w:val="single" w:sz="12" w:space="0" w:color="auto"/>
            </w:tcBorders>
          </w:tcPr>
          <w:p w14:paraId="55B33C2C" w14:textId="77777777" w:rsidR="00736BCD" w:rsidRPr="007F1A88" w:rsidRDefault="00736BCD" w:rsidP="004D394B">
            <w:pPr>
              <w:pStyle w:val="Default"/>
              <w:keepNext/>
              <w:rPr>
                <w:color w:val="auto"/>
                <w:sz w:val="22"/>
                <w:szCs w:val="22"/>
              </w:rPr>
            </w:pPr>
          </w:p>
        </w:tc>
        <w:tc>
          <w:tcPr>
            <w:tcW w:w="2551" w:type="dxa"/>
          </w:tcPr>
          <w:p w14:paraId="581858DF" w14:textId="77777777" w:rsidR="00736BCD" w:rsidRPr="007F1A88" w:rsidRDefault="00736BCD" w:rsidP="004D394B">
            <w:pPr>
              <w:pStyle w:val="Default"/>
              <w:keepNext/>
              <w:rPr>
                <w:color w:val="auto"/>
                <w:sz w:val="22"/>
                <w:szCs w:val="22"/>
              </w:rPr>
            </w:pPr>
          </w:p>
        </w:tc>
        <w:tc>
          <w:tcPr>
            <w:tcW w:w="2694" w:type="dxa"/>
          </w:tcPr>
          <w:p w14:paraId="39164AA3" w14:textId="54FB3C14" w:rsidR="00736BCD" w:rsidRDefault="00736BCD" w:rsidP="004D394B">
            <w:pPr>
              <w:pStyle w:val="Default"/>
              <w:keepNext/>
              <w:rPr>
                <w:color w:val="auto"/>
                <w:sz w:val="22"/>
                <w:szCs w:val="22"/>
              </w:rPr>
            </w:pPr>
            <w:r>
              <w:rPr>
                <w:color w:val="auto"/>
                <w:sz w:val="22"/>
                <w:szCs w:val="22"/>
              </w:rPr>
              <w:t>Plicní embolie</w:t>
            </w:r>
            <w:r w:rsidR="00C10D82">
              <w:rPr>
                <w:color w:val="auto"/>
                <w:sz w:val="22"/>
                <w:szCs w:val="22"/>
                <w:vertAlign w:val="superscript"/>
              </w:rPr>
              <w:t>f</w:t>
            </w:r>
          </w:p>
        </w:tc>
      </w:tr>
      <w:tr w:rsidR="00196405" w:rsidRPr="007F1A88" w14:paraId="325AA81C" w14:textId="77777777" w:rsidTr="00251E6A">
        <w:tc>
          <w:tcPr>
            <w:tcW w:w="1701" w:type="dxa"/>
            <w:tcBorders>
              <w:right w:val="single" w:sz="12" w:space="0" w:color="auto"/>
            </w:tcBorders>
          </w:tcPr>
          <w:p w14:paraId="19F8B771" w14:textId="77777777" w:rsidR="00196405" w:rsidRPr="007F1A88" w:rsidRDefault="00196405" w:rsidP="00124C8D">
            <w:pPr>
              <w:pStyle w:val="Default"/>
              <w:rPr>
                <w:color w:val="auto"/>
                <w:sz w:val="22"/>
                <w:szCs w:val="22"/>
              </w:rPr>
            </w:pPr>
            <w:r>
              <w:rPr>
                <w:color w:val="auto"/>
                <w:sz w:val="22"/>
                <w:szCs w:val="22"/>
              </w:rPr>
              <w:t xml:space="preserve">Gastrointestinální poruchy </w:t>
            </w:r>
          </w:p>
        </w:tc>
        <w:tc>
          <w:tcPr>
            <w:tcW w:w="2552" w:type="dxa"/>
            <w:tcBorders>
              <w:left w:val="single" w:sz="12" w:space="0" w:color="auto"/>
            </w:tcBorders>
          </w:tcPr>
          <w:p w14:paraId="75A2314E" w14:textId="77777777" w:rsidR="00196405" w:rsidRPr="007F1A88" w:rsidRDefault="00196405" w:rsidP="00124C8D">
            <w:pPr>
              <w:pStyle w:val="Default"/>
              <w:rPr>
                <w:color w:val="auto"/>
                <w:sz w:val="22"/>
                <w:szCs w:val="22"/>
              </w:rPr>
            </w:pPr>
          </w:p>
        </w:tc>
        <w:tc>
          <w:tcPr>
            <w:tcW w:w="2551" w:type="dxa"/>
          </w:tcPr>
          <w:p w14:paraId="6A4A7392" w14:textId="2212553D" w:rsidR="00196405" w:rsidRDefault="00196405" w:rsidP="00124C8D">
            <w:pPr>
              <w:pStyle w:val="Default"/>
              <w:rPr>
                <w:color w:val="auto"/>
                <w:sz w:val="22"/>
                <w:szCs w:val="22"/>
              </w:rPr>
            </w:pPr>
            <w:r>
              <w:rPr>
                <w:color w:val="auto"/>
                <w:sz w:val="22"/>
                <w:szCs w:val="22"/>
              </w:rPr>
              <w:t>Nauzea</w:t>
            </w:r>
            <w:r w:rsidR="001F4708">
              <w:rPr>
                <w:color w:val="auto"/>
                <w:sz w:val="22"/>
                <w:szCs w:val="22"/>
                <w:vertAlign w:val="superscript"/>
              </w:rPr>
              <w:t>d</w:t>
            </w:r>
          </w:p>
          <w:p w14:paraId="45409A28" w14:textId="22A1BED2" w:rsidR="00196405" w:rsidRPr="005A127B" w:rsidRDefault="00196405" w:rsidP="00124C8D">
            <w:pPr>
              <w:pStyle w:val="Default"/>
              <w:rPr>
                <w:color w:val="auto"/>
                <w:sz w:val="22"/>
                <w:szCs w:val="22"/>
                <w:vertAlign w:val="superscript"/>
              </w:rPr>
            </w:pPr>
            <w:r>
              <w:rPr>
                <w:color w:val="auto"/>
                <w:sz w:val="22"/>
              </w:rPr>
              <w:t>Bolest břicha</w:t>
            </w:r>
            <w:r w:rsidR="00F53551">
              <w:rPr>
                <w:color w:val="auto"/>
                <w:sz w:val="22"/>
                <w:vertAlign w:val="superscript"/>
              </w:rPr>
              <w:t>d</w:t>
            </w:r>
          </w:p>
        </w:tc>
        <w:tc>
          <w:tcPr>
            <w:tcW w:w="2694" w:type="dxa"/>
          </w:tcPr>
          <w:p w14:paraId="5A66BC82" w14:textId="11D331C7" w:rsidR="00196405" w:rsidRPr="007F1A88" w:rsidRDefault="00DC3132" w:rsidP="00124C8D">
            <w:pPr>
              <w:pStyle w:val="Default"/>
              <w:rPr>
                <w:color w:val="auto"/>
                <w:sz w:val="22"/>
                <w:szCs w:val="22"/>
              </w:rPr>
            </w:pPr>
            <w:r>
              <w:rPr>
                <w:color w:val="auto"/>
                <w:sz w:val="22"/>
                <w:szCs w:val="22"/>
              </w:rPr>
              <w:t>Divertikulitida</w:t>
            </w:r>
          </w:p>
        </w:tc>
      </w:tr>
      <w:tr w:rsidR="00196405" w:rsidRPr="007F1A88" w14:paraId="69A61EF2" w14:textId="77777777" w:rsidTr="00251E6A">
        <w:tc>
          <w:tcPr>
            <w:tcW w:w="1701" w:type="dxa"/>
            <w:tcBorders>
              <w:right w:val="single" w:sz="12" w:space="0" w:color="auto"/>
            </w:tcBorders>
          </w:tcPr>
          <w:p w14:paraId="5AF00EB1" w14:textId="77777777" w:rsidR="00196405" w:rsidRPr="007F1A88" w:rsidRDefault="00196405" w:rsidP="00124C8D">
            <w:pPr>
              <w:pStyle w:val="Default"/>
              <w:rPr>
                <w:color w:val="auto"/>
                <w:sz w:val="22"/>
                <w:szCs w:val="22"/>
              </w:rPr>
            </w:pPr>
            <w:r>
              <w:rPr>
                <w:color w:val="auto"/>
                <w:sz w:val="22"/>
                <w:szCs w:val="22"/>
              </w:rPr>
              <w:t>Poruchy jater a žlučových cest</w:t>
            </w:r>
          </w:p>
        </w:tc>
        <w:tc>
          <w:tcPr>
            <w:tcW w:w="2552" w:type="dxa"/>
            <w:tcBorders>
              <w:left w:val="single" w:sz="12" w:space="0" w:color="auto"/>
            </w:tcBorders>
          </w:tcPr>
          <w:p w14:paraId="467071F2" w14:textId="77777777" w:rsidR="00196405" w:rsidRPr="007F1A88" w:rsidRDefault="00196405" w:rsidP="00124C8D">
            <w:pPr>
              <w:pStyle w:val="Default"/>
              <w:rPr>
                <w:color w:val="auto"/>
                <w:sz w:val="22"/>
                <w:szCs w:val="22"/>
              </w:rPr>
            </w:pPr>
          </w:p>
        </w:tc>
        <w:tc>
          <w:tcPr>
            <w:tcW w:w="2551" w:type="dxa"/>
          </w:tcPr>
          <w:p w14:paraId="62D01BFE" w14:textId="39596AD6" w:rsidR="00196405" w:rsidRPr="007F1A88" w:rsidRDefault="00196405" w:rsidP="008149DD">
            <w:pPr>
              <w:pStyle w:val="Default"/>
              <w:rPr>
                <w:color w:val="auto"/>
                <w:sz w:val="22"/>
                <w:szCs w:val="22"/>
              </w:rPr>
            </w:pPr>
            <w:r>
              <w:rPr>
                <w:color w:val="auto"/>
                <w:sz w:val="22"/>
                <w:szCs w:val="22"/>
              </w:rPr>
              <w:t>Zvýšení ALT ≥3 x ULN</w:t>
            </w:r>
            <w:r w:rsidR="001F4708">
              <w:rPr>
                <w:color w:val="auto"/>
                <w:sz w:val="22"/>
                <w:szCs w:val="22"/>
                <w:vertAlign w:val="superscript"/>
              </w:rPr>
              <w:t>a,d</w:t>
            </w:r>
          </w:p>
        </w:tc>
        <w:tc>
          <w:tcPr>
            <w:tcW w:w="2694" w:type="dxa"/>
          </w:tcPr>
          <w:p w14:paraId="64CEB943" w14:textId="26E01728" w:rsidR="00196405" w:rsidRPr="007F1A88" w:rsidRDefault="00196405" w:rsidP="008149DD">
            <w:pPr>
              <w:pStyle w:val="Default"/>
              <w:rPr>
                <w:color w:val="auto"/>
                <w:sz w:val="22"/>
                <w:szCs w:val="22"/>
              </w:rPr>
            </w:pPr>
            <w:r>
              <w:rPr>
                <w:color w:val="auto"/>
                <w:sz w:val="22"/>
                <w:szCs w:val="22"/>
              </w:rPr>
              <w:t>Zvýšení AST ≥3 x ULN</w:t>
            </w:r>
            <w:r w:rsidR="001F4708">
              <w:rPr>
                <w:color w:val="auto"/>
                <w:sz w:val="22"/>
                <w:szCs w:val="22"/>
                <w:vertAlign w:val="superscript"/>
              </w:rPr>
              <w:t>a</w:t>
            </w:r>
            <w:r w:rsidR="00F53551">
              <w:rPr>
                <w:color w:val="auto"/>
                <w:sz w:val="22"/>
                <w:szCs w:val="22"/>
                <w:vertAlign w:val="superscript"/>
              </w:rPr>
              <w:t>, e</w:t>
            </w:r>
          </w:p>
        </w:tc>
      </w:tr>
      <w:tr w:rsidR="00196405" w:rsidRPr="007F1A88" w14:paraId="33A4A9A2" w14:textId="77777777" w:rsidTr="00251E6A">
        <w:tc>
          <w:tcPr>
            <w:tcW w:w="1701" w:type="dxa"/>
            <w:tcBorders>
              <w:right w:val="single" w:sz="12" w:space="0" w:color="auto"/>
            </w:tcBorders>
          </w:tcPr>
          <w:p w14:paraId="24FE216D" w14:textId="77777777" w:rsidR="00196405" w:rsidRPr="007F1A88" w:rsidRDefault="00196405" w:rsidP="0094432C">
            <w:pPr>
              <w:pStyle w:val="Default"/>
              <w:keepNext/>
              <w:rPr>
                <w:color w:val="auto"/>
                <w:sz w:val="22"/>
                <w:szCs w:val="22"/>
              </w:rPr>
            </w:pPr>
            <w:r>
              <w:rPr>
                <w:color w:val="auto"/>
                <w:sz w:val="22"/>
                <w:szCs w:val="22"/>
              </w:rPr>
              <w:t>Poruchy kůže a podkožní tkáně</w:t>
            </w:r>
          </w:p>
        </w:tc>
        <w:tc>
          <w:tcPr>
            <w:tcW w:w="2552" w:type="dxa"/>
            <w:tcBorders>
              <w:left w:val="single" w:sz="12" w:space="0" w:color="auto"/>
            </w:tcBorders>
          </w:tcPr>
          <w:p w14:paraId="44552192" w14:textId="77777777" w:rsidR="00196405" w:rsidRPr="007F1A88" w:rsidRDefault="00196405" w:rsidP="0094432C">
            <w:pPr>
              <w:pStyle w:val="Default"/>
              <w:keepNext/>
              <w:rPr>
                <w:color w:val="auto"/>
                <w:sz w:val="22"/>
                <w:szCs w:val="22"/>
              </w:rPr>
            </w:pPr>
          </w:p>
        </w:tc>
        <w:tc>
          <w:tcPr>
            <w:tcW w:w="2551" w:type="dxa"/>
          </w:tcPr>
          <w:p w14:paraId="10F5C91D" w14:textId="47596CF4" w:rsidR="00196405" w:rsidRDefault="00196405" w:rsidP="0094432C">
            <w:pPr>
              <w:pStyle w:val="Default"/>
              <w:keepNext/>
              <w:rPr>
                <w:color w:val="auto"/>
                <w:sz w:val="22"/>
                <w:szCs w:val="22"/>
                <w:vertAlign w:val="superscript"/>
              </w:rPr>
            </w:pPr>
            <w:r>
              <w:rPr>
                <w:color w:val="auto"/>
                <w:sz w:val="22"/>
                <w:szCs w:val="22"/>
              </w:rPr>
              <w:t>Vyrážka</w:t>
            </w:r>
          </w:p>
          <w:p w14:paraId="403126AA" w14:textId="4CB5ACC6" w:rsidR="00196405" w:rsidRPr="007F1A88" w:rsidRDefault="00196405" w:rsidP="0094432C">
            <w:pPr>
              <w:pStyle w:val="Default"/>
              <w:keepNext/>
              <w:rPr>
                <w:color w:val="auto"/>
                <w:sz w:val="22"/>
                <w:szCs w:val="22"/>
              </w:rPr>
            </w:pPr>
            <w:r>
              <w:rPr>
                <w:color w:val="auto"/>
                <w:sz w:val="22"/>
                <w:szCs w:val="22"/>
              </w:rPr>
              <w:t>Akné</w:t>
            </w:r>
            <w:r w:rsidR="001F4708">
              <w:rPr>
                <w:color w:val="auto"/>
                <w:sz w:val="22"/>
                <w:szCs w:val="22"/>
                <w:vertAlign w:val="superscript"/>
              </w:rPr>
              <w:t>c</w:t>
            </w:r>
          </w:p>
        </w:tc>
        <w:tc>
          <w:tcPr>
            <w:tcW w:w="2694" w:type="dxa"/>
          </w:tcPr>
          <w:p w14:paraId="38A52C63" w14:textId="70B2037D" w:rsidR="00196405" w:rsidRPr="007F1A88" w:rsidRDefault="00196405" w:rsidP="0094432C">
            <w:pPr>
              <w:pStyle w:val="Default"/>
              <w:keepNext/>
              <w:rPr>
                <w:color w:val="auto"/>
                <w:sz w:val="22"/>
                <w:szCs w:val="22"/>
              </w:rPr>
            </w:pPr>
          </w:p>
        </w:tc>
      </w:tr>
      <w:tr w:rsidR="00196405" w:rsidRPr="007F1A88" w14:paraId="7C124329" w14:textId="77777777" w:rsidTr="00251E6A">
        <w:tc>
          <w:tcPr>
            <w:tcW w:w="1701" w:type="dxa"/>
            <w:tcBorders>
              <w:right w:val="single" w:sz="12" w:space="0" w:color="auto"/>
            </w:tcBorders>
          </w:tcPr>
          <w:p w14:paraId="7E962118" w14:textId="77777777" w:rsidR="00196405" w:rsidRPr="007F1A88" w:rsidRDefault="00196405" w:rsidP="0094432C">
            <w:pPr>
              <w:pStyle w:val="Default"/>
              <w:keepNext/>
              <w:rPr>
                <w:color w:val="auto"/>
                <w:sz w:val="22"/>
                <w:szCs w:val="22"/>
              </w:rPr>
            </w:pPr>
            <w:r>
              <w:rPr>
                <w:color w:val="auto"/>
                <w:sz w:val="22"/>
                <w:szCs w:val="22"/>
              </w:rPr>
              <w:t>Vyšetření</w:t>
            </w:r>
          </w:p>
        </w:tc>
        <w:tc>
          <w:tcPr>
            <w:tcW w:w="2552" w:type="dxa"/>
            <w:tcBorders>
              <w:left w:val="single" w:sz="12" w:space="0" w:color="auto"/>
            </w:tcBorders>
          </w:tcPr>
          <w:p w14:paraId="60809D30" w14:textId="77777777" w:rsidR="00196405" w:rsidRPr="007F1A88" w:rsidRDefault="00196405" w:rsidP="0094432C">
            <w:pPr>
              <w:pStyle w:val="Default"/>
              <w:keepNext/>
              <w:rPr>
                <w:color w:val="auto"/>
                <w:sz w:val="22"/>
                <w:szCs w:val="22"/>
              </w:rPr>
            </w:pPr>
          </w:p>
        </w:tc>
        <w:tc>
          <w:tcPr>
            <w:tcW w:w="2551" w:type="dxa"/>
          </w:tcPr>
          <w:p w14:paraId="411B23DD" w14:textId="1846410F" w:rsidR="00196405" w:rsidRPr="007F1A88" w:rsidRDefault="00196405" w:rsidP="0094432C">
            <w:pPr>
              <w:pStyle w:val="Default"/>
              <w:keepNext/>
              <w:rPr>
                <w:color w:val="auto"/>
                <w:sz w:val="22"/>
                <w:szCs w:val="22"/>
              </w:rPr>
            </w:pPr>
            <w:r>
              <w:rPr>
                <w:color w:val="auto"/>
                <w:sz w:val="22"/>
              </w:rPr>
              <w:t>Zvýšení kreatinfosfokinázy &gt;</w:t>
            </w:r>
            <w:r w:rsidR="00D82A24">
              <w:rPr>
                <w:sz w:val="22"/>
                <w:szCs w:val="22"/>
              </w:rPr>
              <w:t> </w:t>
            </w:r>
            <w:r>
              <w:rPr>
                <w:color w:val="auto"/>
                <w:sz w:val="22"/>
              </w:rPr>
              <w:t>5 x ULN</w:t>
            </w:r>
            <w:r w:rsidR="001F4708">
              <w:rPr>
                <w:sz w:val="22"/>
                <w:vertAlign w:val="superscript"/>
              </w:rPr>
              <w:t>a,c</w:t>
            </w:r>
          </w:p>
        </w:tc>
        <w:tc>
          <w:tcPr>
            <w:tcW w:w="2694" w:type="dxa"/>
          </w:tcPr>
          <w:p w14:paraId="493B9E91" w14:textId="74046E9A" w:rsidR="00196405" w:rsidRDefault="00196405" w:rsidP="0094432C">
            <w:pPr>
              <w:pStyle w:val="Default"/>
              <w:keepNext/>
              <w:rPr>
                <w:color w:val="auto"/>
                <w:sz w:val="22"/>
                <w:szCs w:val="22"/>
              </w:rPr>
            </w:pPr>
            <w:r>
              <w:rPr>
                <w:color w:val="auto"/>
                <w:sz w:val="22"/>
                <w:szCs w:val="22"/>
              </w:rPr>
              <w:t>Zvýšení hmotnosti</w:t>
            </w:r>
          </w:p>
          <w:p w14:paraId="0F3EECE2" w14:textId="171D0154" w:rsidR="00196405" w:rsidRPr="007F1A88" w:rsidRDefault="00196405" w:rsidP="0094432C">
            <w:pPr>
              <w:pStyle w:val="Default"/>
              <w:keepNext/>
              <w:rPr>
                <w:color w:val="auto"/>
                <w:sz w:val="22"/>
                <w:szCs w:val="22"/>
              </w:rPr>
            </w:pPr>
          </w:p>
        </w:tc>
      </w:tr>
    </w:tbl>
    <w:p w14:paraId="63A76A69" w14:textId="2930F5E2" w:rsidR="00196405" w:rsidRPr="00BA0945" w:rsidRDefault="00196405" w:rsidP="00124C8D">
      <w:pPr>
        <w:pStyle w:val="CDSFootnoteText"/>
        <w:tabs>
          <w:tab w:val="left" w:pos="142"/>
        </w:tabs>
        <w:spacing w:after="0"/>
        <w:ind w:left="142" w:hanging="142"/>
        <w:rPr>
          <w:rFonts w:ascii="Times New Roman" w:hAnsi="Times New Roman"/>
          <w:sz w:val="22"/>
        </w:rPr>
      </w:pPr>
      <w:r>
        <w:rPr>
          <w:rFonts w:ascii="Times New Roman" w:hAnsi="Times New Roman"/>
          <w:sz w:val="22"/>
          <w:szCs w:val="22"/>
          <w:vertAlign w:val="superscript"/>
        </w:rPr>
        <w:t>a</w:t>
      </w:r>
      <w:r>
        <w:rPr>
          <w:rFonts w:ascii="Times New Roman" w:hAnsi="Times New Roman"/>
          <w:sz w:val="22"/>
          <w:szCs w:val="22"/>
        </w:rPr>
        <w:tab/>
      </w:r>
      <w:r w:rsidR="00401508">
        <w:rPr>
          <w:rFonts w:ascii="Times New Roman" w:hAnsi="Times New Roman"/>
          <w:sz w:val="22"/>
          <w:szCs w:val="22"/>
        </w:rPr>
        <w:t>Zahrnuje změny zjištěné při laboratorním monitorování (viz text níže).</w:t>
      </w:r>
    </w:p>
    <w:p w14:paraId="28AA3B5A" w14:textId="7B754664" w:rsidR="00196405" w:rsidRPr="007F1A88" w:rsidRDefault="00196405" w:rsidP="00124C8D">
      <w:pPr>
        <w:pStyle w:val="CDSFootnoteText"/>
        <w:tabs>
          <w:tab w:val="left" w:pos="142"/>
        </w:tabs>
        <w:spacing w:after="0"/>
        <w:ind w:left="142" w:hanging="142"/>
        <w:rPr>
          <w:rFonts w:ascii="Times New Roman" w:hAnsi="Times New Roman"/>
          <w:sz w:val="22"/>
          <w:szCs w:val="22"/>
        </w:rPr>
      </w:pPr>
      <w:r>
        <w:rPr>
          <w:rFonts w:ascii="Times New Roman" w:hAnsi="Times New Roman"/>
          <w:sz w:val="22"/>
          <w:szCs w:val="22"/>
          <w:vertAlign w:val="superscript"/>
        </w:rPr>
        <w:t>b</w:t>
      </w:r>
      <w:r>
        <w:rPr>
          <w:rFonts w:ascii="Times New Roman" w:hAnsi="Times New Roman"/>
          <w:sz w:val="22"/>
          <w:szCs w:val="22"/>
        </w:rPr>
        <w:tab/>
      </w:r>
      <w:r w:rsidR="00694320">
        <w:rPr>
          <w:rFonts w:ascii="Times New Roman" w:hAnsi="Times New Roman"/>
          <w:sz w:val="22"/>
        </w:rPr>
        <w:t xml:space="preserve">Frekvence herpes zoster </w:t>
      </w:r>
      <w:r w:rsidR="000406CB">
        <w:rPr>
          <w:rFonts w:ascii="Times New Roman" w:hAnsi="Times New Roman"/>
          <w:sz w:val="22"/>
        </w:rPr>
        <w:t>a hlub</w:t>
      </w:r>
      <w:r w:rsidR="007C6D0B">
        <w:rPr>
          <w:rFonts w:ascii="Times New Roman" w:hAnsi="Times New Roman"/>
          <w:sz w:val="22"/>
        </w:rPr>
        <w:t xml:space="preserve">oké </w:t>
      </w:r>
      <w:r w:rsidR="002E41FF">
        <w:rPr>
          <w:rFonts w:ascii="Times New Roman" w:hAnsi="Times New Roman"/>
          <w:sz w:val="22"/>
        </w:rPr>
        <w:t>žilní</w:t>
      </w:r>
      <w:r w:rsidR="007C6D0B">
        <w:rPr>
          <w:rFonts w:ascii="Times New Roman" w:hAnsi="Times New Roman"/>
          <w:sz w:val="22"/>
        </w:rPr>
        <w:t xml:space="preserve"> trombózy </w:t>
      </w:r>
      <w:r w:rsidR="00694320">
        <w:rPr>
          <w:rFonts w:ascii="Times New Roman" w:hAnsi="Times New Roman"/>
          <w:sz w:val="22"/>
        </w:rPr>
        <w:t>je založena na klinických hodnoceních revmatoidní artritid</w:t>
      </w:r>
      <w:r w:rsidR="003D3A16">
        <w:rPr>
          <w:rFonts w:ascii="Times New Roman" w:hAnsi="Times New Roman"/>
          <w:sz w:val="22"/>
        </w:rPr>
        <w:t>y</w:t>
      </w:r>
      <w:r w:rsidR="00694320">
        <w:rPr>
          <w:rFonts w:ascii="Times New Roman" w:hAnsi="Times New Roman"/>
          <w:sz w:val="22"/>
        </w:rPr>
        <w:t xml:space="preserve">. </w:t>
      </w:r>
    </w:p>
    <w:p w14:paraId="184D6C11" w14:textId="24370EA3" w:rsidR="00575540" w:rsidRDefault="00196405" w:rsidP="00674B31">
      <w:pPr>
        <w:pStyle w:val="CDSFootnoteText"/>
        <w:tabs>
          <w:tab w:val="left" w:pos="142"/>
        </w:tabs>
        <w:spacing w:after="0"/>
        <w:ind w:left="180" w:hanging="180"/>
        <w:rPr>
          <w:rFonts w:ascii="Times New Roman" w:hAnsi="Times New Roman"/>
          <w:sz w:val="22"/>
          <w:szCs w:val="22"/>
        </w:rPr>
      </w:pPr>
      <w:r>
        <w:rPr>
          <w:rFonts w:ascii="Times New Roman" w:hAnsi="Times New Roman"/>
          <w:sz w:val="22"/>
          <w:szCs w:val="22"/>
          <w:vertAlign w:val="superscript"/>
        </w:rPr>
        <w:t>c</w:t>
      </w:r>
      <w:r>
        <w:rPr>
          <w:rFonts w:ascii="Times New Roman" w:hAnsi="Times New Roman"/>
          <w:sz w:val="22"/>
          <w:szCs w:val="22"/>
        </w:rPr>
        <w:tab/>
      </w:r>
      <w:r w:rsidR="00FD03C0">
        <w:rPr>
          <w:rFonts w:ascii="Times New Roman" w:hAnsi="Times New Roman"/>
          <w:sz w:val="22"/>
        </w:rPr>
        <w:t>V</w:t>
      </w:r>
      <w:r w:rsidR="00F619DE">
        <w:rPr>
          <w:rFonts w:ascii="Times New Roman" w:hAnsi="Times New Roman"/>
          <w:sz w:val="22"/>
        </w:rPr>
        <w:t xml:space="preserve"> klinických hodnoceních revmatoidní artritid</w:t>
      </w:r>
      <w:r w:rsidR="003D3A16">
        <w:rPr>
          <w:rFonts w:ascii="Times New Roman" w:hAnsi="Times New Roman"/>
          <w:sz w:val="22"/>
        </w:rPr>
        <w:t>y</w:t>
      </w:r>
      <w:r w:rsidR="00F619DE">
        <w:rPr>
          <w:rFonts w:ascii="Times New Roman" w:hAnsi="Times New Roman"/>
          <w:sz w:val="22"/>
        </w:rPr>
        <w:t xml:space="preserve"> byla frekvence </w:t>
      </w:r>
      <w:r w:rsidR="008D2E83">
        <w:rPr>
          <w:rFonts w:ascii="Times New Roman" w:hAnsi="Times New Roman"/>
          <w:sz w:val="22"/>
        </w:rPr>
        <w:t xml:space="preserve">akné a </w:t>
      </w:r>
      <w:r w:rsidR="00ED7DBF" w:rsidRPr="00ED7DBF">
        <w:rPr>
          <w:rFonts w:ascii="Times New Roman" w:hAnsi="Times New Roman"/>
          <w:sz w:val="22"/>
        </w:rPr>
        <w:t>z</w:t>
      </w:r>
      <w:r w:rsidR="00C77EBD" w:rsidRPr="00ED7DBF">
        <w:rPr>
          <w:rFonts w:ascii="Times New Roman" w:hAnsi="Times New Roman"/>
          <w:sz w:val="22"/>
        </w:rPr>
        <w:t>výšen</w:t>
      </w:r>
      <w:r w:rsidR="00ED7DBF">
        <w:rPr>
          <w:rFonts w:ascii="Times New Roman" w:hAnsi="Times New Roman"/>
          <w:sz w:val="22"/>
        </w:rPr>
        <w:t>é</w:t>
      </w:r>
      <w:r w:rsidR="00C77EBD" w:rsidRPr="00ED7DBF">
        <w:rPr>
          <w:rFonts w:ascii="Times New Roman" w:hAnsi="Times New Roman"/>
          <w:sz w:val="22"/>
        </w:rPr>
        <w:t xml:space="preserve"> kreatinfosfokináz</w:t>
      </w:r>
      <w:r w:rsidR="000F1EF6">
        <w:rPr>
          <w:rFonts w:ascii="Times New Roman" w:hAnsi="Times New Roman"/>
          <w:sz w:val="22"/>
        </w:rPr>
        <w:t>y</w:t>
      </w:r>
      <w:r w:rsidR="00C77EBD" w:rsidRPr="00ED7DBF">
        <w:rPr>
          <w:rFonts w:ascii="Times New Roman" w:hAnsi="Times New Roman"/>
          <w:sz w:val="22"/>
        </w:rPr>
        <w:t xml:space="preserve"> &gt;</w:t>
      </w:r>
      <w:r w:rsidR="00C77EBD" w:rsidRPr="00ED7DBF">
        <w:rPr>
          <w:rFonts w:ascii="Times New Roman" w:hAnsi="Times New Roman"/>
          <w:sz w:val="22"/>
          <w:szCs w:val="22"/>
        </w:rPr>
        <w:t> </w:t>
      </w:r>
      <w:r w:rsidR="00C77EBD" w:rsidRPr="00ED7DBF">
        <w:rPr>
          <w:rFonts w:ascii="Times New Roman" w:hAnsi="Times New Roman"/>
          <w:sz w:val="22"/>
        </w:rPr>
        <w:t>5 x ULN</w:t>
      </w:r>
      <w:r w:rsidR="00ED7DBF">
        <w:rPr>
          <w:sz w:val="22"/>
        </w:rPr>
        <w:t xml:space="preserve"> </w:t>
      </w:r>
      <w:r w:rsidR="00F619DE">
        <w:rPr>
          <w:rFonts w:ascii="Times New Roman" w:hAnsi="Times New Roman"/>
          <w:sz w:val="22"/>
        </w:rPr>
        <w:t xml:space="preserve"> méně častá.</w:t>
      </w:r>
      <w:r w:rsidR="00AA5933">
        <w:rPr>
          <w:rFonts w:ascii="Times New Roman" w:hAnsi="Times New Roman"/>
          <w:sz w:val="22"/>
        </w:rPr>
        <w:t xml:space="preserve"> </w:t>
      </w:r>
    </w:p>
    <w:p w14:paraId="4BE7E341" w14:textId="5E880AF2" w:rsidR="00C66CAC" w:rsidRDefault="00196405" w:rsidP="00C66CAC">
      <w:pPr>
        <w:pStyle w:val="CDSFootnoteText"/>
        <w:tabs>
          <w:tab w:val="left" w:pos="142"/>
        </w:tabs>
        <w:spacing w:after="0"/>
        <w:ind w:left="180" w:hanging="180"/>
        <w:rPr>
          <w:rFonts w:ascii="Times New Roman" w:hAnsi="Times New Roman"/>
          <w:sz w:val="22"/>
        </w:rPr>
      </w:pPr>
      <w:bookmarkStart w:id="11" w:name="_Hlk24627463"/>
      <w:r>
        <w:rPr>
          <w:rFonts w:ascii="Times New Roman" w:hAnsi="Times New Roman"/>
          <w:sz w:val="22"/>
          <w:vertAlign w:val="superscript"/>
        </w:rPr>
        <w:lastRenderedPageBreak/>
        <w:t>d</w:t>
      </w:r>
      <w:r w:rsidR="00191179">
        <w:rPr>
          <w:rFonts w:ascii="Times New Roman" w:hAnsi="Times New Roman"/>
          <w:sz w:val="22"/>
          <w:vertAlign w:val="superscript"/>
        </w:rPr>
        <w:tab/>
      </w:r>
      <w:bookmarkEnd w:id="11"/>
      <w:r w:rsidR="00FB3B27">
        <w:rPr>
          <w:rFonts w:ascii="Times New Roman" w:hAnsi="Times New Roman"/>
          <w:sz w:val="22"/>
        </w:rPr>
        <w:t>V</w:t>
      </w:r>
      <w:r>
        <w:rPr>
          <w:rFonts w:ascii="Times New Roman" w:hAnsi="Times New Roman"/>
          <w:sz w:val="22"/>
        </w:rPr>
        <w:t xml:space="preserve"> klinických hodnoceních atopické dermatitidy byla frekvence </w:t>
      </w:r>
      <w:r w:rsidR="0050646C">
        <w:rPr>
          <w:rFonts w:ascii="Times New Roman" w:hAnsi="Times New Roman"/>
          <w:sz w:val="22"/>
        </w:rPr>
        <w:t xml:space="preserve">nauzey a ALT ≥ 3 x ULN </w:t>
      </w:r>
      <w:r>
        <w:rPr>
          <w:rFonts w:ascii="Times New Roman" w:hAnsi="Times New Roman"/>
          <w:sz w:val="22"/>
        </w:rPr>
        <w:t>méně častá.</w:t>
      </w:r>
      <w:r w:rsidR="00C66CAC">
        <w:rPr>
          <w:rFonts w:ascii="Times New Roman" w:hAnsi="Times New Roman"/>
          <w:sz w:val="22"/>
        </w:rPr>
        <w:t xml:space="preserve"> </w:t>
      </w:r>
      <w:r w:rsidR="00C66CAC" w:rsidRPr="00AA5933">
        <w:rPr>
          <w:rFonts w:ascii="Times New Roman" w:hAnsi="Times New Roman"/>
          <w:sz w:val="22"/>
        </w:rPr>
        <w:t xml:space="preserve">V klinických studiích </w:t>
      </w:r>
      <w:r w:rsidR="00C10D82">
        <w:rPr>
          <w:rFonts w:ascii="Times New Roman" w:hAnsi="Times New Roman"/>
          <w:sz w:val="22"/>
        </w:rPr>
        <w:t xml:space="preserve">u </w:t>
      </w:r>
      <w:r w:rsidR="00C66CAC" w:rsidRPr="00AA5933">
        <w:rPr>
          <w:rFonts w:ascii="Times New Roman" w:hAnsi="Times New Roman"/>
          <w:sz w:val="22"/>
        </w:rPr>
        <w:t>alopeci</w:t>
      </w:r>
      <w:r w:rsidR="00C10D82">
        <w:rPr>
          <w:rFonts w:ascii="Times New Roman" w:hAnsi="Times New Roman"/>
          <w:sz w:val="22"/>
        </w:rPr>
        <w:t>a</w:t>
      </w:r>
      <w:r w:rsidR="00C66CAC" w:rsidRPr="00AA5933">
        <w:rPr>
          <w:rFonts w:ascii="Times New Roman" w:hAnsi="Times New Roman"/>
          <w:sz w:val="22"/>
        </w:rPr>
        <w:t xml:space="preserve"> areata byla frekvence bolesti břicha méně častá. V klinických studiích atopické dermatitidy a alopeci</w:t>
      </w:r>
      <w:r w:rsidR="00C10D82">
        <w:rPr>
          <w:rFonts w:ascii="Times New Roman" w:hAnsi="Times New Roman"/>
          <w:sz w:val="22"/>
        </w:rPr>
        <w:t>a</w:t>
      </w:r>
      <w:r w:rsidR="00C66CAC" w:rsidRPr="00AA5933">
        <w:rPr>
          <w:rFonts w:ascii="Times New Roman" w:hAnsi="Times New Roman"/>
          <w:sz w:val="22"/>
        </w:rPr>
        <w:t xml:space="preserve"> areata byla frekvence pneumonie a trombocytózy &gt;</w:t>
      </w:r>
      <w:r w:rsidR="00AA0DEA">
        <w:rPr>
          <w:sz w:val="22"/>
          <w:szCs w:val="22"/>
        </w:rPr>
        <w:t> </w:t>
      </w:r>
      <w:r w:rsidR="00C66CAC" w:rsidRPr="00AA5933">
        <w:rPr>
          <w:rFonts w:ascii="Times New Roman" w:hAnsi="Times New Roman"/>
          <w:sz w:val="22"/>
        </w:rPr>
        <w:t>600 x 10</w:t>
      </w:r>
      <w:r w:rsidR="00C66CAC" w:rsidRPr="00263A13">
        <w:rPr>
          <w:rFonts w:ascii="Times New Roman" w:hAnsi="Times New Roman"/>
          <w:sz w:val="22"/>
          <w:vertAlign w:val="superscript"/>
        </w:rPr>
        <w:t>9</w:t>
      </w:r>
      <w:r w:rsidR="00C66CAC" w:rsidRPr="00AA5933">
        <w:rPr>
          <w:rFonts w:ascii="Times New Roman" w:hAnsi="Times New Roman"/>
          <w:sz w:val="22"/>
        </w:rPr>
        <w:t xml:space="preserve"> buněk/l méně častá.</w:t>
      </w:r>
    </w:p>
    <w:p w14:paraId="6355DAC5" w14:textId="46AF3621" w:rsidR="00C66CAC" w:rsidRDefault="00C66CAC" w:rsidP="00C66CAC">
      <w:pPr>
        <w:pStyle w:val="CDSFootnoteText"/>
        <w:tabs>
          <w:tab w:val="left" w:pos="142"/>
        </w:tabs>
        <w:spacing w:after="0"/>
        <w:ind w:left="180" w:hanging="180"/>
        <w:rPr>
          <w:rFonts w:ascii="Times New Roman" w:hAnsi="Times New Roman"/>
          <w:sz w:val="22"/>
        </w:rPr>
      </w:pPr>
      <w:r w:rsidRPr="00411128">
        <w:rPr>
          <w:rFonts w:ascii="Times New Roman" w:hAnsi="Times New Roman"/>
          <w:sz w:val="22"/>
          <w:vertAlign w:val="superscript"/>
        </w:rPr>
        <w:t>e</w:t>
      </w:r>
      <w:r>
        <w:rPr>
          <w:rFonts w:ascii="Times New Roman" w:hAnsi="Times New Roman"/>
          <w:sz w:val="22"/>
        </w:rPr>
        <w:tab/>
      </w:r>
      <w:r w:rsidRPr="00AA5933">
        <w:rPr>
          <w:rFonts w:ascii="Times New Roman" w:hAnsi="Times New Roman"/>
          <w:sz w:val="22"/>
        </w:rPr>
        <w:t xml:space="preserve">V klinických studiích </w:t>
      </w:r>
      <w:r w:rsidR="00C10D82">
        <w:rPr>
          <w:rFonts w:ascii="Times New Roman" w:hAnsi="Times New Roman"/>
          <w:sz w:val="22"/>
        </w:rPr>
        <w:t xml:space="preserve">u </w:t>
      </w:r>
      <w:r w:rsidRPr="00AA5933">
        <w:rPr>
          <w:rFonts w:ascii="Times New Roman" w:hAnsi="Times New Roman"/>
          <w:sz w:val="22"/>
        </w:rPr>
        <w:t>alopeci</w:t>
      </w:r>
      <w:r w:rsidR="00C10D82">
        <w:rPr>
          <w:rFonts w:ascii="Times New Roman" w:hAnsi="Times New Roman"/>
          <w:sz w:val="22"/>
        </w:rPr>
        <w:t>a</w:t>
      </w:r>
      <w:r w:rsidRPr="00AA5933">
        <w:rPr>
          <w:rFonts w:ascii="Times New Roman" w:hAnsi="Times New Roman"/>
          <w:sz w:val="22"/>
        </w:rPr>
        <w:t xml:space="preserve"> areata byla frekvence </w:t>
      </w:r>
      <w:r w:rsidRPr="00E040B1">
        <w:rPr>
          <w:rFonts w:ascii="Times New Roman" w:hAnsi="Times New Roman"/>
          <w:sz w:val="22"/>
          <w:szCs w:val="22"/>
        </w:rPr>
        <w:t xml:space="preserve">AST ≥ 3 x ULN </w:t>
      </w:r>
      <w:r w:rsidRPr="00AA5933">
        <w:rPr>
          <w:rFonts w:ascii="Times New Roman" w:hAnsi="Times New Roman"/>
          <w:sz w:val="22"/>
        </w:rPr>
        <w:t>častá</w:t>
      </w:r>
      <w:r>
        <w:rPr>
          <w:rFonts w:ascii="Times New Roman" w:hAnsi="Times New Roman"/>
          <w:sz w:val="22"/>
        </w:rPr>
        <w:t>.</w:t>
      </w:r>
    </w:p>
    <w:p w14:paraId="18E55D9A" w14:textId="7AAB1933" w:rsidR="00196405" w:rsidRDefault="000046AE" w:rsidP="00674B31">
      <w:pPr>
        <w:pStyle w:val="CDSFootnoteText"/>
        <w:tabs>
          <w:tab w:val="left" w:pos="142"/>
        </w:tabs>
        <w:spacing w:after="0"/>
        <w:ind w:left="180" w:hanging="180"/>
        <w:rPr>
          <w:rFonts w:ascii="Times New Roman" w:hAnsi="Times New Roman"/>
          <w:sz w:val="22"/>
          <w:szCs w:val="22"/>
        </w:rPr>
      </w:pPr>
      <w:r w:rsidRPr="005A127B">
        <w:rPr>
          <w:rFonts w:ascii="Times New Roman" w:hAnsi="Times New Roman"/>
          <w:sz w:val="22"/>
          <w:szCs w:val="22"/>
          <w:vertAlign w:val="superscript"/>
        </w:rPr>
        <w:t>f</w:t>
      </w:r>
      <w:r>
        <w:rPr>
          <w:rFonts w:ascii="Times New Roman" w:hAnsi="Times New Roman"/>
          <w:sz w:val="22"/>
          <w:szCs w:val="22"/>
        </w:rPr>
        <w:tab/>
      </w:r>
      <w:r w:rsidR="005F7962" w:rsidRPr="005F7962">
        <w:rPr>
          <w:rFonts w:ascii="Times New Roman" w:hAnsi="Times New Roman"/>
          <w:sz w:val="22"/>
          <w:szCs w:val="22"/>
        </w:rPr>
        <w:t>Frekvence plicní embolie je založena na klinických studiích revmatoidní artritidy a atopické dermatitidy.</w:t>
      </w:r>
    </w:p>
    <w:p w14:paraId="10F2BC95" w14:textId="492815C2" w:rsidR="005B27F7" w:rsidRPr="005D379E" w:rsidRDefault="005B27F7" w:rsidP="00674B31">
      <w:pPr>
        <w:pStyle w:val="CDSFootnoteText"/>
        <w:tabs>
          <w:tab w:val="left" w:pos="142"/>
        </w:tabs>
        <w:spacing w:after="0"/>
        <w:ind w:left="180" w:hanging="180"/>
        <w:rPr>
          <w:rFonts w:ascii="Times New Roman" w:hAnsi="Times New Roman"/>
          <w:sz w:val="22"/>
          <w:szCs w:val="22"/>
        </w:rPr>
      </w:pPr>
      <w:r w:rsidRPr="005A127B">
        <w:rPr>
          <w:rFonts w:ascii="Times New Roman" w:hAnsi="Times New Roman"/>
          <w:sz w:val="22"/>
          <w:szCs w:val="22"/>
          <w:vertAlign w:val="superscript"/>
        </w:rPr>
        <w:t>g</w:t>
      </w:r>
      <w:r>
        <w:rPr>
          <w:rFonts w:ascii="Times New Roman" w:hAnsi="Times New Roman"/>
          <w:sz w:val="22"/>
          <w:szCs w:val="22"/>
        </w:rPr>
        <w:tab/>
      </w:r>
      <w:r w:rsidR="0057710D" w:rsidRPr="0057710D">
        <w:rPr>
          <w:rFonts w:ascii="Times New Roman" w:hAnsi="Times New Roman"/>
          <w:sz w:val="22"/>
          <w:szCs w:val="22"/>
        </w:rPr>
        <w:t xml:space="preserve">Folikulitida byla pozorována v klinických studiích </w:t>
      </w:r>
      <w:r w:rsidR="00C10D82">
        <w:rPr>
          <w:rFonts w:ascii="Times New Roman" w:hAnsi="Times New Roman"/>
          <w:sz w:val="22"/>
          <w:szCs w:val="22"/>
        </w:rPr>
        <w:t>u</w:t>
      </w:r>
      <w:r w:rsidR="0057710D" w:rsidRPr="0057710D">
        <w:rPr>
          <w:rFonts w:ascii="Times New Roman" w:hAnsi="Times New Roman"/>
          <w:sz w:val="22"/>
          <w:szCs w:val="22"/>
        </w:rPr>
        <w:t xml:space="preserve"> alopec</w:t>
      </w:r>
      <w:r w:rsidR="00C10D82">
        <w:rPr>
          <w:rFonts w:ascii="Times New Roman" w:hAnsi="Times New Roman"/>
          <w:sz w:val="22"/>
          <w:szCs w:val="22"/>
        </w:rPr>
        <w:t>ia</w:t>
      </w:r>
      <w:r w:rsidR="0057710D" w:rsidRPr="0057710D">
        <w:rPr>
          <w:rFonts w:ascii="Times New Roman" w:hAnsi="Times New Roman"/>
          <w:sz w:val="22"/>
          <w:szCs w:val="22"/>
        </w:rPr>
        <w:t xml:space="preserve"> areata. Obvykle byla lokalizována v oblasti </w:t>
      </w:r>
      <w:r w:rsidR="009243F4">
        <w:rPr>
          <w:rFonts w:ascii="Times New Roman" w:hAnsi="Times New Roman"/>
          <w:sz w:val="22"/>
          <w:szCs w:val="22"/>
        </w:rPr>
        <w:t>růstu vlasů</w:t>
      </w:r>
      <w:r w:rsidR="00D14121">
        <w:rPr>
          <w:rFonts w:ascii="Times New Roman" w:hAnsi="Times New Roman"/>
          <w:sz w:val="22"/>
          <w:szCs w:val="22"/>
        </w:rPr>
        <w:t xml:space="preserve"> </w:t>
      </w:r>
      <w:r w:rsidR="00CC1301">
        <w:rPr>
          <w:rFonts w:ascii="Times New Roman" w:hAnsi="Times New Roman"/>
          <w:sz w:val="22"/>
          <w:szCs w:val="22"/>
        </w:rPr>
        <w:t xml:space="preserve">a </w:t>
      </w:r>
      <w:r w:rsidR="00D14121">
        <w:rPr>
          <w:rFonts w:ascii="Times New Roman" w:hAnsi="Times New Roman"/>
          <w:sz w:val="22"/>
          <w:szCs w:val="22"/>
        </w:rPr>
        <w:t>souvis</w:t>
      </w:r>
      <w:r w:rsidR="00064A7C">
        <w:rPr>
          <w:rFonts w:ascii="Times New Roman" w:hAnsi="Times New Roman"/>
          <w:sz w:val="22"/>
          <w:szCs w:val="22"/>
        </w:rPr>
        <w:t xml:space="preserve">ela </w:t>
      </w:r>
      <w:r w:rsidR="0057710D" w:rsidRPr="0057710D">
        <w:rPr>
          <w:rFonts w:ascii="Times New Roman" w:hAnsi="Times New Roman"/>
          <w:sz w:val="22"/>
          <w:szCs w:val="22"/>
        </w:rPr>
        <w:t>s</w:t>
      </w:r>
      <w:r w:rsidR="00064A7C">
        <w:rPr>
          <w:rFonts w:ascii="Times New Roman" w:hAnsi="Times New Roman"/>
          <w:sz w:val="22"/>
          <w:szCs w:val="22"/>
        </w:rPr>
        <w:t> obnovením jejich růstu.</w:t>
      </w:r>
    </w:p>
    <w:p w14:paraId="47B76263" w14:textId="77777777" w:rsidR="00C01761" w:rsidRDefault="00C01761" w:rsidP="00CB5784">
      <w:pPr>
        <w:pStyle w:val="CommentText"/>
        <w:keepNext/>
        <w:spacing w:line="240" w:lineRule="auto"/>
        <w:rPr>
          <w:sz w:val="22"/>
          <w:szCs w:val="22"/>
          <w:u w:val="single"/>
        </w:rPr>
      </w:pPr>
      <w:bookmarkStart w:id="12" w:name="_Hlk142383710"/>
    </w:p>
    <w:p w14:paraId="457EAB31" w14:textId="693F9802" w:rsidR="00196405" w:rsidRPr="007F1A88" w:rsidRDefault="00196405" w:rsidP="00CB5784">
      <w:pPr>
        <w:pStyle w:val="CommentText"/>
        <w:keepNext/>
        <w:spacing w:line="240" w:lineRule="auto"/>
        <w:rPr>
          <w:sz w:val="22"/>
          <w:szCs w:val="22"/>
          <w:u w:val="single"/>
        </w:rPr>
      </w:pPr>
      <w:r>
        <w:rPr>
          <w:sz w:val="22"/>
          <w:szCs w:val="22"/>
          <w:u w:val="single"/>
        </w:rPr>
        <w:t>Popis vybraných nežádoucích reakcí</w:t>
      </w:r>
    </w:p>
    <w:bookmarkEnd w:id="12"/>
    <w:p w14:paraId="277A4FF8" w14:textId="77777777" w:rsidR="00196405" w:rsidRPr="007F1A88" w:rsidRDefault="00196405" w:rsidP="00CB5784">
      <w:pPr>
        <w:pStyle w:val="CommentText"/>
        <w:keepNext/>
        <w:spacing w:line="240" w:lineRule="auto"/>
        <w:rPr>
          <w:sz w:val="22"/>
          <w:szCs w:val="22"/>
          <w:u w:val="single"/>
        </w:rPr>
      </w:pPr>
    </w:p>
    <w:p w14:paraId="1A5A966B" w14:textId="77777777" w:rsidR="00196405" w:rsidRPr="005D379E" w:rsidRDefault="00196405" w:rsidP="00A55A21">
      <w:pPr>
        <w:pStyle w:val="PLRBodyTextIndented"/>
        <w:keepNext/>
        <w:ind w:firstLine="0"/>
        <w:rPr>
          <w:rFonts w:ascii="Times New Roman" w:hAnsi="Times New Roman"/>
          <w:bCs/>
          <w:i/>
          <w:sz w:val="22"/>
          <w:szCs w:val="22"/>
        </w:rPr>
      </w:pPr>
      <w:r>
        <w:rPr>
          <w:rFonts w:ascii="Times New Roman" w:hAnsi="Times New Roman"/>
          <w:i/>
          <w:sz w:val="22"/>
        </w:rPr>
        <w:t>Gastrointestinální poruchy</w:t>
      </w:r>
    </w:p>
    <w:p w14:paraId="1C7A8E45" w14:textId="1E2641CF" w:rsidR="00196405" w:rsidRDefault="00196405" w:rsidP="00A55A21">
      <w:pPr>
        <w:pStyle w:val="PLRBodyTextIndented"/>
        <w:keepNext/>
        <w:ind w:firstLine="0"/>
        <w:rPr>
          <w:rFonts w:ascii="Times New Roman" w:hAnsi="Times New Roman"/>
          <w:sz w:val="22"/>
          <w:szCs w:val="22"/>
        </w:rPr>
      </w:pPr>
      <w:r w:rsidRPr="00674B31">
        <w:rPr>
          <w:rFonts w:ascii="Times New Roman" w:hAnsi="Times New Roman"/>
          <w:sz w:val="22"/>
          <w:szCs w:val="22"/>
        </w:rPr>
        <w:t>V klinických studiích s revmatoidní artritidou byla u dosud neléčených pacientů frekvence nauzey během 52</w:t>
      </w:r>
      <w:r w:rsidRPr="00796B25">
        <w:rPr>
          <w:rFonts w:ascii="Times New Roman" w:hAnsi="Times New Roman"/>
          <w:sz w:val="22"/>
          <w:szCs w:val="22"/>
        </w:rPr>
        <w:t> </w:t>
      </w:r>
      <w:r w:rsidRPr="00674B31">
        <w:rPr>
          <w:rFonts w:ascii="Times New Roman" w:hAnsi="Times New Roman"/>
          <w:sz w:val="22"/>
          <w:szCs w:val="22"/>
        </w:rPr>
        <w:t xml:space="preserve">týdnů vyšší u kombinované léčby </w:t>
      </w:r>
      <w:r w:rsidR="003E496F">
        <w:rPr>
          <w:rFonts w:ascii="Times New Roman" w:hAnsi="Times New Roman"/>
          <w:sz w:val="22"/>
          <w:szCs w:val="22"/>
        </w:rPr>
        <w:t>methotrexát</w:t>
      </w:r>
      <w:r w:rsidRPr="00674B31">
        <w:rPr>
          <w:rFonts w:ascii="Times New Roman" w:hAnsi="Times New Roman"/>
          <w:sz w:val="22"/>
          <w:szCs w:val="22"/>
        </w:rPr>
        <w:t xml:space="preserve">em a </w:t>
      </w:r>
      <w:r w:rsidR="00E5266D">
        <w:rPr>
          <w:rFonts w:ascii="Times New Roman" w:hAnsi="Times New Roman"/>
          <w:sz w:val="22"/>
          <w:szCs w:val="22"/>
        </w:rPr>
        <w:t>baricitinibem</w:t>
      </w:r>
      <w:r w:rsidRPr="00674B31">
        <w:rPr>
          <w:rFonts w:ascii="Times New Roman" w:hAnsi="Times New Roman"/>
          <w:sz w:val="22"/>
          <w:szCs w:val="22"/>
        </w:rPr>
        <w:t xml:space="preserve"> (9,3</w:t>
      </w:r>
      <w:r w:rsidRPr="00796B25">
        <w:rPr>
          <w:rFonts w:ascii="Times New Roman" w:hAnsi="Times New Roman"/>
          <w:sz w:val="22"/>
          <w:szCs w:val="22"/>
        </w:rPr>
        <w:t> </w:t>
      </w:r>
      <w:r w:rsidRPr="00674B31">
        <w:rPr>
          <w:rFonts w:ascii="Times New Roman" w:hAnsi="Times New Roman"/>
          <w:sz w:val="22"/>
          <w:szCs w:val="22"/>
        </w:rPr>
        <w:t xml:space="preserve">%) v porovnání se samotným </w:t>
      </w:r>
      <w:r w:rsidR="003E496F">
        <w:rPr>
          <w:rFonts w:ascii="Times New Roman" w:hAnsi="Times New Roman"/>
          <w:sz w:val="22"/>
          <w:szCs w:val="22"/>
        </w:rPr>
        <w:t>methotrexát</w:t>
      </w:r>
      <w:r w:rsidRPr="00674B31">
        <w:rPr>
          <w:rFonts w:ascii="Times New Roman" w:hAnsi="Times New Roman"/>
          <w:sz w:val="22"/>
          <w:szCs w:val="22"/>
        </w:rPr>
        <w:t>em (6,2</w:t>
      </w:r>
      <w:r w:rsidRPr="00796B25">
        <w:rPr>
          <w:rFonts w:ascii="Times New Roman" w:hAnsi="Times New Roman"/>
          <w:sz w:val="22"/>
          <w:szCs w:val="22"/>
        </w:rPr>
        <w:t> </w:t>
      </w:r>
      <w:r w:rsidRPr="00674B31">
        <w:rPr>
          <w:rFonts w:ascii="Times New Roman" w:hAnsi="Times New Roman"/>
          <w:sz w:val="22"/>
          <w:szCs w:val="22"/>
        </w:rPr>
        <w:t xml:space="preserve">%) nebo samotným </w:t>
      </w:r>
      <w:r w:rsidR="00ED0AE9">
        <w:rPr>
          <w:rFonts w:ascii="Times New Roman" w:hAnsi="Times New Roman"/>
          <w:sz w:val="22"/>
          <w:szCs w:val="22"/>
        </w:rPr>
        <w:t>baricitinibem</w:t>
      </w:r>
      <w:r w:rsidR="00ED0AE9" w:rsidRPr="00674B31" w:rsidDel="00ED0AE9">
        <w:rPr>
          <w:rFonts w:ascii="Times New Roman" w:hAnsi="Times New Roman"/>
          <w:sz w:val="22"/>
          <w:szCs w:val="22"/>
        </w:rPr>
        <w:t xml:space="preserve"> </w:t>
      </w:r>
      <w:r w:rsidRPr="00674B31">
        <w:rPr>
          <w:rFonts w:ascii="Times New Roman" w:hAnsi="Times New Roman"/>
          <w:sz w:val="22"/>
          <w:szCs w:val="22"/>
        </w:rPr>
        <w:t>(4,4</w:t>
      </w:r>
      <w:r w:rsidRPr="00796B25">
        <w:rPr>
          <w:rFonts w:ascii="Times New Roman" w:hAnsi="Times New Roman"/>
          <w:sz w:val="22"/>
          <w:szCs w:val="22"/>
        </w:rPr>
        <w:t> </w:t>
      </w:r>
      <w:r w:rsidRPr="00674B31">
        <w:rPr>
          <w:rFonts w:ascii="Times New Roman" w:hAnsi="Times New Roman"/>
          <w:sz w:val="22"/>
          <w:szCs w:val="22"/>
        </w:rPr>
        <w:t xml:space="preserve">%). </w:t>
      </w:r>
      <w:r w:rsidR="00AE5C68" w:rsidRPr="00AE5C68">
        <w:rPr>
          <w:rFonts w:ascii="Times New Roman" w:hAnsi="Times New Roman"/>
          <w:sz w:val="22"/>
          <w:szCs w:val="22"/>
        </w:rPr>
        <w:t>V integrovaných datech z klinických studií s revmatoidní artritidou</w:t>
      </w:r>
      <w:r w:rsidR="00C4414C">
        <w:rPr>
          <w:rFonts w:ascii="Times New Roman" w:hAnsi="Times New Roman"/>
          <w:sz w:val="22"/>
          <w:szCs w:val="22"/>
        </w:rPr>
        <w:t xml:space="preserve">, </w:t>
      </w:r>
      <w:r w:rsidR="00AE5C68" w:rsidRPr="00AE5C68">
        <w:rPr>
          <w:rFonts w:ascii="Times New Roman" w:hAnsi="Times New Roman"/>
          <w:sz w:val="22"/>
          <w:szCs w:val="22"/>
        </w:rPr>
        <w:t>atopickou dermatitidou</w:t>
      </w:r>
      <w:r w:rsidR="00EC4569">
        <w:rPr>
          <w:rFonts w:ascii="Times New Roman" w:hAnsi="Times New Roman"/>
          <w:sz w:val="22"/>
          <w:szCs w:val="22"/>
        </w:rPr>
        <w:t xml:space="preserve"> </w:t>
      </w:r>
      <w:r w:rsidR="00EC4569" w:rsidRPr="00EC4569">
        <w:rPr>
          <w:rFonts w:ascii="Times New Roman" w:hAnsi="Times New Roman"/>
          <w:sz w:val="22"/>
          <w:szCs w:val="22"/>
        </w:rPr>
        <w:t>a s alopecia areata</w:t>
      </w:r>
      <w:r w:rsidR="00AE5C68" w:rsidRPr="00AE5C68">
        <w:rPr>
          <w:rFonts w:ascii="Times New Roman" w:hAnsi="Times New Roman"/>
          <w:sz w:val="22"/>
          <w:szCs w:val="22"/>
        </w:rPr>
        <w:t xml:space="preserve"> byla</w:t>
      </w:r>
      <w:r w:rsidR="004E16AD">
        <w:rPr>
          <w:rFonts w:ascii="Times New Roman" w:hAnsi="Times New Roman"/>
          <w:sz w:val="22"/>
          <w:szCs w:val="22"/>
        </w:rPr>
        <w:t xml:space="preserve"> n</w:t>
      </w:r>
      <w:r w:rsidRPr="00674B31">
        <w:rPr>
          <w:rFonts w:ascii="Times New Roman" w:hAnsi="Times New Roman"/>
          <w:sz w:val="22"/>
          <w:szCs w:val="22"/>
        </w:rPr>
        <w:t xml:space="preserve">auzea nejčastější během prvních 2 týdnů léčby. </w:t>
      </w:r>
    </w:p>
    <w:p w14:paraId="4C5A4B25" w14:textId="77777777" w:rsidR="00C4414C" w:rsidRPr="00674B31" w:rsidRDefault="00C4414C" w:rsidP="00A55A21">
      <w:pPr>
        <w:pStyle w:val="PLRBodyTextIndented"/>
        <w:keepNext/>
        <w:ind w:firstLine="0"/>
        <w:rPr>
          <w:rFonts w:ascii="Times New Roman" w:hAnsi="Times New Roman"/>
          <w:sz w:val="22"/>
          <w:szCs w:val="22"/>
        </w:rPr>
      </w:pPr>
    </w:p>
    <w:p w14:paraId="29C366DF" w14:textId="4AA10C28" w:rsidR="00196405" w:rsidRPr="00AB6F16" w:rsidRDefault="00B46489" w:rsidP="00A55A21">
      <w:pPr>
        <w:pStyle w:val="PLRBodyTextIndented"/>
        <w:keepNext/>
        <w:ind w:firstLine="0"/>
        <w:rPr>
          <w:rFonts w:ascii="Times New Roman" w:hAnsi="Times New Roman"/>
          <w:sz w:val="22"/>
          <w:szCs w:val="22"/>
        </w:rPr>
      </w:pPr>
      <w:r>
        <w:rPr>
          <w:rFonts w:ascii="Times New Roman" w:hAnsi="Times New Roman"/>
          <w:sz w:val="22"/>
          <w:szCs w:val="22"/>
        </w:rPr>
        <w:t xml:space="preserve">Případy </w:t>
      </w:r>
      <w:r w:rsidR="00993A10">
        <w:rPr>
          <w:rFonts w:ascii="Times New Roman" w:hAnsi="Times New Roman"/>
          <w:sz w:val="22"/>
          <w:szCs w:val="22"/>
        </w:rPr>
        <w:t>bolest</w:t>
      </w:r>
      <w:r>
        <w:rPr>
          <w:rFonts w:ascii="Times New Roman" w:hAnsi="Times New Roman"/>
          <w:sz w:val="22"/>
          <w:szCs w:val="22"/>
        </w:rPr>
        <w:t>i</w:t>
      </w:r>
      <w:r w:rsidR="00993A10">
        <w:rPr>
          <w:rFonts w:ascii="Times New Roman" w:hAnsi="Times New Roman"/>
          <w:sz w:val="22"/>
          <w:szCs w:val="22"/>
        </w:rPr>
        <w:t xml:space="preserve"> břicha </w:t>
      </w:r>
      <w:r w:rsidR="00196405" w:rsidRPr="00674B31">
        <w:rPr>
          <w:rFonts w:ascii="Times New Roman" w:hAnsi="Times New Roman"/>
          <w:sz w:val="22"/>
          <w:szCs w:val="22"/>
        </w:rPr>
        <w:t>byly obvykle mírné, přechodné, ne</w:t>
      </w:r>
      <w:r w:rsidR="00561BEE">
        <w:rPr>
          <w:rFonts w:ascii="Times New Roman" w:hAnsi="Times New Roman"/>
          <w:sz w:val="22"/>
          <w:szCs w:val="22"/>
        </w:rPr>
        <w:t xml:space="preserve">byly </w:t>
      </w:r>
      <w:r w:rsidR="00196405" w:rsidRPr="00674B31">
        <w:rPr>
          <w:rFonts w:ascii="Times New Roman" w:hAnsi="Times New Roman"/>
          <w:sz w:val="22"/>
          <w:szCs w:val="22"/>
        </w:rPr>
        <w:t>spojené s infekčními nebo zánětlivými gastrointestinálními poruchami</w:t>
      </w:r>
      <w:r w:rsidR="003B7BE5">
        <w:rPr>
          <w:rFonts w:ascii="Times New Roman" w:hAnsi="Times New Roman"/>
          <w:sz w:val="22"/>
          <w:szCs w:val="22"/>
        </w:rPr>
        <w:t xml:space="preserve"> a</w:t>
      </w:r>
      <w:r w:rsidR="00196405" w:rsidRPr="00674B31">
        <w:rPr>
          <w:rFonts w:ascii="Times New Roman" w:hAnsi="Times New Roman"/>
          <w:sz w:val="22"/>
          <w:szCs w:val="22"/>
        </w:rPr>
        <w:t xml:space="preserve"> nevedly k přerušení léčby.</w:t>
      </w:r>
    </w:p>
    <w:p w14:paraId="484E528D" w14:textId="77777777" w:rsidR="00196405" w:rsidRPr="003350D6" w:rsidRDefault="00196405" w:rsidP="00D41C38">
      <w:pPr>
        <w:pStyle w:val="PLRBodyTextIndented"/>
        <w:keepNext/>
        <w:ind w:firstLine="0"/>
        <w:rPr>
          <w:rFonts w:ascii="Times New Roman" w:hAnsi="Times New Roman"/>
          <w:bCs/>
          <w:i/>
          <w:sz w:val="22"/>
          <w:szCs w:val="22"/>
          <w:lang w:eastAsia="en-GB"/>
        </w:rPr>
      </w:pPr>
    </w:p>
    <w:p w14:paraId="39058F1F" w14:textId="4283A8CD" w:rsidR="00196405" w:rsidRPr="00132147" w:rsidRDefault="00196405" w:rsidP="00132147">
      <w:pPr>
        <w:pStyle w:val="PLRBodyTextIndented"/>
        <w:keepNext/>
        <w:ind w:firstLine="0"/>
        <w:rPr>
          <w:rFonts w:ascii="Times New Roman" w:hAnsi="Times New Roman"/>
          <w:sz w:val="22"/>
        </w:rPr>
      </w:pPr>
      <w:r>
        <w:rPr>
          <w:rFonts w:ascii="Times New Roman" w:hAnsi="Times New Roman"/>
          <w:bCs/>
          <w:i/>
          <w:sz w:val="22"/>
          <w:szCs w:val="22"/>
        </w:rPr>
        <w:t>Infekce</w:t>
      </w:r>
    </w:p>
    <w:p w14:paraId="52AB6D3F" w14:textId="4476CBD0" w:rsidR="00B4479A" w:rsidRPr="003350D6" w:rsidRDefault="00B4479A" w:rsidP="00B4479A">
      <w:pPr>
        <w:pStyle w:val="CommentText"/>
        <w:spacing w:line="240" w:lineRule="auto"/>
        <w:rPr>
          <w:sz w:val="22"/>
          <w:szCs w:val="22"/>
        </w:rPr>
      </w:pPr>
      <w:r w:rsidRPr="003350D6">
        <w:rPr>
          <w:sz w:val="22"/>
          <w:szCs w:val="22"/>
        </w:rPr>
        <w:t>V integrovaných datech z klinických studií s revmatoidní artritidou</w:t>
      </w:r>
      <w:r w:rsidR="00AB6F16">
        <w:rPr>
          <w:sz w:val="22"/>
          <w:szCs w:val="22"/>
        </w:rPr>
        <w:t>,</w:t>
      </w:r>
      <w:r w:rsidRPr="003350D6">
        <w:rPr>
          <w:sz w:val="22"/>
          <w:szCs w:val="22"/>
        </w:rPr>
        <w:t xml:space="preserve"> atopickou dermatitidou</w:t>
      </w:r>
      <w:r w:rsidR="00317402">
        <w:rPr>
          <w:sz w:val="22"/>
          <w:szCs w:val="22"/>
        </w:rPr>
        <w:t xml:space="preserve"> a </w:t>
      </w:r>
      <w:r w:rsidR="00317402" w:rsidRPr="00EC4569">
        <w:rPr>
          <w:sz w:val="22"/>
          <w:szCs w:val="22"/>
        </w:rPr>
        <w:t>alopecia areata</w:t>
      </w:r>
      <w:r w:rsidRPr="003350D6">
        <w:rPr>
          <w:sz w:val="22"/>
          <w:szCs w:val="22"/>
        </w:rPr>
        <w:t xml:space="preserve"> byla většina infekcí mírn</w:t>
      </w:r>
      <w:r w:rsidR="00282A4A" w:rsidRPr="003350D6">
        <w:rPr>
          <w:sz w:val="22"/>
          <w:szCs w:val="22"/>
        </w:rPr>
        <w:t>ě</w:t>
      </w:r>
      <w:r w:rsidRPr="003350D6">
        <w:rPr>
          <w:sz w:val="22"/>
          <w:szCs w:val="22"/>
        </w:rPr>
        <w:t xml:space="preserve"> až středn</w:t>
      </w:r>
      <w:r w:rsidR="00282A4A" w:rsidRPr="003350D6">
        <w:rPr>
          <w:sz w:val="22"/>
          <w:szCs w:val="22"/>
        </w:rPr>
        <w:t>ě</w:t>
      </w:r>
      <w:r w:rsidRPr="003350D6">
        <w:rPr>
          <w:sz w:val="22"/>
          <w:szCs w:val="22"/>
        </w:rPr>
        <w:t xml:space="preserve"> závažn</w:t>
      </w:r>
      <w:r w:rsidR="00282A4A" w:rsidRPr="003350D6">
        <w:rPr>
          <w:sz w:val="22"/>
          <w:szCs w:val="22"/>
        </w:rPr>
        <w:t>á</w:t>
      </w:r>
      <w:r w:rsidRPr="003350D6">
        <w:rPr>
          <w:sz w:val="22"/>
          <w:szCs w:val="22"/>
        </w:rPr>
        <w:t xml:space="preserve">. </w:t>
      </w:r>
      <w:r w:rsidR="00B1724C" w:rsidRPr="00B1724C">
        <w:rPr>
          <w:sz w:val="22"/>
          <w:szCs w:val="22"/>
        </w:rPr>
        <w:t>Ve studiích, které zahrnovaly obě dávky, byly infekce hlášeny u 31,0 %, 25,7 % a 26,7 % pacientů ve skupinách s 4 mg, 2 mg a placebem</w:t>
      </w:r>
      <w:r w:rsidR="00AA0DEA">
        <w:rPr>
          <w:sz w:val="22"/>
          <w:szCs w:val="22"/>
        </w:rPr>
        <w:t>,</w:t>
      </w:r>
      <w:r w:rsidR="009B3C2C">
        <w:rPr>
          <w:sz w:val="22"/>
          <w:szCs w:val="22"/>
        </w:rPr>
        <w:t xml:space="preserve"> v uvedeném pořadí</w:t>
      </w:r>
      <w:r w:rsidR="00B1724C" w:rsidRPr="00B1724C">
        <w:rPr>
          <w:sz w:val="22"/>
          <w:szCs w:val="22"/>
        </w:rPr>
        <w:t>. V klinických studiích s revmatoidní artritidou vedla kombinace s methotrexátem ke zvýšené frekvenci infekcí ve srovnání s monoterapií baricitinibem</w:t>
      </w:r>
      <w:r w:rsidR="00D80DDA">
        <w:rPr>
          <w:sz w:val="22"/>
          <w:szCs w:val="22"/>
        </w:rPr>
        <w:t xml:space="preserve">. </w:t>
      </w:r>
      <w:r w:rsidR="00282A4A" w:rsidRPr="003350D6">
        <w:rPr>
          <w:sz w:val="22"/>
          <w:szCs w:val="22"/>
        </w:rPr>
        <w:t>Četnost</w:t>
      </w:r>
      <w:r w:rsidRPr="003350D6">
        <w:rPr>
          <w:sz w:val="22"/>
          <w:szCs w:val="22"/>
        </w:rPr>
        <w:t xml:space="preserve"> herpes zoster byla </w:t>
      </w:r>
      <w:r w:rsidR="00E87865" w:rsidRPr="003350D6">
        <w:rPr>
          <w:sz w:val="22"/>
          <w:szCs w:val="22"/>
        </w:rPr>
        <w:t>častá</w:t>
      </w:r>
      <w:r w:rsidRPr="003350D6">
        <w:rPr>
          <w:sz w:val="22"/>
          <w:szCs w:val="22"/>
        </w:rPr>
        <w:t xml:space="preserve"> u revmatoidní artritidy</w:t>
      </w:r>
      <w:r w:rsidR="00812E3E">
        <w:rPr>
          <w:sz w:val="22"/>
          <w:szCs w:val="22"/>
        </w:rPr>
        <w:t>,</w:t>
      </w:r>
      <w:r w:rsidRPr="003350D6">
        <w:rPr>
          <w:sz w:val="22"/>
          <w:szCs w:val="22"/>
        </w:rPr>
        <w:t xml:space="preserve"> velmi vzácná u atopické dermatitidy</w:t>
      </w:r>
      <w:r w:rsidR="00AA72F2">
        <w:rPr>
          <w:sz w:val="22"/>
          <w:szCs w:val="22"/>
        </w:rPr>
        <w:t xml:space="preserve"> a méně </w:t>
      </w:r>
      <w:r w:rsidR="00AA72F2" w:rsidRPr="006B3AB1">
        <w:rPr>
          <w:sz w:val="22"/>
          <w:szCs w:val="22"/>
        </w:rPr>
        <w:t>častá u</w:t>
      </w:r>
      <w:r w:rsidR="006B3AB1" w:rsidRPr="006B3AB1">
        <w:rPr>
          <w:sz w:val="22"/>
          <w:szCs w:val="22"/>
        </w:rPr>
        <w:t xml:space="preserve"> alopeci</w:t>
      </w:r>
      <w:r w:rsidR="00230143">
        <w:rPr>
          <w:sz w:val="22"/>
          <w:szCs w:val="22"/>
        </w:rPr>
        <w:t>a</w:t>
      </w:r>
      <w:r w:rsidR="00AA72F2" w:rsidRPr="006B3AB1">
        <w:rPr>
          <w:sz w:val="22"/>
          <w:szCs w:val="22"/>
        </w:rPr>
        <w:t xml:space="preserve"> areata</w:t>
      </w:r>
      <w:r w:rsidRPr="003350D6">
        <w:rPr>
          <w:sz w:val="22"/>
          <w:szCs w:val="22"/>
        </w:rPr>
        <w:t xml:space="preserve">. V klinických studiích </w:t>
      </w:r>
      <w:r w:rsidR="00130D63" w:rsidRPr="003350D6">
        <w:rPr>
          <w:sz w:val="22"/>
          <w:szCs w:val="22"/>
        </w:rPr>
        <w:t xml:space="preserve">atopické dermatitidy </w:t>
      </w:r>
      <w:r w:rsidR="00612766" w:rsidRPr="003350D6">
        <w:rPr>
          <w:sz w:val="22"/>
          <w:szCs w:val="22"/>
        </w:rPr>
        <w:t xml:space="preserve">s baricitinibem bylo </w:t>
      </w:r>
      <w:r w:rsidRPr="003350D6">
        <w:rPr>
          <w:sz w:val="22"/>
          <w:szCs w:val="22"/>
        </w:rPr>
        <w:t xml:space="preserve">méně kožních infekcí vyžadujících antibiotickou léčbu než </w:t>
      </w:r>
      <w:r w:rsidR="00460F51">
        <w:rPr>
          <w:sz w:val="22"/>
          <w:szCs w:val="22"/>
        </w:rPr>
        <w:t>u</w:t>
      </w:r>
      <w:r w:rsidRPr="003350D6">
        <w:rPr>
          <w:sz w:val="22"/>
          <w:szCs w:val="22"/>
        </w:rPr>
        <w:t xml:space="preserve"> placeb</w:t>
      </w:r>
      <w:r w:rsidR="00460F51">
        <w:rPr>
          <w:sz w:val="22"/>
          <w:szCs w:val="22"/>
        </w:rPr>
        <w:t>a</w:t>
      </w:r>
      <w:r w:rsidRPr="003350D6">
        <w:rPr>
          <w:sz w:val="22"/>
          <w:szCs w:val="22"/>
        </w:rPr>
        <w:t>.</w:t>
      </w:r>
    </w:p>
    <w:p w14:paraId="158AF2DD" w14:textId="77777777" w:rsidR="00B4479A" w:rsidRPr="003350D6" w:rsidRDefault="00B4479A" w:rsidP="00B4479A">
      <w:pPr>
        <w:pStyle w:val="CommentText"/>
        <w:spacing w:line="240" w:lineRule="auto"/>
        <w:rPr>
          <w:sz w:val="22"/>
          <w:szCs w:val="22"/>
        </w:rPr>
      </w:pPr>
    </w:p>
    <w:p w14:paraId="69BCD3FF" w14:textId="73D5AEA3" w:rsidR="00B4479A" w:rsidRPr="003350D6" w:rsidRDefault="00B4479A" w:rsidP="00B4479A">
      <w:pPr>
        <w:pStyle w:val="CommentText"/>
        <w:spacing w:line="240" w:lineRule="auto"/>
        <w:rPr>
          <w:sz w:val="22"/>
          <w:szCs w:val="22"/>
        </w:rPr>
      </w:pPr>
      <w:r w:rsidRPr="003350D6">
        <w:rPr>
          <w:sz w:val="22"/>
          <w:szCs w:val="22"/>
        </w:rPr>
        <w:t xml:space="preserve">Výskyt závažných infekcí </w:t>
      </w:r>
      <w:r w:rsidR="00460F51" w:rsidRPr="001F263D">
        <w:rPr>
          <w:sz w:val="22"/>
          <w:szCs w:val="22"/>
        </w:rPr>
        <w:t>byl</w:t>
      </w:r>
      <w:r w:rsidR="00460F51" w:rsidRPr="00460F51" w:rsidDel="00460F51">
        <w:rPr>
          <w:sz w:val="22"/>
          <w:szCs w:val="22"/>
        </w:rPr>
        <w:t xml:space="preserve"> </w:t>
      </w:r>
      <w:r w:rsidR="00460F51">
        <w:rPr>
          <w:sz w:val="22"/>
          <w:szCs w:val="22"/>
        </w:rPr>
        <w:t>u</w:t>
      </w:r>
      <w:r w:rsidR="006E3873" w:rsidRPr="003350D6">
        <w:rPr>
          <w:sz w:val="22"/>
          <w:szCs w:val="22"/>
        </w:rPr>
        <w:t xml:space="preserve"> </w:t>
      </w:r>
      <w:r w:rsidRPr="003350D6">
        <w:rPr>
          <w:sz w:val="22"/>
          <w:szCs w:val="22"/>
        </w:rPr>
        <w:t>baricitinib</w:t>
      </w:r>
      <w:r w:rsidR="00460F51">
        <w:rPr>
          <w:sz w:val="22"/>
          <w:szCs w:val="22"/>
        </w:rPr>
        <w:t xml:space="preserve">u </w:t>
      </w:r>
      <w:r w:rsidRPr="003350D6">
        <w:rPr>
          <w:sz w:val="22"/>
          <w:szCs w:val="22"/>
        </w:rPr>
        <w:t xml:space="preserve">podobný jako </w:t>
      </w:r>
      <w:r w:rsidR="00460F51">
        <w:rPr>
          <w:sz w:val="22"/>
          <w:szCs w:val="22"/>
        </w:rPr>
        <w:t>u</w:t>
      </w:r>
      <w:r w:rsidRPr="003350D6">
        <w:rPr>
          <w:sz w:val="22"/>
          <w:szCs w:val="22"/>
        </w:rPr>
        <w:t xml:space="preserve"> placeb</w:t>
      </w:r>
      <w:r w:rsidR="00460F51">
        <w:rPr>
          <w:sz w:val="22"/>
          <w:szCs w:val="22"/>
        </w:rPr>
        <w:t>a</w:t>
      </w:r>
      <w:r w:rsidRPr="003350D6">
        <w:rPr>
          <w:sz w:val="22"/>
          <w:szCs w:val="22"/>
        </w:rPr>
        <w:t xml:space="preserve">. Výskyt závažných infekcí zůstal </w:t>
      </w:r>
      <w:r w:rsidR="00A61C8A" w:rsidRPr="003350D6">
        <w:rPr>
          <w:sz w:val="22"/>
          <w:szCs w:val="22"/>
        </w:rPr>
        <w:t xml:space="preserve">stabilní </w:t>
      </w:r>
      <w:r w:rsidRPr="003350D6">
        <w:rPr>
          <w:sz w:val="22"/>
          <w:szCs w:val="22"/>
        </w:rPr>
        <w:t>během dlouhodobé expozice. Celková míra výskytu závažných infekcí v programu klinických studií byla 3,2 na 100 paciento</w:t>
      </w:r>
      <w:r w:rsidR="000E22E3" w:rsidRPr="003350D6">
        <w:rPr>
          <w:sz w:val="22"/>
          <w:szCs w:val="22"/>
        </w:rPr>
        <w:t>-</w:t>
      </w:r>
      <w:r w:rsidRPr="003350D6">
        <w:rPr>
          <w:sz w:val="22"/>
          <w:szCs w:val="22"/>
        </w:rPr>
        <w:t>roků u revmatoidní artritidy</w:t>
      </w:r>
      <w:r w:rsidR="006D2A46">
        <w:rPr>
          <w:sz w:val="22"/>
          <w:szCs w:val="22"/>
        </w:rPr>
        <w:t>,</w:t>
      </w:r>
      <w:r w:rsidRPr="003350D6">
        <w:rPr>
          <w:sz w:val="22"/>
          <w:szCs w:val="22"/>
        </w:rPr>
        <w:t xml:space="preserve"> 2,1 u atopické dermatitidy</w:t>
      </w:r>
      <w:r w:rsidR="00834176">
        <w:rPr>
          <w:sz w:val="22"/>
          <w:szCs w:val="22"/>
        </w:rPr>
        <w:t xml:space="preserve"> a 0,8 u alopeci</w:t>
      </w:r>
      <w:r w:rsidR="00230143">
        <w:rPr>
          <w:sz w:val="22"/>
          <w:szCs w:val="22"/>
        </w:rPr>
        <w:t>a</w:t>
      </w:r>
      <w:r w:rsidR="00834176">
        <w:rPr>
          <w:sz w:val="22"/>
          <w:szCs w:val="22"/>
        </w:rPr>
        <w:t xml:space="preserve"> areata</w:t>
      </w:r>
      <w:r w:rsidRPr="003350D6">
        <w:rPr>
          <w:sz w:val="22"/>
          <w:szCs w:val="22"/>
        </w:rPr>
        <w:t>. U</w:t>
      </w:r>
      <w:r w:rsidR="00914214" w:rsidRPr="003350D6">
        <w:rPr>
          <w:sz w:val="22"/>
          <w:szCs w:val="22"/>
        </w:rPr>
        <w:t> </w:t>
      </w:r>
      <w:r w:rsidRPr="003350D6">
        <w:rPr>
          <w:sz w:val="22"/>
          <w:szCs w:val="22"/>
        </w:rPr>
        <w:t xml:space="preserve">pacientů s revmatoidní artritidou se </w:t>
      </w:r>
      <w:r w:rsidR="006775A4" w:rsidRPr="003350D6">
        <w:rPr>
          <w:sz w:val="22"/>
          <w:szCs w:val="22"/>
        </w:rPr>
        <w:t>méně často</w:t>
      </w:r>
      <w:r w:rsidRPr="003350D6">
        <w:rPr>
          <w:sz w:val="22"/>
          <w:szCs w:val="22"/>
        </w:rPr>
        <w:t xml:space="preserve"> vyskytla závažná pneumonie a závažný herpes zoster.</w:t>
      </w:r>
    </w:p>
    <w:p w14:paraId="0C2E8524" w14:textId="77777777" w:rsidR="003F61BF" w:rsidRPr="007F1A88" w:rsidRDefault="003F61BF" w:rsidP="00B4479A">
      <w:pPr>
        <w:pStyle w:val="CommentText"/>
        <w:spacing w:line="240" w:lineRule="auto"/>
        <w:rPr>
          <w:sz w:val="22"/>
          <w:szCs w:val="22"/>
          <w:u w:val="single"/>
        </w:rPr>
      </w:pPr>
    </w:p>
    <w:p w14:paraId="17F17B3E" w14:textId="4A2C2F53" w:rsidR="00196405" w:rsidRDefault="00196405" w:rsidP="00D41C38">
      <w:pPr>
        <w:pStyle w:val="PLRBodyTextIndented"/>
        <w:keepNext/>
        <w:ind w:firstLine="0"/>
        <w:rPr>
          <w:rFonts w:ascii="Times New Roman" w:hAnsi="Times New Roman"/>
          <w:bCs/>
          <w:i/>
          <w:sz w:val="22"/>
          <w:szCs w:val="22"/>
        </w:rPr>
      </w:pPr>
      <w:r>
        <w:rPr>
          <w:rFonts w:ascii="Times New Roman" w:hAnsi="Times New Roman"/>
          <w:bCs/>
          <w:i/>
          <w:sz w:val="22"/>
          <w:szCs w:val="22"/>
        </w:rPr>
        <w:t>Zvýšení jaterních aminotransferáz</w:t>
      </w:r>
    </w:p>
    <w:p w14:paraId="6DDC8A42" w14:textId="63E81635" w:rsidR="00196405" w:rsidRPr="007F1A88" w:rsidRDefault="00F14A2C" w:rsidP="00C648FF">
      <w:pPr>
        <w:tabs>
          <w:tab w:val="clear" w:pos="567"/>
        </w:tabs>
        <w:autoSpaceDE w:val="0"/>
        <w:autoSpaceDN w:val="0"/>
        <w:adjustRightInd w:val="0"/>
        <w:spacing w:line="240" w:lineRule="auto"/>
        <w:rPr>
          <w:szCs w:val="22"/>
        </w:rPr>
      </w:pPr>
      <w:r>
        <w:t>V</w:t>
      </w:r>
      <w:r w:rsidR="001C2A6C">
        <w:t> </w:t>
      </w:r>
      <w:r w:rsidR="001C2A6C" w:rsidRPr="00620A79">
        <w:t>pokračovacích studiích po týdnu 16</w:t>
      </w:r>
      <w:r>
        <w:t xml:space="preserve"> </w:t>
      </w:r>
      <w:r w:rsidR="0083415E" w:rsidRPr="00951B1B">
        <w:t>byl</w:t>
      </w:r>
      <w:r w:rsidR="0055738A" w:rsidRPr="00951B1B">
        <w:t>o</w:t>
      </w:r>
      <w:r w:rsidR="0083415E" w:rsidRPr="004C599B">
        <w:t xml:space="preserve"> </w:t>
      </w:r>
      <w:r w:rsidR="007D3A92" w:rsidRPr="00620A79">
        <w:t>hlášeno na dávce závislé zvýšení aktivity ALT a AST v krvi.</w:t>
      </w:r>
      <w:r w:rsidR="007D3A92">
        <w:t xml:space="preserve"> </w:t>
      </w:r>
      <w:r w:rsidR="005F4304" w:rsidRPr="005F4304">
        <w:t xml:space="preserve">Zvýšení </w:t>
      </w:r>
      <w:r w:rsidR="00761D03">
        <w:t>průměrných hodnot</w:t>
      </w:r>
      <w:r w:rsidR="005F4304" w:rsidRPr="005F4304">
        <w:t xml:space="preserve"> ALT/AST zůstalo v průběhu času stabilní.</w:t>
      </w:r>
      <w:r w:rsidR="00502C97">
        <w:t xml:space="preserve"> </w:t>
      </w:r>
      <w:r w:rsidR="00531B11">
        <w:t>V</w:t>
      </w:r>
      <w:r w:rsidR="00196405">
        <w:t xml:space="preserve">e většině případů </w:t>
      </w:r>
      <w:r w:rsidR="00531B11">
        <w:t xml:space="preserve">bylo </w:t>
      </w:r>
      <w:r w:rsidR="00196405">
        <w:t xml:space="preserve">zvýšení jaterních aminotransferáz </w:t>
      </w:r>
      <w:r w:rsidR="00A00DE5" w:rsidRPr="00E172D0">
        <w:rPr>
          <w:color w:val="000000"/>
          <w:szCs w:val="22"/>
        </w:rPr>
        <w:t xml:space="preserve">≥ 3 x ULN </w:t>
      </w:r>
      <w:r w:rsidR="00196405">
        <w:t>asymptomatické a přechodné.</w:t>
      </w:r>
    </w:p>
    <w:p w14:paraId="40B0F505" w14:textId="0B996863" w:rsidR="00196405" w:rsidRDefault="00196405" w:rsidP="00124C8D">
      <w:pPr>
        <w:autoSpaceDE w:val="0"/>
        <w:autoSpaceDN w:val="0"/>
        <w:adjustRightInd w:val="0"/>
        <w:spacing w:line="240" w:lineRule="auto"/>
        <w:rPr>
          <w:i/>
          <w:szCs w:val="22"/>
        </w:rPr>
      </w:pPr>
    </w:p>
    <w:p w14:paraId="17465ACF" w14:textId="34149C43" w:rsidR="003C38E7" w:rsidRPr="003C38E7" w:rsidRDefault="003C38E7" w:rsidP="00124C8D">
      <w:pPr>
        <w:autoSpaceDE w:val="0"/>
        <w:autoSpaceDN w:val="0"/>
        <w:adjustRightInd w:val="0"/>
        <w:spacing w:line="240" w:lineRule="auto"/>
        <w:rPr>
          <w:iCs/>
          <w:szCs w:val="22"/>
        </w:rPr>
      </w:pPr>
      <w:r w:rsidRPr="003C38E7">
        <w:rPr>
          <w:iCs/>
          <w:szCs w:val="22"/>
        </w:rPr>
        <w:t xml:space="preserve">U pacientů s revmatoidní artritidou vedla kombinace baricitinibu s potenciálně hepatotoxickými léčivými přípravky, jako je methotrexát, k </w:t>
      </w:r>
      <w:r w:rsidR="00FC2AA7">
        <w:rPr>
          <w:iCs/>
          <w:szCs w:val="22"/>
        </w:rPr>
        <w:t xml:space="preserve">vyšší </w:t>
      </w:r>
      <w:r w:rsidRPr="003C38E7">
        <w:rPr>
          <w:iCs/>
          <w:szCs w:val="22"/>
        </w:rPr>
        <w:t>frekvenc</w:t>
      </w:r>
      <w:r w:rsidR="00FC2AA7">
        <w:rPr>
          <w:iCs/>
          <w:szCs w:val="22"/>
        </w:rPr>
        <w:t>i</w:t>
      </w:r>
      <w:r w:rsidRPr="003C38E7">
        <w:rPr>
          <w:iCs/>
          <w:szCs w:val="22"/>
        </w:rPr>
        <w:t xml:space="preserve"> zvýšen</w:t>
      </w:r>
      <w:r w:rsidR="00C00763">
        <w:rPr>
          <w:iCs/>
          <w:szCs w:val="22"/>
        </w:rPr>
        <w:t>ých hodnot</w:t>
      </w:r>
      <w:r w:rsidR="002954E6">
        <w:rPr>
          <w:iCs/>
          <w:szCs w:val="22"/>
        </w:rPr>
        <w:t xml:space="preserve"> </w:t>
      </w:r>
      <w:r w:rsidR="002954E6">
        <w:t>jaterních aminotransferáz</w:t>
      </w:r>
      <w:r w:rsidRPr="003C38E7">
        <w:rPr>
          <w:iCs/>
          <w:szCs w:val="22"/>
        </w:rPr>
        <w:t>.</w:t>
      </w:r>
    </w:p>
    <w:p w14:paraId="74B8CE22" w14:textId="77777777" w:rsidR="003C38E7" w:rsidRPr="007F1A88" w:rsidRDefault="003C38E7" w:rsidP="00124C8D">
      <w:pPr>
        <w:autoSpaceDE w:val="0"/>
        <w:autoSpaceDN w:val="0"/>
        <w:adjustRightInd w:val="0"/>
        <w:spacing w:line="240" w:lineRule="auto"/>
        <w:rPr>
          <w:i/>
          <w:szCs w:val="22"/>
        </w:rPr>
      </w:pPr>
    </w:p>
    <w:p w14:paraId="5FB4A226" w14:textId="056F82A4" w:rsidR="00196405" w:rsidRDefault="00196405" w:rsidP="00863761">
      <w:pPr>
        <w:keepNext/>
        <w:autoSpaceDE w:val="0"/>
        <w:autoSpaceDN w:val="0"/>
        <w:adjustRightInd w:val="0"/>
        <w:spacing w:line="240" w:lineRule="auto"/>
        <w:rPr>
          <w:i/>
          <w:szCs w:val="22"/>
        </w:rPr>
      </w:pPr>
      <w:r>
        <w:rPr>
          <w:i/>
          <w:szCs w:val="22"/>
        </w:rPr>
        <w:t xml:space="preserve">Zvýšení lipidů </w:t>
      </w:r>
    </w:p>
    <w:p w14:paraId="6BE38B42" w14:textId="3CB76C74" w:rsidR="00196405" w:rsidRPr="003E625B" w:rsidRDefault="001A232A" w:rsidP="00674B31">
      <w:pPr>
        <w:keepNext/>
        <w:tabs>
          <w:tab w:val="clear" w:pos="567"/>
        </w:tabs>
        <w:autoSpaceDE w:val="0"/>
        <w:autoSpaceDN w:val="0"/>
        <w:adjustRightInd w:val="0"/>
        <w:spacing w:line="240" w:lineRule="auto"/>
        <w:rPr>
          <w:noProof/>
          <w:szCs w:val="22"/>
        </w:rPr>
      </w:pPr>
      <w:r w:rsidRPr="003350D6">
        <w:rPr>
          <w:szCs w:val="22"/>
        </w:rPr>
        <w:t>V integrovaných datech z</w:t>
      </w:r>
      <w:r w:rsidR="00460F51">
        <w:rPr>
          <w:szCs w:val="22"/>
        </w:rPr>
        <w:t> </w:t>
      </w:r>
      <w:r w:rsidRPr="003350D6">
        <w:rPr>
          <w:szCs w:val="22"/>
        </w:rPr>
        <w:t>klinických studií s revmatoidní artritidou</w:t>
      </w:r>
      <w:r w:rsidR="00E75065">
        <w:rPr>
          <w:szCs w:val="22"/>
        </w:rPr>
        <w:t>,</w:t>
      </w:r>
      <w:r w:rsidRPr="003350D6">
        <w:rPr>
          <w:szCs w:val="22"/>
        </w:rPr>
        <w:t xml:space="preserve"> atopickou dermatitidou</w:t>
      </w:r>
      <w:r w:rsidR="00E75065">
        <w:rPr>
          <w:szCs w:val="22"/>
        </w:rPr>
        <w:t xml:space="preserve"> a alopecia areata</w:t>
      </w:r>
      <w:r w:rsidR="000061A9">
        <w:rPr>
          <w:szCs w:val="22"/>
        </w:rPr>
        <w:t xml:space="preserve"> </w:t>
      </w:r>
      <w:r w:rsidR="00DF191D" w:rsidRPr="00DF191D">
        <w:rPr>
          <w:iCs/>
          <w:szCs w:val="22"/>
        </w:rPr>
        <w:t>byla l</w:t>
      </w:r>
      <w:r w:rsidR="00196405" w:rsidRPr="00DF191D">
        <w:rPr>
          <w:iCs/>
        </w:rPr>
        <w:t>éčba</w:t>
      </w:r>
      <w:r w:rsidR="00196405">
        <w:t xml:space="preserve"> baricitinibem spojena se zvýšením lipidových parametrů závislým na dávce, včetně celkového cholesterolu, LDL cholesterolu a HDL</w:t>
      </w:r>
      <w:r w:rsidR="00966AD4">
        <w:t xml:space="preserve"> </w:t>
      </w:r>
      <w:r w:rsidR="00E31C70">
        <w:t>(</w:t>
      </w:r>
      <w:r w:rsidR="00966AD4" w:rsidRPr="00966AD4">
        <w:t>lipoprotein s vysokou hustotou</w:t>
      </w:r>
      <w:r w:rsidR="00E31C70">
        <w:t>)</w:t>
      </w:r>
      <w:r w:rsidR="00196405">
        <w:t xml:space="preserve"> cholesterolu. Nedošlo ke změně poměru LDL/HDL. Zvýšení bylo zjištěno ve 12 týdnech a poté zůstalo stabilní na vyšších hodnotách, než byly výchozí hodnoty, a to i v dlouhodobé následné </w:t>
      </w:r>
      <w:r w:rsidR="00132147">
        <w:t xml:space="preserve">pokračovací </w:t>
      </w:r>
      <w:r w:rsidR="00196405" w:rsidRPr="00931DE4">
        <w:t>studii</w:t>
      </w:r>
      <w:r w:rsidR="00A45DAF" w:rsidRPr="00931DE4">
        <w:t xml:space="preserve"> </w:t>
      </w:r>
      <w:r w:rsidR="00A45DAF" w:rsidRPr="003350D6">
        <w:rPr>
          <w:szCs w:val="22"/>
        </w:rPr>
        <w:t>s revmatoidní artritidou</w:t>
      </w:r>
      <w:r w:rsidR="00196405" w:rsidRPr="00931DE4">
        <w:t>.</w:t>
      </w:r>
      <w:r w:rsidR="00196405">
        <w:t xml:space="preserve"> </w:t>
      </w:r>
      <w:r w:rsidR="00C234E7">
        <w:t>Průměrný</w:t>
      </w:r>
      <w:r w:rsidR="009C2F38">
        <w:t xml:space="preserve"> c</w:t>
      </w:r>
      <w:r w:rsidR="008F1ADD" w:rsidRPr="008F1ADD">
        <w:t>elkový a LDL cholesterol se zvýšil do 52. týdne u pacientů s atopickou dermatitidou</w:t>
      </w:r>
      <w:r w:rsidR="000061A9">
        <w:t xml:space="preserve"> a s alopecia areata</w:t>
      </w:r>
      <w:r w:rsidR="008F1ADD" w:rsidRPr="008F1ADD">
        <w:t>. V klinických studiích s revmatoidní artritidou</w:t>
      </w:r>
      <w:r w:rsidR="001D6897">
        <w:t xml:space="preserve"> </w:t>
      </w:r>
      <w:r w:rsidR="008F1ADD" w:rsidRPr="008F1ADD">
        <w:t xml:space="preserve">byla léčba baricitinibem spojena se </w:t>
      </w:r>
      <w:r w:rsidR="008F1ADD" w:rsidRPr="008F1ADD">
        <w:lastRenderedPageBreak/>
        <w:t xml:space="preserve">zvýšením triglyceridů závislým na dávce. V klinických studiích s atopickou dermatitidou </w:t>
      </w:r>
      <w:r w:rsidR="00D07DF3">
        <w:t xml:space="preserve">a </w:t>
      </w:r>
      <w:r w:rsidR="000061A9">
        <w:t>s</w:t>
      </w:r>
      <w:r w:rsidR="00D07DF3">
        <w:t xml:space="preserve"> alopecia areata</w:t>
      </w:r>
      <w:r w:rsidR="00D07DF3" w:rsidRPr="008F1ADD">
        <w:t xml:space="preserve"> </w:t>
      </w:r>
      <w:r w:rsidR="008F1ADD" w:rsidRPr="008F1ADD">
        <w:t>nedošlo ke zvýšení hladin triglyceridů.</w:t>
      </w:r>
    </w:p>
    <w:p w14:paraId="175CF082" w14:textId="77777777" w:rsidR="00196405" w:rsidRPr="007F1A88" w:rsidRDefault="00196405" w:rsidP="00F96631">
      <w:pPr>
        <w:tabs>
          <w:tab w:val="clear" w:pos="567"/>
        </w:tabs>
        <w:autoSpaceDE w:val="0"/>
        <w:autoSpaceDN w:val="0"/>
        <w:adjustRightInd w:val="0"/>
        <w:spacing w:line="240" w:lineRule="auto"/>
        <w:rPr>
          <w:szCs w:val="22"/>
          <w:lang w:eastAsia="en-GB"/>
        </w:rPr>
      </w:pPr>
    </w:p>
    <w:p w14:paraId="7C54BF93" w14:textId="50C9AD10" w:rsidR="00043BD3" w:rsidRPr="007F1A88" w:rsidRDefault="00196405" w:rsidP="00F96631">
      <w:pPr>
        <w:tabs>
          <w:tab w:val="clear" w:pos="567"/>
        </w:tabs>
        <w:autoSpaceDE w:val="0"/>
        <w:autoSpaceDN w:val="0"/>
        <w:adjustRightInd w:val="0"/>
        <w:spacing w:line="240" w:lineRule="auto"/>
        <w:rPr>
          <w:i/>
          <w:szCs w:val="22"/>
        </w:rPr>
      </w:pPr>
      <w:r>
        <w:t>Zvýšené hodnoty LDL cholesterolu poklesly po léčbě statiny na hodnoty před léčbou.</w:t>
      </w:r>
      <w:r w:rsidR="00D100A3">
        <w:t xml:space="preserve"> </w:t>
      </w:r>
    </w:p>
    <w:p w14:paraId="48B4B48F" w14:textId="77777777" w:rsidR="00196405" w:rsidRDefault="00196405" w:rsidP="00247D7C">
      <w:pPr>
        <w:tabs>
          <w:tab w:val="clear" w:pos="567"/>
          <w:tab w:val="left" w:pos="720"/>
        </w:tabs>
        <w:autoSpaceDE w:val="0"/>
        <w:autoSpaceDN w:val="0"/>
        <w:adjustRightInd w:val="0"/>
        <w:spacing w:line="240" w:lineRule="auto"/>
      </w:pPr>
    </w:p>
    <w:p w14:paraId="577FBAC6" w14:textId="77777777" w:rsidR="00196405" w:rsidRPr="00983B00" w:rsidRDefault="00196405" w:rsidP="00247D7C">
      <w:pPr>
        <w:tabs>
          <w:tab w:val="clear" w:pos="567"/>
        </w:tabs>
        <w:autoSpaceDE w:val="0"/>
        <w:autoSpaceDN w:val="0"/>
        <w:adjustRightInd w:val="0"/>
        <w:spacing w:line="240" w:lineRule="auto"/>
        <w:rPr>
          <w:szCs w:val="22"/>
        </w:rPr>
      </w:pPr>
      <w:r>
        <w:rPr>
          <w:i/>
          <w:szCs w:val="22"/>
        </w:rPr>
        <w:t>Kreatinfosfokináza (CPK)</w:t>
      </w:r>
    </w:p>
    <w:p w14:paraId="6CFE0F19" w14:textId="1805209D" w:rsidR="00196405" w:rsidRDefault="009726BF" w:rsidP="00247D7C">
      <w:pPr>
        <w:spacing w:line="240" w:lineRule="auto"/>
      </w:pPr>
      <w:r w:rsidRPr="009726BF">
        <w:t xml:space="preserve">Léčba baricitinibem byla spojena se zvýšením CPK závislým na dávce. </w:t>
      </w:r>
      <w:r w:rsidR="00F04B26">
        <w:t>P</w:t>
      </w:r>
      <w:r w:rsidR="00761D03">
        <w:t>růměrn</w:t>
      </w:r>
      <w:r w:rsidR="00610A76">
        <w:t>é</w:t>
      </w:r>
      <w:r w:rsidR="00761D03">
        <w:t xml:space="preserve"> hodnot</w:t>
      </w:r>
      <w:r w:rsidR="00610A76">
        <w:t>y</w:t>
      </w:r>
      <w:r w:rsidRPr="009726BF">
        <w:t xml:space="preserve"> CPK </w:t>
      </w:r>
      <w:r w:rsidR="00610A76">
        <w:t>vzrost</w:t>
      </w:r>
      <w:r w:rsidR="009D63D4">
        <w:t>ly v týdnu</w:t>
      </w:r>
      <w:r w:rsidRPr="009726BF">
        <w:t xml:space="preserve"> 4 a poté zůstal</w:t>
      </w:r>
      <w:r w:rsidR="000061A9">
        <w:t>y</w:t>
      </w:r>
      <w:r w:rsidRPr="009726BF">
        <w:t xml:space="preserve"> na vyšší hodnotě</w:t>
      </w:r>
      <w:r w:rsidR="007A09BC">
        <w:t>,</w:t>
      </w:r>
      <w:r w:rsidRPr="009726BF">
        <w:t xml:space="preserve"> než </w:t>
      </w:r>
      <w:r w:rsidR="002005FC">
        <w:t xml:space="preserve">byla </w:t>
      </w:r>
      <w:r w:rsidRPr="009726BF">
        <w:t>výchozí hodnota.</w:t>
      </w:r>
      <w:r w:rsidR="005F230A">
        <w:t xml:space="preserve"> </w:t>
      </w:r>
      <w:r w:rsidR="00196405" w:rsidRPr="00C648FF">
        <w:t>V</w:t>
      </w:r>
      <w:r w:rsidR="00E87FA7">
        <w:t>e všech indikacích byl</w:t>
      </w:r>
      <w:r w:rsidR="004C4664">
        <w:t>a</w:t>
      </w:r>
      <w:r w:rsidR="00E87FA7">
        <w:t xml:space="preserve"> </w:t>
      </w:r>
      <w:r w:rsidR="00196405" w:rsidRPr="00C648FF">
        <w:t>většin</w:t>
      </w:r>
      <w:r w:rsidR="004C4664">
        <w:t>a</w:t>
      </w:r>
      <w:r w:rsidR="00196405" w:rsidRPr="00C648FF">
        <w:t xml:space="preserve"> případů </w:t>
      </w:r>
      <w:r w:rsidR="002A7EAB">
        <w:t xml:space="preserve">zvýšení </w:t>
      </w:r>
      <w:r w:rsidR="00E426A2">
        <w:rPr>
          <w:szCs w:val="22"/>
        </w:rPr>
        <w:t>CPK&gt;</w:t>
      </w:r>
      <w:r w:rsidR="002A7EAB" w:rsidRPr="005D379E">
        <w:rPr>
          <w:szCs w:val="22"/>
        </w:rPr>
        <w:t> 5 x ULN</w:t>
      </w:r>
      <w:r w:rsidR="002A7EAB" w:rsidRPr="00C648FF">
        <w:t xml:space="preserve"> </w:t>
      </w:r>
      <w:r w:rsidR="00196405" w:rsidRPr="00C648FF">
        <w:t>přechodn</w:t>
      </w:r>
      <w:r w:rsidR="002A7EAB">
        <w:t>á</w:t>
      </w:r>
      <w:r w:rsidR="00196405" w:rsidRPr="00C648FF">
        <w:t xml:space="preserve"> a nevyžadoval</w:t>
      </w:r>
      <w:r w:rsidR="00156B47">
        <w:t>a</w:t>
      </w:r>
      <w:r w:rsidR="00196405" w:rsidRPr="00C648FF">
        <w:t xml:space="preserve"> přerušení léčby.</w:t>
      </w:r>
    </w:p>
    <w:p w14:paraId="69961669" w14:textId="77777777" w:rsidR="00196405" w:rsidRDefault="00196405" w:rsidP="00CB5784">
      <w:pPr>
        <w:keepNext/>
        <w:spacing w:line="240" w:lineRule="auto"/>
      </w:pPr>
    </w:p>
    <w:p w14:paraId="3DE69C60" w14:textId="047AC79B" w:rsidR="00196405" w:rsidRPr="007F1A88" w:rsidRDefault="00196405" w:rsidP="00CB5784">
      <w:pPr>
        <w:keepNext/>
        <w:spacing w:line="240" w:lineRule="auto"/>
        <w:rPr>
          <w:szCs w:val="22"/>
        </w:rPr>
      </w:pPr>
      <w:r>
        <w:t>V klinických hodnoceních nebyly žádné potvrzené případy rhabdomyolýzy.</w:t>
      </w:r>
    </w:p>
    <w:p w14:paraId="6962163B" w14:textId="77777777" w:rsidR="00196405" w:rsidRDefault="00196405" w:rsidP="00863761">
      <w:pPr>
        <w:pStyle w:val="PLRBodyTextIndented"/>
        <w:keepNext/>
        <w:ind w:firstLine="0"/>
      </w:pPr>
    </w:p>
    <w:p w14:paraId="72FBBCC2" w14:textId="77777777" w:rsidR="00196405" w:rsidRPr="007F1A88" w:rsidRDefault="00196405" w:rsidP="00863761">
      <w:pPr>
        <w:pStyle w:val="PLRBodyTextIndented"/>
        <w:keepNext/>
        <w:ind w:firstLine="0"/>
        <w:rPr>
          <w:rFonts w:ascii="Times New Roman" w:hAnsi="Times New Roman"/>
          <w:bCs/>
          <w:i/>
          <w:sz w:val="22"/>
          <w:szCs w:val="22"/>
        </w:rPr>
      </w:pPr>
      <w:r>
        <w:rPr>
          <w:rFonts w:ascii="Times New Roman" w:hAnsi="Times New Roman"/>
          <w:bCs/>
          <w:i/>
          <w:sz w:val="22"/>
          <w:szCs w:val="22"/>
        </w:rPr>
        <w:t>Neutropenie</w:t>
      </w:r>
    </w:p>
    <w:p w14:paraId="3E854AD3" w14:textId="72ADC466" w:rsidR="00196405" w:rsidRPr="007F1A88" w:rsidRDefault="004F5E4B" w:rsidP="00863761">
      <w:pPr>
        <w:pStyle w:val="PLRBodyTextIndented"/>
        <w:keepNext/>
        <w:ind w:firstLine="0"/>
        <w:rPr>
          <w:rFonts w:ascii="Times New Roman" w:hAnsi="Times New Roman"/>
          <w:sz w:val="22"/>
          <w:szCs w:val="22"/>
        </w:rPr>
      </w:pPr>
      <w:r w:rsidRPr="004F5E4B">
        <w:rPr>
          <w:rFonts w:ascii="Times New Roman" w:hAnsi="Times New Roman"/>
          <w:sz w:val="22"/>
          <w:szCs w:val="22"/>
        </w:rPr>
        <w:t>Průměrný počet neutrofilů se po 4 týdnech snížil a zůstal v průběhu času stabilní na nižší hodnotě</w:t>
      </w:r>
      <w:r w:rsidR="007A09BC">
        <w:rPr>
          <w:rFonts w:ascii="Times New Roman" w:hAnsi="Times New Roman"/>
          <w:sz w:val="22"/>
          <w:szCs w:val="22"/>
        </w:rPr>
        <w:t>,</w:t>
      </w:r>
      <w:r w:rsidRPr="004F5E4B">
        <w:rPr>
          <w:rFonts w:ascii="Times New Roman" w:hAnsi="Times New Roman"/>
          <w:sz w:val="22"/>
          <w:szCs w:val="22"/>
        </w:rPr>
        <w:t xml:space="preserve"> než </w:t>
      </w:r>
      <w:r>
        <w:rPr>
          <w:rFonts w:ascii="Times New Roman" w:hAnsi="Times New Roman"/>
          <w:sz w:val="22"/>
          <w:szCs w:val="22"/>
        </w:rPr>
        <w:t xml:space="preserve">byla </w:t>
      </w:r>
      <w:r w:rsidRPr="004F5E4B">
        <w:rPr>
          <w:rFonts w:ascii="Times New Roman" w:hAnsi="Times New Roman"/>
          <w:sz w:val="22"/>
          <w:szCs w:val="22"/>
        </w:rPr>
        <w:t>výchozí hodnota</w:t>
      </w:r>
      <w:r w:rsidR="00D16BE9">
        <w:rPr>
          <w:rFonts w:ascii="Times New Roman" w:hAnsi="Times New Roman"/>
          <w:sz w:val="22"/>
          <w:szCs w:val="22"/>
        </w:rPr>
        <w:t>.</w:t>
      </w:r>
      <w:r w:rsidR="00196405">
        <w:rPr>
          <w:rFonts w:ascii="Times New Roman" w:hAnsi="Times New Roman"/>
          <w:sz w:val="22"/>
          <w:szCs w:val="22"/>
        </w:rPr>
        <w:t xml:space="preserve"> Nebyl žádný zřejmý vztah mezi </w:t>
      </w:r>
      <w:r w:rsidR="002A5EE8">
        <w:rPr>
          <w:rFonts w:ascii="Times New Roman" w:hAnsi="Times New Roman"/>
          <w:sz w:val="22"/>
          <w:szCs w:val="22"/>
        </w:rPr>
        <w:t>neutropenií</w:t>
      </w:r>
      <w:r w:rsidR="00196405">
        <w:rPr>
          <w:rFonts w:ascii="Times New Roman" w:hAnsi="Times New Roman"/>
          <w:sz w:val="22"/>
          <w:szCs w:val="22"/>
        </w:rPr>
        <w:t xml:space="preserve"> a výskytem závažných infekcí. V</w:t>
      </w:r>
      <w:r w:rsidR="00AA0DEA">
        <w:rPr>
          <w:rFonts w:ascii="Times New Roman" w:hAnsi="Times New Roman"/>
          <w:noProof/>
          <w:sz w:val="22"/>
          <w:szCs w:val="22"/>
        </w:rPr>
        <w:t> </w:t>
      </w:r>
      <w:r w:rsidR="00196405">
        <w:rPr>
          <w:rFonts w:ascii="Times New Roman" w:hAnsi="Times New Roman"/>
          <w:sz w:val="22"/>
          <w:szCs w:val="22"/>
        </w:rPr>
        <w:t>klinických studiích byla však léčba přerušena při hodnotách ANC &lt;1 x 10</w:t>
      </w:r>
      <w:r w:rsidR="00196405">
        <w:rPr>
          <w:rFonts w:ascii="Times New Roman" w:hAnsi="Times New Roman"/>
          <w:sz w:val="22"/>
          <w:szCs w:val="22"/>
          <w:vertAlign w:val="superscript"/>
        </w:rPr>
        <w:t>9</w:t>
      </w:r>
      <w:r w:rsidR="00196405">
        <w:rPr>
          <w:rFonts w:ascii="Times New Roman" w:hAnsi="Times New Roman"/>
          <w:sz w:val="22"/>
          <w:szCs w:val="22"/>
        </w:rPr>
        <w:t xml:space="preserve">/l. </w:t>
      </w:r>
    </w:p>
    <w:p w14:paraId="1A944D4E" w14:textId="77777777" w:rsidR="00196405" w:rsidRPr="003350D6" w:rsidRDefault="00196405" w:rsidP="00124C8D">
      <w:pPr>
        <w:pStyle w:val="PLRBodyTextIndented"/>
        <w:ind w:firstLine="0"/>
        <w:rPr>
          <w:rFonts w:ascii="Times New Roman" w:hAnsi="Times New Roman"/>
          <w:noProof/>
          <w:sz w:val="22"/>
          <w:szCs w:val="22"/>
        </w:rPr>
      </w:pPr>
    </w:p>
    <w:p w14:paraId="46667C35" w14:textId="77777777" w:rsidR="00196405" w:rsidRPr="00983B00" w:rsidRDefault="00196405" w:rsidP="002C37DF">
      <w:pPr>
        <w:keepNext/>
        <w:spacing w:line="240" w:lineRule="auto"/>
        <w:rPr>
          <w:bCs/>
          <w:i/>
          <w:szCs w:val="22"/>
        </w:rPr>
      </w:pPr>
      <w:r>
        <w:rPr>
          <w:bCs/>
          <w:i/>
          <w:szCs w:val="22"/>
        </w:rPr>
        <w:t>Trombocytóza</w:t>
      </w:r>
    </w:p>
    <w:p w14:paraId="5406D09F" w14:textId="5E54B0B3" w:rsidR="00196405" w:rsidRDefault="00ED20BF" w:rsidP="002C37DF">
      <w:pPr>
        <w:pStyle w:val="PLRBodyTextIndented"/>
        <w:keepNext/>
        <w:ind w:firstLine="0"/>
        <w:rPr>
          <w:rFonts w:ascii="Times New Roman" w:hAnsi="Times New Roman"/>
          <w:sz w:val="22"/>
          <w:szCs w:val="22"/>
        </w:rPr>
      </w:pPr>
      <w:r>
        <w:rPr>
          <w:rFonts w:ascii="Times New Roman" w:hAnsi="Times New Roman"/>
          <w:sz w:val="22"/>
          <w:szCs w:val="22"/>
        </w:rPr>
        <w:t>V</w:t>
      </w:r>
      <w:r w:rsidR="00DF791A">
        <w:rPr>
          <w:rFonts w:ascii="Times New Roman" w:hAnsi="Times New Roman"/>
          <w:sz w:val="22"/>
          <w:szCs w:val="22"/>
        </w:rPr>
        <w:t> závislosti na dávce b</w:t>
      </w:r>
      <w:r w:rsidR="000A213D" w:rsidRPr="000A213D">
        <w:rPr>
          <w:rFonts w:ascii="Times New Roman" w:hAnsi="Times New Roman"/>
          <w:sz w:val="22"/>
          <w:szCs w:val="22"/>
        </w:rPr>
        <w:t>ylo pozorováno</w:t>
      </w:r>
      <w:r w:rsidR="00196405">
        <w:rPr>
          <w:rFonts w:ascii="Times New Roman" w:hAnsi="Times New Roman"/>
          <w:sz w:val="22"/>
          <w:szCs w:val="22"/>
        </w:rPr>
        <w:t xml:space="preserve"> zvýšení </w:t>
      </w:r>
      <w:r w:rsidR="000E008D" w:rsidRPr="000A213D">
        <w:rPr>
          <w:rFonts w:ascii="Times New Roman" w:hAnsi="Times New Roman"/>
          <w:sz w:val="22"/>
          <w:szCs w:val="22"/>
        </w:rPr>
        <w:t xml:space="preserve">průměrného počtu </w:t>
      </w:r>
      <w:r w:rsidR="00196405">
        <w:rPr>
          <w:rFonts w:ascii="Times New Roman" w:hAnsi="Times New Roman"/>
          <w:sz w:val="22"/>
          <w:szCs w:val="22"/>
        </w:rPr>
        <w:t>trombocytů</w:t>
      </w:r>
      <w:r w:rsidR="00282092">
        <w:rPr>
          <w:rFonts w:ascii="Times New Roman" w:hAnsi="Times New Roman"/>
          <w:sz w:val="22"/>
          <w:szCs w:val="22"/>
        </w:rPr>
        <w:t>, které</w:t>
      </w:r>
      <w:r w:rsidR="00196405">
        <w:rPr>
          <w:rFonts w:ascii="Times New Roman" w:hAnsi="Times New Roman"/>
          <w:sz w:val="22"/>
          <w:szCs w:val="22"/>
        </w:rPr>
        <w:t xml:space="preserve"> zůstal</w:t>
      </w:r>
      <w:r w:rsidR="00013C45">
        <w:rPr>
          <w:rFonts w:ascii="Times New Roman" w:hAnsi="Times New Roman"/>
          <w:sz w:val="22"/>
          <w:szCs w:val="22"/>
        </w:rPr>
        <w:t>o</w:t>
      </w:r>
      <w:r w:rsidR="00196405">
        <w:rPr>
          <w:rFonts w:ascii="Times New Roman" w:hAnsi="Times New Roman"/>
          <w:sz w:val="22"/>
          <w:szCs w:val="22"/>
        </w:rPr>
        <w:t xml:space="preserve"> v průběhu času stabilní na vyšší hodnotě, než byla výchozí hodnota.</w:t>
      </w:r>
    </w:p>
    <w:p w14:paraId="4C9F32C8" w14:textId="77777777" w:rsidR="00D10D57" w:rsidRDefault="00D10D57" w:rsidP="002C37DF">
      <w:pPr>
        <w:pStyle w:val="PLRBodyTextIndented"/>
        <w:keepNext/>
        <w:ind w:firstLine="0"/>
        <w:rPr>
          <w:rFonts w:ascii="Times New Roman" w:hAnsi="Times New Roman"/>
          <w:sz w:val="22"/>
          <w:szCs w:val="22"/>
        </w:rPr>
      </w:pPr>
    </w:p>
    <w:p w14:paraId="545DF91A" w14:textId="77777777" w:rsidR="002F312A" w:rsidRPr="00E040B1" w:rsidRDefault="002F312A" w:rsidP="000B1013">
      <w:pPr>
        <w:pStyle w:val="PLRBodyTextIndented"/>
        <w:ind w:firstLine="0"/>
        <w:rPr>
          <w:rFonts w:ascii="Times New Roman" w:hAnsi="Times New Roman"/>
          <w:noProof/>
          <w:sz w:val="22"/>
          <w:szCs w:val="22"/>
          <w:u w:val="single"/>
        </w:rPr>
      </w:pPr>
      <w:r w:rsidRPr="00E040B1">
        <w:rPr>
          <w:rFonts w:ascii="Times New Roman" w:hAnsi="Times New Roman"/>
          <w:noProof/>
          <w:sz w:val="22"/>
          <w:szCs w:val="22"/>
          <w:u w:val="single"/>
        </w:rPr>
        <w:t>Pediatrická populace</w:t>
      </w:r>
    </w:p>
    <w:p w14:paraId="342A431F" w14:textId="77777777" w:rsidR="002F312A" w:rsidRDefault="002F312A" w:rsidP="00E040B1">
      <w:pPr>
        <w:pStyle w:val="PLRBodyTextIndented"/>
        <w:ind w:firstLine="0"/>
        <w:rPr>
          <w:rFonts w:ascii="Times New Roman" w:hAnsi="Times New Roman"/>
          <w:noProof/>
          <w:sz w:val="22"/>
          <w:szCs w:val="22"/>
        </w:rPr>
      </w:pPr>
    </w:p>
    <w:p w14:paraId="0B7E89F7" w14:textId="73ACB152" w:rsidR="00F6798E" w:rsidRPr="00247D7C" w:rsidRDefault="00F6798E" w:rsidP="00E040B1">
      <w:pPr>
        <w:pStyle w:val="PLRBodyTextIndented"/>
        <w:ind w:firstLine="0"/>
        <w:rPr>
          <w:rFonts w:ascii="Times New Roman" w:hAnsi="Times New Roman"/>
          <w:i/>
          <w:iCs/>
          <w:noProof/>
          <w:sz w:val="22"/>
          <w:szCs w:val="22"/>
        </w:rPr>
      </w:pPr>
      <w:r w:rsidRPr="00247D7C">
        <w:rPr>
          <w:rFonts w:ascii="Times New Roman" w:hAnsi="Times New Roman"/>
          <w:i/>
          <w:iCs/>
          <w:noProof/>
          <w:sz w:val="22"/>
          <w:szCs w:val="22"/>
        </w:rPr>
        <w:t>Juvenilní idiopati</w:t>
      </w:r>
      <w:r w:rsidR="00652E7D" w:rsidRPr="00247D7C">
        <w:rPr>
          <w:rFonts w:ascii="Times New Roman" w:hAnsi="Times New Roman"/>
          <w:i/>
          <w:iCs/>
          <w:noProof/>
          <w:sz w:val="22"/>
          <w:szCs w:val="22"/>
        </w:rPr>
        <w:t>c</w:t>
      </w:r>
      <w:r w:rsidRPr="00247D7C">
        <w:rPr>
          <w:rFonts w:ascii="Times New Roman" w:hAnsi="Times New Roman"/>
          <w:i/>
          <w:iCs/>
          <w:noProof/>
          <w:sz w:val="22"/>
          <w:szCs w:val="22"/>
        </w:rPr>
        <w:t>ká artritida</w:t>
      </w:r>
    </w:p>
    <w:p w14:paraId="545DCC95" w14:textId="06FE42EB" w:rsidR="002F312A" w:rsidRPr="002F312A" w:rsidRDefault="002F312A" w:rsidP="00E040B1">
      <w:pPr>
        <w:pStyle w:val="PLRBodyTextIndented"/>
        <w:ind w:firstLine="0"/>
        <w:rPr>
          <w:rFonts w:ascii="Times New Roman" w:hAnsi="Times New Roman"/>
          <w:noProof/>
          <w:sz w:val="22"/>
          <w:szCs w:val="22"/>
        </w:rPr>
      </w:pPr>
      <w:r w:rsidRPr="002F312A">
        <w:rPr>
          <w:rFonts w:ascii="Times New Roman" w:hAnsi="Times New Roman"/>
          <w:noProof/>
          <w:sz w:val="22"/>
          <w:szCs w:val="22"/>
        </w:rPr>
        <w:t>V programu klinického hodnocení juvenilní idiopatické artritidy bylo vystaveno jakékoli dávce baricitinibu celkem 220 pacientů ve věku od 2 do méně než 18 let, což představuje expozici 326 paciento</w:t>
      </w:r>
      <w:r w:rsidR="006F2091">
        <w:rPr>
          <w:rFonts w:ascii="Times New Roman" w:hAnsi="Times New Roman"/>
          <w:noProof/>
          <w:sz w:val="22"/>
          <w:szCs w:val="22"/>
        </w:rPr>
        <w:t>-</w:t>
      </w:r>
      <w:r w:rsidRPr="002F312A">
        <w:rPr>
          <w:rFonts w:ascii="Times New Roman" w:hAnsi="Times New Roman"/>
          <w:noProof/>
          <w:sz w:val="22"/>
          <w:szCs w:val="22"/>
        </w:rPr>
        <w:t>roků.</w:t>
      </w:r>
    </w:p>
    <w:p w14:paraId="2D7E658B" w14:textId="77777777" w:rsidR="002F312A" w:rsidRPr="002F312A" w:rsidRDefault="002F312A" w:rsidP="00E040B1">
      <w:pPr>
        <w:pStyle w:val="PLRBodyTextIndented"/>
        <w:ind w:firstLine="0"/>
        <w:rPr>
          <w:rFonts w:ascii="Times New Roman" w:hAnsi="Times New Roman"/>
          <w:noProof/>
          <w:sz w:val="22"/>
          <w:szCs w:val="22"/>
        </w:rPr>
      </w:pPr>
    </w:p>
    <w:p w14:paraId="247E4432" w14:textId="2049873A" w:rsidR="00196405" w:rsidRDefault="002F312A" w:rsidP="002F312A">
      <w:pPr>
        <w:pStyle w:val="PLRBodyTextIndented"/>
        <w:ind w:firstLine="0"/>
        <w:rPr>
          <w:rFonts w:ascii="Times New Roman" w:hAnsi="Times New Roman"/>
          <w:noProof/>
          <w:sz w:val="22"/>
          <w:szCs w:val="22"/>
        </w:rPr>
      </w:pPr>
      <w:bookmarkStart w:id="13" w:name="_Hlk142384598"/>
      <w:r w:rsidRPr="002F312A">
        <w:rPr>
          <w:rFonts w:ascii="Times New Roman" w:hAnsi="Times New Roman"/>
          <w:noProof/>
          <w:sz w:val="22"/>
          <w:szCs w:val="22"/>
        </w:rPr>
        <w:t xml:space="preserve">U pediatrických pacientů </w:t>
      </w:r>
      <w:r w:rsidR="006F2091" w:rsidRPr="002F312A">
        <w:rPr>
          <w:rFonts w:ascii="Times New Roman" w:hAnsi="Times New Roman"/>
          <w:noProof/>
          <w:sz w:val="22"/>
          <w:szCs w:val="22"/>
        </w:rPr>
        <w:t xml:space="preserve">s juvenilní idiopatickou artritidou </w:t>
      </w:r>
      <w:r w:rsidRPr="002F312A">
        <w:rPr>
          <w:rFonts w:ascii="Times New Roman" w:hAnsi="Times New Roman"/>
          <w:noProof/>
          <w:sz w:val="22"/>
          <w:szCs w:val="22"/>
        </w:rPr>
        <w:t>léčených baricitinibem v placebem kontrolované dvojitě zaslepené klinické studi</w:t>
      </w:r>
      <w:r w:rsidR="006F2091">
        <w:rPr>
          <w:rFonts w:ascii="Times New Roman" w:hAnsi="Times New Roman"/>
          <w:noProof/>
          <w:sz w:val="22"/>
          <w:szCs w:val="22"/>
        </w:rPr>
        <w:t>i</w:t>
      </w:r>
      <w:r w:rsidRPr="002F312A">
        <w:rPr>
          <w:rFonts w:ascii="Times New Roman" w:hAnsi="Times New Roman"/>
          <w:noProof/>
          <w:sz w:val="22"/>
          <w:szCs w:val="22"/>
        </w:rPr>
        <w:t xml:space="preserve"> </w:t>
      </w:r>
      <w:r w:rsidR="006F2091">
        <w:rPr>
          <w:rFonts w:ascii="Times New Roman" w:hAnsi="Times New Roman"/>
          <w:noProof/>
          <w:sz w:val="22"/>
          <w:szCs w:val="22"/>
        </w:rPr>
        <w:t>s</w:t>
      </w:r>
      <w:r w:rsidR="00654132">
        <w:rPr>
          <w:rFonts w:ascii="Times New Roman" w:hAnsi="Times New Roman"/>
          <w:noProof/>
          <w:sz w:val="22"/>
          <w:szCs w:val="22"/>
        </w:rPr>
        <w:t xml:space="preserve"> randomizovaným </w:t>
      </w:r>
      <w:r w:rsidR="006F2091" w:rsidRPr="002F312A">
        <w:rPr>
          <w:rFonts w:ascii="Times New Roman" w:hAnsi="Times New Roman"/>
          <w:noProof/>
          <w:sz w:val="22"/>
          <w:szCs w:val="22"/>
        </w:rPr>
        <w:t>vysazení</w:t>
      </w:r>
      <w:r w:rsidR="00654132">
        <w:rPr>
          <w:rFonts w:ascii="Times New Roman" w:hAnsi="Times New Roman"/>
          <w:noProof/>
          <w:sz w:val="22"/>
          <w:szCs w:val="22"/>
        </w:rPr>
        <w:t>m</w:t>
      </w:r>
      <w:r w:rsidR="006F2091" w:rsidRPr="002F312A">
        <w:rPr>
          <w:rFonts w:ascii="Times New Roman" w:hAnsi="Times New Roman"/>
          <w:noProof/>
          <w:sz w:val="22"/>
          <w:szCs w:val="22"/>
        </w:rPr>
        <w:t xml:space="preserve"> </w:t>
      </w:r>
      <w:r w:rsidR="00654132">
        <w:rPr>
          <w:rFonts w:ascii="Times New Roman" w:hAnsi="Times New Roman"/>
          <w:noProof/>
          <w:sz w:val="22"/>
          <w:szCs w:val="22"/>
        </w:rPr>
        <w:t xml:space="preserve">léčby </w:t>
      </w:r>
      <w:r w:rsidRPr="002F312A">
        <w:rPr>
          <w:rFonts w:ascii="Times New Roman" w:hAnsi="Times New Roman"/>
          <w:noProof/>
          <w:sz w:val="22"/>
          <w:szCs w:val="22"/>
        </w:rPr>
        <w:t>(n</w:t>
      </w:r>
      <w:r w:rsidR="00654132">
        <w:rPr>
          <w:rFonts w:ascii="Times New Roman" w:hAnsi="Times New Roman"/>
          <w:noProof/>
          <w:sz w:val="22"/>
          <w:szCs w:val="22"/>
        </w:rPr>
        <w:t> </w:t>
      </w:r>
      <w:r w:rsidRPr="002F312A">
        <w:rPr>
          <w:rFonts w:ascii="Times New Roman" w:hAnsi="Times New Roman"/>
          <w:noProof/>
          <w:sz w:val="22"/>
          <w:szCs w:val="22"/>
        </w:rPr>
        <w:t>=</w:t>
      </w:r>
      <w:r w:rsidR="00654132">
        <w:rPr>
          <w:rFonts w:ascii="Times New Roman" w:hAnsi="Times New Roman"/>
          <w:noProof/>
          <w:sz w:val="22"/>
          <w:szCs w:val="22"/>
        </w:rPr>
        <w:t> </w:t>
      </w:r>
      <w:r w:rsidRPr="002F312A">
        <w:rPr>
          <w:rFonts w:ascii="Times New Roman" w:hAnsi="Times New Roman"/>
          <w:noProof/>
          <w:sz w:val="22"/>
          <w:szCs w:val="22"/>
        </w:rPr>
        <w:t>82) byla bolest hlavy velmi častá (11</w:t>
      </w:r>
      <w:r w:rsidR="00654132">
        <w:rPr>
          <w:rFonts w:ascii="Times New Roman" w:hAnsi="Times New Roman"/>
          <w:noProof/>
          <w:sz w:val="22"/>
          <w:szCs w:val="22"/>
        </w:rPr>
        <w:t> </w:t>
      </w:r>
      <w:r w:rsidRPr="002F312A">
        <w:rPr>
          <w:rFonts w:ascii="Times New Roman" w:hAnsi="Times New Roman"/>
          <w:noProof/>
          <w:sz w:val="22"/>
          <w:szCs w:val="22"/>
        </w:rPr>
        <w:t>%), neutropenie &lt; 1</w:t>
      </w:r>
      <w:r w:rsidR="00EE03CF">
        <w:rPr>
          <w:rFonts w:ascii="Times New Roman" w:hAnsi="Times New Roman"/>
          <w:noProof/>
          <w:sz w:val="22"/>
          <w:szCs w:val="22"/>
        </w:rPr>
        <w:t> </w:t>
      </w:r>
      <w:r w:rsidRPr="002F312A">
        <w:rPr>
          <w:rFonts w:ascii="Times New Roman" w:hAnsi="Times New Roman"/>
          <w:noProof/>
          <w:sz w:val="22"/>
          <w:szCs w:val="22"/>
        </w:rPr>
        <w:t>000 buněk/mm</w:t>
      </w:r>
      <w:r w:rsidRPr="00E040B1">
        <w:rPr>
          <w:rFonts w:ascii="Times New Roman" w:hAnsi="Times New Roman"/>
          <w:noProof/>
          <w:sz w:val="22"/>
          <w:szCs w:val="22"/>
          <w:vertAlign w:val="superscript"/>
        </w:rPr>
        <w:t xml:space="preserve">3 </w:t>
      </w:r>
      <w:r w:rsidR="002E2A64">
        <w:rPr>
          <w:rFonts w:ascii="Times New Roman" w:hAnsi="Times New Roman"/>
          <w:noProof/>
          <w:sz w:val="22"/>
          <w:szCs w:val="22"/>
        </w:rPr>
        <w:t xml:space="preserve">byla </w:t>
      </w:r>
      <w:r w:rsidR="002E2A64" w:rsidRPr="002F312A">
        <w:rPr>
          <w:rFonts w:ascii="Times New Roman" w:hAnsi="Times New Roman"/>
          <w:noProof/>
          <w:sz w:val="22"/>
          <w:szCs w:val="22"/>
        </w:rPr>
        <w:t xml:space="preserve">častá </w:t>
      </w:r>
      <w:r w:rsidRPr="002F312A">
        <w:rPr>
          <w:rFonts w:ascii="Times New Roman" w:hAnsi="Times New Roman"/>
          <w:noProof/>
          <w:sz w:val="22"/>
          <w:szCs w:val="22"/>
        </w:rPr>
        <w:t>(2,4</w:t>
      </w:r>
      <w:r w:rsidR="00654132">
        <w:rPr>
          <w:rFonts w:ascii="Times New Roman" w:hAnsi="Times New Roman"/>
          <w:noProof/>
          <w:sz w:val="22"/>
          <w:szCs w:val="22"/>
        </w:rPr>
        <w:t> </w:t>
      </w:r>
      <w:r w:rsidR="00654132" w:rsidRPr="002F312A">
        <w:rPr>
          <w:rFonts w:ascii="Times New Roman" w:hAnsi="Times New Roman"/>
          <w:noProof/>
          <w:sz w:val="22"/>
          <w:szCs w:val="22"/>
        </w:rPr>
        <w:t xml:space="preserve"> </w:t>
      </w:r>
      <w:r w:rsidRPr="002F312A">
        <w:rPr>
          <w:rFonts w:ascii="Times New Roman" w:hAnsi="Times New Roman"/>
          <w:noProof/>
          <w:sz w:val="22"/>
          <w:szCs w:val="22"/>
        </w:rPr>
        <w:t>%, jeden pacient) a plicní embolie byla častá (1,2</w:t>
      </w:r>
      <w:r w:rsidR="00654132">
        <w:rPr>
          <w:rFonts w:ascii="Times New Roman" w:hAnsi="Times New Roman"/>
          <w:noProof/>
          <w:sz w:val="22"/>
          <w:szCs w:val="22"/>
        </w:rPr>
        <w:t> </w:t>
      </w:r>
      <w:r w:rsidRPr="002F312A">
        <w:rPr>
          <w:rFonts w:ascii="Times New Roman" w:hAnsi="Times New Roman"/>
          <w:noProof/>
          <w:sz w:val="22"/>
          <w:szCs w:val="22"/>
        </w:rPr>
        <w:t>%, jeden pacient).</w:t>
      </w:r>
    </w:p>
    <w:p w14:paraId="14D64F80" w14:textId="77777777" w:rsidR="00004F4D" w:rsidRDefault="00004F4D" w:rsidP="002F312A">
      <w:pPr>
        <w:pStyle w:val="PLRBodyTextIndented"/>
        <w:ind w:firstLine="0"/>
        <w:rPr>
          <w:rFonts w:ascii="Times New Roman" w:hAnsi="Times New Roman"/>
          <w:noProof/>
          <w:sz w:val="22"/>
          <w:szCs w:val="22"/>
        </w:rPr>
      </w:pPr>
    </w:p>
    <w:p w14:paraId="7E1637A0" w14:textId="507E4DD1" w:rsidR="00004F4D" w:rsidRPr="009D185E" w:rsidRDefault="00004F4D" w:rsidP="009D185E">
      <w:pPr>
        <w:pStyle w:val="PLRBodyTextIndented"/>
        <w:ind w:firstLine="0"/>
        <w:rPr>
          <w:rFonts w:ascii="Times New Roman" w:hAnsi="Times New Roman"/>
          <w:i/>
          <w:iCs/>
          <w:noProof/>
          <w:sz w:val="22"/>
          <w:szCs w:val="22"/>
          <w:u w:val="single"/>
        </w:rPr>
      </w:pPr>
      <w:r w:rsidRPr="009D185E">
        <w:rPr>
          <w:rFonts w:ascii="Times New Roman" w:hAnsi="Times New Roman"/>
          <w:i/>
          <w:iCs/>
          <w:noProof/>
          <w:sz w:val="22"/>
          <w:szCs w:val="22"/>
          <w:u w:val="single"/>
        </w:rPr>
        <w:t>Pediatrická atopická dermatitida</w:t>
      </w:r>
    </w:p>
    <w:p w14:paraId="2C122F59" w14:textId="01F9C3AA" w:rsidR="00004F4D" w:rsidRDefault="00004F4D" w:rsidP="00004F4D">
      <w:pPr>
        <w:pStyle w:val="PLRBodyTextIndented"/>
        <w:ind w:firstLine="0"/>
        <w:rPr>
          <w:rFonts w:ascii="Times New Roman" w:hAnsi="Times New Roman"/>
          <w:noProof/>
          <w:sz w:val="22"/>
          <w:szCs w:val="22"/>
        </w:rPr>
      </w:pPr>
      <w:r w:rsidRPr="00004F4D">
        <w:rPr>
          <w:rFonts w:ascii="Times New Roman" w:hAnsi="Times New Roman"/>
          <w:noProof/>
          <w:sz w:val="22"/>
          <w:szCs w:val="22"/>
        </w:rPr>
        <w:t xml:space="preserve">Hodnocení bezpečnosti u dětí a dospívajících je založeno na </w:t>
      </w:r>
      <w:r w:rsidR="00D12470">
        <w:rPr>
          <w:rFonts w:ascii="Times New Roman" w:hAnsi="Times New Roman"/>
          <w:noProof/>
          <w:sz w:val="22"/>
          <w:szCs w:val="22"/>
        </w:rPr>
        <w:t xml:space="preserve">datech o bezpečnosti </w:t>
      </w:r>
      <w:r w:rsidRPr="00004F4D">
        <w:rPr>
          <w:rFonts w:ascii="Times New Roman" w:hAnsi="Times New Roman"/>
          <w:noProof/>
          <w:sz w:val="22"/>
          <w:szCs w:val="22"/>
        </w:rPr>
        <w:t>ze studie fáze III BREEZE-AD-PEDS, ve které 466 pacientů ve věku od 2 do 18 let dostávalo jakoukoli dávku baricitinibu. Celkově byl bezpečnostní profil u těchto pacientů srovnatelný s profilem pozorovaným u dospělé populace. Neutropenie (&lt; 1 x 10</w:t>
      </w:r>
      <w:r w:rsidRPr="009D185E">
        <w:rPr>
          <w:rFonts w:ascii="Times New Roman" w:hAnsi="Times New Roman"/>
          <w:noProof/>
          <w:sz w:val="22"/>
          <w:szCs w:val="22"/>
          <w:vertAlign w:val="superscript"/>
        </w:rPr>
        <w:t>9</w:t>
      </w:r>
      <w:r w:rsidRPr="00004F4D">
        <w:rPr>
          <w:rFonts w:ascii="Times New Roman" w:hAnsi="Times New Roman"/>
          <w:noProof/>
          <w:sz w:val="22"/>
          <w:szCs w:val="22"/>
        </w:rPr>
        <w:t xml:space="preserve"> buněk/l) byla </w:t>
      </w:r>
      <w:r w:rsidR="0057497C" w:rsidRPr="00004F4D">
        <w:rPr>
          <w:rFonts w:ascii="Times New Roman" w:hAnsi="Times New Roman"/>
          <w:noProof/>
          <w:sz w:val="22"/>
          <w:szCs w:val="22"/>
        </w:rPr>
        <w:t>ve srovnání s</w:t>
      </w:r>
      <w:r w:rsidR="0057497C">
        <w:rPr>
          <w:rFonts w:ascii="Times New Roman" w:hAnsi="Times New Roman"/>
          <w:noProof/>
          <w:sz w:val="22"/>
          <w:szCs w:val="22"/>
        </w:rPr>
        <w:t> </w:t>
      </w:r>
      <w:r w:rsidR="0057497C" w:rsidRPr="00004F4D">
        <w:rPr>
          <w:rFonts w:ascii="Times New Roman" w:hAnsi="Times New Roman"/>
          <w:noProof/>
          <w:sz w:val="22"/>
          <w:szCs w:val="22"/>
        </w:rPr>
        <w:t xml:space="preserve">dospělými </w:t>
      </w:r>
      <w:r w:rsidRPr="00004F4D">
        <w:rPr>
          <w:rFonts w:ascii="Times New Roman" w:hAnsi="Times New Roman"/>
          <w:noProof/>
          <w:sz w:val="22"/>
          <w:szCs w:val="22"/>
        </w:rPr>
        <w:t>častější (1,7 %)</w:t>
      </w:r>
      <w:r w:rsidR="00571C85">
        <w:rPr>
          <w:rFonts w:ascii="Times New Roman" w:hAnsi="Times New Roman"/>
          <w:noProof/>
          <w:sz w:val="22"/>
          <w:szCs w:val="22"/>
        </w:rPr>
        <w:t>.</w:t>
      </w:r>
    </w:p>
    <w:bookmarkEnd w:id="13"/>
    <w:p w14:paraId="4C3A2347" w14:textId="77777777" w:rsidR="000B1013" w:rsidRPr="003350D6" w:rsidRDefault="000B1013" w:rsidP="002F312A">
      <w:pPr>
        <w:pStyle w:val="PLRBodyTextIndented"/>
        <w:ind w:firstLine="0"/>
        <w:rPr>
          <w:rFonts w:ascii="Times New Roman" w:hAnsi="Times New Roman"/>
          <w:noProof/>
          <w:sz w:val="22"/>
          <w:szCs w:val="22"/>
        </w:rPr>
      </w:pPr>
    </w:p>
    <w:p w14:paraId="1B0B033D" w14:textId="0E018722" w:rsidR="00196405" w:rsidRDefault="00196405" w:rsidP="00E5376D">
      <w:pPr>
        <w:keepNext/>
        <w:autoSpaceDE w:val="0"/>
        <w:autoSpaceDN w:val="0"/>
        <w:adjustRightInd w:val="0"/>
        <w:spacing w:line="240" w:lineRule="auto"/>
        <w:rPr>
          <w:szCs w:val="22"/>
          <w:u w:val="single"/>
        </w:rPr>
      </w:pPr>
      <w:r w:rsidRPr="00DD7272">
        <w:rPr>
          <w:szCs w:val="22"/>
          <w:u w:val="single"/>
        </w:rPr>
        <w:t>Hlášení podezření na nežádoucí účinky</w:t>
      </w:r>
    </w:p>
    <w:p w14:paraId="6BA9E237" w14:textId="77777777" w:rsidR="0076305E" w:rsidRPr="00DD7272" w:rsidRDefault="0076305E" w:rsidP="00E5376D">
      <w:pPr>
        <w:keepNext/>
        <w:autoSpaceDE w:val="0"/>
        <w:autoSpaceDN w:val="0"/>
        <w:adjustRightInd w:val="0"/>
        <w:spacing w:line="240" w:lineRule="auto"/>
        <w:rPr>
          <w:szCs w:val="22"/>
          <w:u w:val="single"/>
        </w:rPr>
      </w:pPr>
    </w:p>
    <w:p w14:paraId="1088032B" w14:textId="77777777" w:rsidR="00196405" w:rsidRPr="003350D6" w:rsidRDefault="00196405" w:rsidP="00E5376D">
      <w:pPr>
        <w:pStyle w:val="PLRBodyTextIndented"/>
        <w:keepNext/>
        <w:ind w:firstLine="0"/>
        <w:rPr>
          <w:rFonts w:ascii="Times New Roman" w:hAnsi="Times New Roman"/>
          <w:noProof/>
          <w:sz w:val="22"/>
          <w:szCs w:val="22"/>
        </w:rPr>
      </w:pPr>
      <w:r w:rsidRPr="00DD7272">
        <w:rPr>
          <w:rFonts w:ascii="Times New Roman" w:hAnsi="Times New Roman"/>
          <w:sz w:val="22"/>
          <w:szCs w:val="22"/>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E040B1">
        <w:rPr>
          <w:rFonts w:ascii="Times New Roman" w:hAnsi="Times New Roman"/>
          <w:sz w:val="22"/>
          <w:szCs w:val="22"/>
        </w:rPr>
        <w:t>národního systému hlášení nežádoucích účinků uvedeného v </w:t>
      </w:r>
      <w:hyperlink r:id="rId11">
        <w:r w:rsidRPr="00E040B1">
          <w:rPr>
            <w:rStyle w:val="Hyperlink"/>
            <w:rFonts w:ascii="Times New Roman" w:hAnsi="Times New Roman"/>
            <w:sz w:val="22"/>
            <w:szCs w:val="22"/>
          </w:rPr>
          <w:t>Dodatku V</w:t>
        </w:r>
      </w:hyperlink>
      <w:r w:rsidRPr="00DD7272">
        <w:rPr>
          <w:rFonts w:ascii="Times New Roman" w:hAnsi="Times New Roman"/>
          <w:sz w:val="22"/>
          <w:szCs w:val="22"/>
        </w:rPr>
        <w:t>.</w:t>
      </w:r>
    </w:p>
    <w:p w14:paraId="4CEE5173" w14:textId="77777777" w:rsidR="00196405" w:rsidRPr="007F1A88" w:rsidRDefault="00196405" w:rsidP="00124C8D">
      <w:pPr>
        <w:spacing w:line="240" w:lineRule="auto"/>
        <w:rPr>
          <w:noProof/>
          <w:szCs w:val="22"/>
        </w:rPr>
      </w:pPr>
    </w:p>
    <w:p w14:paraId="6DB797E5" w14:textId="45F9D5AF" w:rsidR="00196405" w:rsidRPr="007F1A88" w:rsidRDefault="00196405" w:rsidP="00863761">
      <w:pPr>
        <w:keepNext/>
        <w:spacing w:line="240" w:lineRule="auto"/>
        <w:ind w:left="567" w:hanging="567"/>
        <w:outlineLvl w:val="0"/>
        <w:rPr>
          <w:noProof/>
          <w:szCs w:val="22"/>
        </w:rPr>
      </w:pPr>
      <w:r>
        <w:rPr>
          <w:b/>
          <w:szCs w:val="22"/>
        </w:rPr>
        <w:t>4.9</w:t>
      </w:r>
      <w:r>
        <w:rPr>
          <w:b/>
          <w:szCs w:val="22"/>
        </w:rPr>
        <w:tab/>
        <w:t>Předávkování</w:t>
      </w:r>
      <w:r w:rsidR="003F7CCF">
        <w:rPr>
          <w:b/>
          <w:szCs w:val="22"/>
        </w:rPr>
        <w:fldChar w:fldCharType="begin"/>
      </w:r>
      <w:r w:rsidR="003F7CCF">
        <w:rPr>
          <w:b/>
          <w:szCs w:val="22"/>
        </w:rPr>
        <w:instrText xml:space="preserve"> DOCVARIABLE vault_nd_3478f697-f090-42e4-aeac-6a0aeba6ae57 \* MERGEFORMAT </w:instrText>
      </w:r>
      <w:r w:rsidR="003F7CCF">
        <w:rPr>
          <w:b/>
          <w:szCs w:val="22"/>
        </w:rPr>
        <w:fldChar w:fldCharType="separate"/>
      </w:r>
      <w:r w:rsidR="003F7CCF">
        <w:rPr>
          <w:b/>
          <w:szCs w:val="22"/>
        </w:rPr>
        <w:t xml:space="preserve"> </w:t>
      </w:r>
      <w:r w:rsidR="003F7CCF">
        <w:rPr>
          <w:b/>
          <w:szCs w:val="22"/>
        </w:rPr>
        <w:fldChar w:fldCharType="end"/>
      </w:r>
    </w:p>
    <w:p w14:paraId="374B1458" w14:textId="77777777" w:rsidR="00196405" w:rsidRPr="007F1A88" w:rsidRDefault="00196405" w:rsidP="00863761">
      <w:pPr>
        <w:keepNext/>
        <w:autoSpaceDE w:val="0"/>
        <w:autoSpaceDN w:val="0"/>
        <w:adjustRightInd w:val="0"/>
        <w:spacing w:line="240" w:lineRule="auto"/>
        <w:rPr>
          <w:noProof/>
          <w:szCs w:val="22"/>
        </w:rPr>
      </w:pPr>
    </w:p>
    <w:p w14:paraId="56583A07" w14:textId="40438B89" w:rsidR="00196405" w:rsidRDefault="00196405" w:rsidP="00124C8D">
      <w:pPr>
        <w:spacing w:line="240" w:lineRule="auto"/>
        <w:rPr>
          <w:szCs w:val="22"/>
        </w:rPr>
      </w:pPr>
      <w:r>
        <w:t xml:space="preserve">V klinických hodnoceních byly </w:t>
      </w:r>
      <w:r w:rsidR="003E2F0D">
        <w:t xml:space="preserve">dospělým pacientům </w:t>
      </w:r>
      <w:r>
        <w:t xml:space="preserve">podávány jednotlivé dávky do 40 mg a opakované dávky do 20 mg denně po dobu 10 dnů bez výskytu toxicity, která by vedla ke snížení dávky. </w:t>
      </w:r>
      <w:r w:rsidR="00D63CDF">
        <w:t>N</w:t>
      </w:r>
      <w:r>
        <w:t>ebyla zjištěna žádná specifická toxicita. Farmakokinetické údaje po jediné dávce 40 mg u zdravých dobrovolníků ukazují, že více než 90 % podané dávky se zpravidla vyloučí během 24 hodin. V případě předávkování se doporučuje, aby byl pacient monitorován z hlediska známek a příznaků nežádoucích účinků. Pacienti, u kterých se vyvinou nežádoucí účinky, mají být odpovídajícím způsobem léčeni.</w:t>
      </w:r>
    </w:p>
    <w:p w14:paraId="11B6F204" w14:textId="5583C303" w:rsidR="00196405" w:rsidRDefault="00196405" w:rsidP="00124C8D">
      <w:pPr>
        <w:spacing w:line="240" w:lineRule="auto"/>
        <w:rPr>
          <w:szCs w:val="22"/>
        </w:rPr>
      </w:pPr>
    </w:p>
    <w:p w14:paraId="3ADD24E7" w14:textId="77777777" w:rsidR="009B10C0" w:rsidRPr="007F1A88" w:rsidRDefault="009B10C0" w:rsidP="00124C8D">
      <w:pPr>
        <w:spacing w:line="240" w:lineRule="auto"/>
        <w:rPr>
          <w:szCs w:val="22"/>
        </w:rPr>
      </w:pPr>
    </w:p>
    <w:p w14:paraId="326F4444" w14:textId="77777777" w:rsidR="00196405" w:rsidRPr="007F1A88" w:rsidRDefault="00196405" w:rsidP="00863761">
      <w:pPr>
        <w:keepNext/>
        <w:suppressAutoHyphens/>
        <w:spacing w:line="240" w:lineRule="auto"/>
        <w:ind w:left="567" w:hanging="567"/>
        <w:rPr>
          <w:szCs w:val="22"/>
        </w:rPr>
      </w:pPr>
      <w:r>
        <w:rPr>
          <w:b/>
          <w:szCs w:val="22"/>
        </w:rPr>
        <w:t>5.</w:t>
      </w:r>
      <w:r>
        <w:rPr>
          <w:b/>
          <w:szCs w:val="22"/>
        </w:rPr>
        <w:tab/>
        <w:t>FARMAKOLOGICKÉ VLASTNOSTI</w:t>
      </w:r>
    </w:p>
    <w:p w14:paraId="719AC31C" w14:textId="77777777" w:rsidR="00196405" w:rsidRPr="007F1A88" w:rsidRDefault="00196405" w:rsidP="00863761">
      <w:pPr>
        <w:keepNext/>
        <w:spacing w:line="240" w:lineRule="auto"/>
        <w:rPr>
          <w:szCs w:val="22"/>
        </w:rPr>
      </w:pPr>
    </w:p>
    <w:p w14:paraId="593C0447" w14:textId="0166A82C" w:rsidR="00196405" w:rsidRPr="007F1A88" w:rsidRDefault="00196405" w:rsidP="00863761">
      <w:pPr>
        <w:keepNext/>
        <w:spacing w:line="240" w:lineRule="auto"/>
        <w:ind w:left="567" w:hanging="567"/>
        <w:outlineLvl w:val="0"/>
        <w:rPr>
          <w:szCs w:val="22"/>
        </w:rPr>
      </w:pPr>
      <w:r>
        <w:rPr>
          <w:b/>
          <w:szCs w:val="22"/>
        </w:rPr>
        <w:t>5.1</w:t>
      </w:r>
      <w:r>
        <w:rPr>
          <w:b/>
          <w:szCs w:val="22"/>
        </w:rPr>
        <w:tab/>
        <w:t>Farmakodynamické vlastnosti</w:t>
      </w:r>
      <w:r w:rsidR="003F7CCF">
        <w:rPr>
          <w:b/>
          <w:szCs w:val="22"/>
        </w:rPr>
        <w:fldChar w:fldCharType="begin"/>
      </w:r>
      <w:r w:rsidR="003F7CCF">
        <w:rPr>
          <w:b/>
          <w:szCs w:val="22"/>
        </w:rPr>
        <w:instrText xml:space="preserve"> DOCVARIABLE vault_nd_644b4bef-96cf-4f0c-938e-ba72ef2cc307 \* MERGEFORMAT </w:instrText>
      </w:r>
      <w:r w:rsidR="003F7CCF">
        <w:rPr>
          <w:b/>
          <w:szCs w:val="22"/>
        </w:rPr>
        <w:fldChar w:fldCharType="separate"/>
      </w:r>
      <w:r w:rsidR="003F7CCF">
        <w:rPr>
          <w:b/>
          <w:szCs w:val="22"/>
        </w:rPr>
        <w:t xml:space="preserve"> </w:t>
      </w:r>
      <w:r w:rsidR="003F7CCF">
        <w:rPr>
          <w:b/>
          <w:szCs w:val="22"/>
        </w:rPr>
        <w:fldChar w:fldCharType="end"/>
      </w:r>
    </w:p>
    <w:p w14:paraId="6E7D026A" w14:textId="77777777" w:rsidR="00196405" w:rsidRPr="007F1A88" w:rsidRDefault="00196405" w:rsidP="00863761">
      <w:pPr>
        <w:keepNext/>
        <w:spacing w:line="240" w:lineRule="auto"/>
        <w:rPr>
          <w:szCs w:val="22"/>
        </w:rPr>
      </w:pPr>
    </w:p>
    <w:p w14:paraId="4CD2888E" w14:textId="4CE4CA8B" w:rsidR="00196405" w:rsidRPr="007F1A88" w:rsidRDefault="00196405" w:rsidP="00863761">
      <w:pPr>
        <w:keepNext/>
        <w:spacing w:line="240" w:lineRule="auto"/>
        <w:outlineLvl w:val="0"/>
        <w:rPr>
          <w:noProof/>
          <w:szCs w:val="22"/>
        </w:rPr>
      </w:pPr>
      <w:r>
        <w:t xml:space="preserve">Farmakoterapeutická skupina: </w:t>
      </w:r>
      <w:r w:rsidR="00A95908">
        <w:t>Imunosupresiva, s</w:t>
      </w:r>
      <w:r>
        <w:t xml:space="preserve">elektivní imunosupresiva, ATC kód: </w:t>
      </w:r>
      <w:r w:rsidR="00524356">
        <w:t>L04AF0</w:t>
      </w:r>
      <w:r w:rsidR="00B64FFC">
        <w:t>2</w:t>
      </w:r>
      <w:r w:rsidR="000537C0">
        <w:fldChar w:fldCharType="begin"/>
      </w:r>
      <w:r w:rsidR="000537C0">
        <w:instrText xml:space="preserve"> DOCVARIABLE vault_nd_39a6c0bf-da28-4148-936b-7e04e4fb804d \* MERGEFORMAT </w:instrText>
      </w:r>
      <w:r w:rsidR="000537C0">
        <w:fldChar w:fldCharType="separate"/>
      </w:r>
      <w:r w:rsidR="003F7CCF">
        <w:t xml:space="preserve"> </w:t>
      </w:r>
      <w:r w:rsidR="000537C0">
        <w:fldChar w:fldCharType="end"/>
      </w:r>
    </w:p>
    <w:p w14:paraId="43CD86BA" w14:textId="77777777" w:rsidR="00196405" w:rsidRPr="007F1A88" w:rsidRDefault="00196405" w:rsidP="00124C8D">
      <w:pPr>
        <w:autoSpaceDE w:val="0"/>
        <w:autoSpaceDN w:val="0"/>
        <w:adjustRightInd w:val="0"/>
        <w:spacing w:line="240" w:lineRule="auto"/>
        <w:rPr>
          <w:b/>
          <w:i/>
          <w:szCs w:val="22"/>
        </w:rPr>
      </w:pPr>
    </w:p>
    <w:p w14:paraId="3EB670ED" w14:textId="77777777" w:rsidR="00196405" w:rsidRPr="007F1A88" w:rsidRDefault="00196405" w:rsidP="00863761">
      <w:pPr>
        <w:keepNext/>
        <w:autoSpaceDE w:val="0"/>
        <w:autoSpaceDN w:val="0"/>
        <w:adjustRightInd w:val="0"/>
        <w:spacing w:line="240" w:lineRule="auto"/>
        <w:rPr>
          <w:szCs w:val="22"/>
          <w:u w:val="single"/>
        </w:rPr>
      </w:pPr>
      <w:r>
        <w:rPr>
          <w:szCs w:val="22"/>
          <w:u w:val="single"/>
        </w:rPr>
        <w:t>Mechanismus účinku</w:t>
      </w:r>
    </w:p>
    <w:p w14:paraId="78170864" w14:textId="77777777" w:rsidR="00196405" w:rsidRPr="007F1A88" w:rsidRDefault="00196405" w:rsidP="00863761">
      <w:pPr>
        <w:keepNext/>
        <w:autoSpaceDE w:val="0"/>
        <w:autoSpaceDN w:val="0"/>
        <w:adjustRightInd w:val="0"/>
        <w:spacing w:line="240" w:lineRule="auto"/>
        <w:rPr>
          <w:szCs w:val="22"/>
          <w:u w:val="single"/>
        </w:rPr>
      </w:pPr>
    </w:p>
    <w:p w14:paraId="26A9CB6E" w14:textId="6B00F758" w:rsidR="00196405" w:rsidRPr="007F1A88" w:rsidRDefault="00196405" w:rsidP="00863761">
      <w:pPr>
        <w:keepNext/>
        <w:autoSpaceDE w:val="0"/>
        <w:autoSpaceDN w:val="0"/>
        <w:adjustRightInd w:val="0"/>
        <w:spacing w:line="240" w:lineRule="auto"/>
        <w:rPr>
          <w:szCs w:val="22"/>
        </w:rPr>
      </w:pPr>
      <w:r>
        <w:t>Baricitinib je selektivní a reverzibilní inhibitor Janusovy kinázy (JAK)1 a JAK2. V analýzách izolovaných enzymů způsoboval baricitinib inhibici aktivity JAK1, JAK2, tyrosinkinázy 2 a JAK3 s hodnotami IC</w:t>
      </w:r>
      <w:r>
        <w:rPr>
          <w:szCs w:val="22"/>
          <w:vertAlign w:val="subscript"/>
        </w:rPr>
        <w:t>50</w:t>
      </w:r>
      <w:r>
        <w:t xml:space="preserve"> 5,9; 5,7; 53</w:t>
      </w:r>
      <w:r w:rsidR="006F2091">
        <w:t>;</w:t>
      </w:r>
      <w:r>
        <w:t xml:space="preserve"> resp. &gt;400 nM</w:t>
      </w:r>
      <w:r w:rsidR="00425F8D">
        <w:t>,</w:t>
      </w:r>
      <w:r w:rsidR="006F2091">
        <w:t xml:space="preserve"> v uvedeném pořadí</w:t>
      </w:r>
      <w:r>
        <w:t>.</w:t>
      </w:r>
    </w:p>
    <w:p w14:paraId="5AEE1267" w14:textId="77777777" w:rsidR="00196405" w:rsidRPr="007F1A88" w:rsidRDefault="00196405" w:rsidP="00124C8D">
      <w:pPr>
        <w:autoSpaceDE w:val="0"/>
        <w:autoSpaceDN w:val="0"/>
        <w:adjustRightInd w:val="0"/>
        <w:spacing w:line="240" w:lineRule="auto"/>
        <w:rPr>
          <w:szCs w:val="22"/>
        </w:rPr>
      </w:pPr>
    </w:p>
    <w:p w14:paraId="7A44D248" w14:textId="7417A0E5" w:rsidR="00196405" w:rsidRPr="007F1A88" w:rsidRDefault="00196405" w:rsidP="00124C8D">
      <w:pPr>
        <w:autoSpaceDE w:val="0"/>
        <w:autoSpaceDN w:val="0"/>
        <w:adjustRightInd w:val="0"/>
        <w:spacing w:line="240" w:lineRule="auto"/>
        <w:rPr>
          <w:szCs w:val="22"/>
        </w:rPr>
      </w:pPr>
      <w:r>
        <w:t>Janusovy kinázy (JAK) jsou enzymy, které přenášejí intracelulární signály z receptorů na povrchu buňky pro řadu cytokinů a růstových faktorů, účastnících se hematopoezy, zánětlivých a imunitních funkcí. V intracelulární signální dráze JAK fosforylují a aktivují snímače signálů a aktivátory transkripce (</w:t>
      </w:r>
      <w:r w:rsidR="006F2091" w:rsidRPr="00E040B1">
        <w:rPr>
          <w:i/>
          <w:iCs/>
          <w:szCs w:val="22"/>
        </w:rPr>
        <w:t>signal transducers and activators of transcription,</w:t>
      </w:r>
      <w:r w:rsidR="006F2091" w:rsidRPr="004A6496">
        <w:rPr>
          <w:szCs w:val="22"/>
        </w:rPr>
        <w:t xml:space="preserve"> </w:t>
      </w:r>
      <w:r>
        <w:t>STAT), které aktivují expresi genů v buňce. Baricitinib moduluje tyto signální dráhy částečnou inhibicí enzymatické aktivity JAK1 a JAK2</w:t>
      </w:r>
      <w:r w:rsidR="006F2091">
        <w:t>,</w:t>
      </w:r>
      <w:r>
        <w:t xml:space="preserve"> a tím snižuje fosforylaci a aktivaci STAT.</w:t>
      </w:r>
    </w:p>
    <w:p w14:paraId="3D43FE55" w14:textId="77777777" w:rsidR="00196405" w:rsidRPr="007F1A88" w:rsidRDefault="00196405" w:rsidP="00124C8D">
      <w:pPr>
        <w:autoSpaceDE w:val="0"/>
        <w:autoSpaceDN w:val="0"/>
        <w:adjustRightInd w:val="0"/>
        <w:spacing w:line="240" w:lineRule="auto"/>
        <w:rPr>
          <w:szCs w:val="22"/>
        </w:rPr>
      </w:pPr>
    </w:p>
    <w:p w14:paraId="7480C530" w14:textId="77777777" w:rsidR="00196405" w:rsidRPr="007F1A88" w:rsidRDefault="00196405" w:rsidP="00863761">
      <w:pPr>
        <w:keepNext/>
        <w:autoSpaceDE w:val="0"/>
        <w:autoSpaceDN w:val="0"/>
        <w:adjustRightInd w:val="0"/>
        <w:spacing w:line="240" w:lineRule="auto"/>
        <w:rPr>
          <w:szCs w:val="22"/>
          <w:u w:val="single"/>
        </w:rPr>
      </w:pPr>
      <w:r w:rsidRPr="007569AB">
        <w:rPr>
          <w:u w:val="single"/>
        </w:rPr>
        <w:t>Farmakodynamické účinky</w:t>
      </w:r>
    </w:p>
    <w:p w14:paraId="0B19B921" w14:textId="77777777" w:rsidR="00196405" w:rsidRPr="007F1A88" w:rsidRDefault="00196405" w:rsidP="00863761">
      <w:pPr>
        <w:keepNext/>
        <w:autoSpaceDE w:val="0"/>
        <w:autoSpaceDN w:val="0"/>
        <w:adjustRightInd w:val="0"/>
        <w:spacing w:line="240" w:lineRule="auto"/>
        <w:rPr>
          <w:szCs w:val="22"/>
          <w:u w:val="single"/>
        </w:rPr>
      </w:pPr>
    </w:p>
    <w:p w14:paraId="74DFCFAC" w14:textId="77777777" w:rsidR="00196405" w:rsidRPr="007F1A88" w:rsidRDefault="00196405" w:rsidP="00863761">
      <w:pPr>
        <w:keepNext/>
        <w:autoSpaceDE w:val="0"/>
        <w:autoSpaceDN w:val="0"/>
        <w:adjustRightInd w:val="0"/>
        <w:spacing w:line="240" w:lineRule="auto"/>
        <w:rPr>
          <w:i/>
          <w:szCs w:val="22"/>
        </w:rPr>
      </w:pPr>
      <w:r>
        <w:rPr>
          <w:i/>
          <w:szCs w:val="22"/>
        </w:rPr>
        <w:t>Inhibice fosforylace STAT3 indukovaná IL-6</w:t>
      </w:r>
    </w:p>
    <w:p w14:paraId="492EEB86" w14:textId="6DFAC357" w:rsidR="00196405" w:rsidRPr="007F1A88" w:rsidRDefault="00196405" w:rsidP="00863761">
      <w:pPr>
        <w:keepNext/>
        <w:autoSpaceDE w:val="0"/>
        <w:autoSpaceDN w:val="0"/>
        <w:adjustRightInd w:val="0"/>
        <w:spacing w:line="240" w:lineRule="auto"/>
        <w:rPr>
          <w:szCs w:val="22"/>
        </w:rPr>
      </w:pPr>
      <w:r>
        <w:t>Podání baricitinibu vedlo k na dávce závislé inhibici fosforylace STAT3 indukované IL</w:t>
      </w:r>
      <w:r>
        <w:noBreakHyphen/>
        <w:t>6</w:t>
      </w:r>
      <w:r w:rsidRPr="00983238">
        <w:t xml:space="preserve"> </w:t>
      </w:r>
      <w:r>
        <w:t xml:space="preserve">v plné krvi zdravých subjektů, přičemž maximální inhibice byla zjištěna po 2 hodinách po podání, a k návratu k inhibici blízké výchozímu stavu došlo do 24 hodin. </w:t>
      </w:r>
    </w:p>
    <w:p w14:paraId="280E5F34" w14:textId="77777777" w:rsidR="00196405" w:rsidRPr="007F1A88" w:rsidRDefault="00196405" w:rsidP="00124C8D">
      <w:pPr>
        <w:autoSpaceDE w:val="0"/>
        <w:autoSpaceDN w:val="0"/>
        <w:adjustRightInd w:val="0"/>
        <w:spacing w:line="240" w:lineRule="auto"/>
        <w:rPr>
          <w:i/>
          <w:szCs w:val="22"/>
        </w:rPr>
      </w:pPr>
    </w:p>
    <w:p w14:paraId="4A671A78" w14:textId="77777777" w:rsidR="00196405" w:rsidRPr="007F1A88" w:rsidRDefault="00196405" w:rsidP="00863761">
      <w:pPr>
        <w:keepNext/>
        <w:autoSpaceDE w:val="0"/>
        <w:autoSpaceDN w:val="0"/>
        <w:adjustRightInd w:val="0"/>
        <w:spacing w:line="240" w:lineRule="auto"/>
        <w:rPr>
          <w:i/>
          <w:szCs w:val="22"/>
        </w:rPr>
      </w:pPr>
      <w:r>
        <w:rPr>
          <w:i/>
          <w:szCs w:val="22"/>
        </w:rPr>
        <w:t>Imunoglobuliny</w:t>
      </w:r>
    </w:p>
    <w:p w14:paraId="706F397E" w14:textId="1BE5E8A8" w:rsidR="00196405" w:rsidRPr="007F1A88" w:rsidRDefault="00196405" w:rsidP="00863761">
      <w:pPr>
        <w:keepNext/>
        <w:autoSpaceDE w:val="0"/>
        <w:autoSpaceDN w:val="0"/>
        <w:adjustRightInd w:val="0"/>
        <w:spacing w:line="240" w:lineRule="auto"/>
        <w:rPr>
          <w:szCs w:val="22"/>
        </w:rPr>
      </w:pPr>
      <w:r>
        <w:t>Průměrné hodnoty IgG, IgM a IgA v séru se do 12 týdnů po zahájení léčby snížily a zůstaly stabilní na nižších hodnotách než výchozích v průběhu nejméně 104 týdnů. U většiny pacientů byly změny imunoglobulinů v rozmezí normálních referenčních hodnot.</w:t>
      </w:r>
    </w:p>
    <w:p w14:paraId="75FD970C" w14:textId="77777777" w:rsidR="00196405" w:rsidRPr="007F1A88" w:rsidRDefault="00196405" w:rsidP="00124C8D">
      <w:pPr>
        <w:autoSpaceDE w:val="0"/>
        <w:autoSpaceDN w:val="0"/>
        <w:adjustRightInd w:val="0"/>
        <w:spacing w:line="240" w:lineRule="auto"/>
        <w:rPr>
          <w:i/>
          <w:szCs w:val="22"/>
        </w:rPr>
      </w:pPr>
    </w:p>
    <w:p w14:paraId="1C98A65E" w14:textId="77777777" w:rsidR="00196405" w:rsidRPr="007F1A88" w:rsidRDefault="00196405" w:rsidP="00863761">
      <w:pPr>
        <w:keepNext/>
        <w:autoSpaceDE w:val="0"/>
        <w:autoSpaceDN w:val="0"/>
        <w:adjustRightInd w:val="0"/>
        <w:spacing w:line="240" w:lineRule="auto"/>
        <w:rPr>
          <w:i/>
          <w:szCs w:val="22"/>
        </w:rPr>
      </w:pPr>
      <w:r>
        <w:rPr>
          <w:i/>
          <w:szCs w:val="22"/>
        </w:rPr>
        <w:t>Lymfocyty</w:t>
      </w:r>
    </w:p>
    <w:p w14:paraId="27331321" w14:textId="5E1B2908" w:rsidR="00196405" w:rsidRPr="007F1A88" w:rsidRDefault="00196405" w:rsidP="00863761">
      <w:pPr>
        <w:keepNext/>
        <w:autoSpaceDE w:val="0"/>
        <w:autoSpaceDN w:val="0"/>
        <w:adjustRightInd w:val="0"/>
        <w:spacing w:line="240" w:lineRule="auto"/>
        <w:rPr>
          <w:szCs w:val="22"/>
        </w:rPr>
      </w:pPr>
      <w:r>
        <w:t>Průměrný absolutní počet lymfocytů se do 1 týdne po zahájení léčby zvýšil, do týdne 24 se navrátil k výchozí hodnotě a poté zůstal stabilní v průběhu nejméně 104 týdnů. U většiny pacientů byly změny počtu lymfocytů v rozmezí normálních referenčních hodnot.</w:t>
      </w:r>
    </w:p>
    <w:p w14:paraId="6D71AE8E" w14:textId="77777777" w:rsidR="00196405" w:rsidRPr="007F1A88" w:rsidRDefault="00196405" w:rsidP="00124C8D">
      <w:pPr>
        <w:autoSpaceDE w:val="0"/>
        <w:autoSpaceDN w:val="0"/>
        <w:adjustRightInd w:val="0"/>
        <w:spacing w:line="240" w:lineRule="auto"/>
        <w:rPr>
          <w:i/>
          <w:szCs w:val="22"/>
        </w:rPr>
      </w:pPr>
    </w:p>
    <w:p w14:paraId="3D42680F" w14:textId="77777777" w:rsidR="00196405" w:rsidRPr="007F1A88" w:rsidRDefault="00196405" w:rsidP="00863761">
      <w:pPr>
        <w:keepNext/>
        <w:autoSpaceDE w:val="0"/>
        <w:autoSpaceDN w:val="0"/>
        <w:adjustRightInd w:val="0"/>
        <w:spacing w:line="240" w:lineRule="auto"/>
        <w:rPr>
          <w:i/>
          <w:szCs w:val="22"/>
        </w:rPr>
      </w:pPr>
      <w:r>
        <w:rPr>
          <w:i/>
          <w:szCs w:val="22"/>
        </w:rPr>
        <w:t>C-reaktivní protein</w:t>
      </w:r>
    </w:p>
    <w:p w14:paraId="379EE5A3" w14:textId="5301F3FE" w:rsidR="00196405" w:rsidRDefault="00196405" w:rsidP="00863761">
      <w:pPr>
        <w:keepNext/>
        <w:autoSpaceDE w:val="0"/>
        <w:autoSpaceDN w:val="0"/>
        <w:adjustRightInd w:val="0"/>
        <w:spacing w:line="240" w:lineRule="auto"/>
        <w:rPr>
          <w:szCs w:val="22"/>
        </w:rPr>
      </w:pPr>
      <w:r>
        <w:t>U pacientů s revmatoidní artritidou byl pozorován pokles C</w:t>
      </w:r>
      <w:r>
        <w:noBreakHyphen/>
        <w:t>reaktivního proteinu (CRP) v séru již za 1 týden po zahájení léčby a zůstal zachován po dobu léčby.</w:t>
      </w:r>
    </w:p>
    <w:p w14:paraId="65DC5E0D" w14:textId="77777777" w:rsidR="00196405" w:rsidRDefault="00196405" w:rsidP="00A15E0C">
      <w:pPr>
        <w:keepNext/>
        <w:autoSpaceDE w:val="0"/>
        <w:autoSpaceDN w:val="0"/>
        <w:adjustRightInd w:val="0"/>
        <w:spacing w:line="240" w:lineRule="auto"/>
        <w:rPr>
          <w:szCs w:val="22"/>
        </w:rPr>
      </w:pPr>
    </w:p>
    <w:p w14:paraId="52110FA2" w14:textId="77777777" w:rsidR="00196405" w:rsidRPr="00A15E0C" w:rsidRDefault="00196405" w:rsidP="00A15E0C">
      <w:pPr>
        <w:keepNext/>
        <w:autoSpaceDE w:val="0"/>
        <w:autoSpaceDN w:val="0"/>
        <w:adjustRightInd w:val="0"/>
        <w:spacing w:line="240" w:lineRule="auto"/>
        <w:rPr>
          <w:i/>
          <w:szCs w:val="22"/>
        </w:rPr>
      </w:pPr>
      <w:r>
        <w:rPr>
          <w:i/>
          <w:szCs w:val="22"/>
        </w:rPr>
        <w:t>Kreatinin</w:t>
      </w:r>
    </w:p>
    <w:p w14:paraId="73919DCE" w14:textId="1270BFC8" w:rsidR="00196405" w:rsidRDefault="003E3632" w:rsidP="0060474C">
      <w:pPr>
        <w:tabs>
          <w:tab w:val="clear" w:pos="567"/>
        </w:tabs>
        <w:autoSpaceDE w:val="0"/>
        <w:autoSpaceDN w:val="0"/>
        <w:adjustRightInd w:val="0"/>
        <w:spacing w:line="240" w:lineRule="auto"/>
        <w:rPr>
          <w:szCs w:val="22"/>
        </w:rPr>
      </w:pPr>
      <w:r>
        <w:t>V klinických hodnoceních</w:t>
      </w:r>
      <w:r w:rsidR="00196405">
        <w:t xml:space="preserve"> způsobil baricitinib po dvou týdnech léčby průměrné zvýšení hladin kreatininu v séru o 3,8</w:t>
      </w:r>
      <w:r w:rsidR="00572A3C">
        <w:rPr>
          <w:szCs w:val="22"/>
        </w:rPr>
        <w:t> </w:t>
      </w:r>
      <w:r w:rsidR="00196405">
        <w:t xml:space="preserve">µmol/l, </w:t>
      </w:r>
      <w:r w:rsidR="00C00763">
        <w:t>hladiny</w:t>
      </w:r>
      <w:r w:rsidR="00196405">
        <w:t xml:space="preserve"> </w:t>
      </w:r>
      <w:r w:rsidR="001A65AB">
        <w:t xml:space="preserve">poté </w:t>
      </w:r>
      <w:r w:rsidR="00196405">
        <w:t>zůstaly stabilní.</w:t>
      </w:r>
      <w:r w:rsidR="00177000">
        <w:t xml:space="preserve"> </w:t>
      </w:r>
      <w:r w:rsidR="00C00763">
        <w:t>Může se jednat o</w:t>
      </w:r>
      <w:r w:rsidR="00196405">
        <w:t xml:space="preserve"> důsled</w:t>
      </w:r>
      <w:r w:rsidR="00C00763">
        <w:t>e</w:t>
      </w:r>
      <w:r w:rsidR="00196405">
        <w:t>k inhibice sekrece kreatininu v renálních tubulech způsobené baricitinibem. Následkem toho mohou být odhadované hodnoty glomerulární filtrace založené na měření koncentrace kreatininu v séru mírně snížené, aniž by ve skutečnosti došlo ke snížení renálních funkcí nebo k výskytu nežádoucích účinků postihujících ledviny.</w:t>
      </w:r>
      <w:r w:rsidR="00C46972">
        <w:t xml:space="preserve"> </w:t>
      </w:r>
      <w:r w:rsidR="00BE2E16">
        <w:t xml:space="preserve">U </w:t>
      </w:r>
      <w:r w:rsidR="00E22263">
        <w:t>alopeci</w:t>
      </w:r>
      <w:r w:rsidR="00AD660E">
        <w:t>a</w:t>
      </w:r>
      <w:r w:rsidR="00BE2E16">
        <w:t xml:space="preserve"> areata</w:t>
      </w:r>
      <w:r w:rsidR="00B423FD">
        <w:t xml:space="preserve"> se průměrné hladin</w:t>
      </w:r>
      <w:r w:rsidR="0055036D">
        <w:t>y</w:t>
      </w:r>
      <w:r w:rsidR="00B423FD">
        <w:t xml:space="preserve"> kreatininu v séru </w:t>
      </w:r>
      <w:r w:rsidR="00DA3434">
        <w:t xml:space="preserve">zvyšovaly do týdne 52. </w:t>
      </w:r>
      <w:r w:rsidR="007F5B55">
        <w:t>U</w:t>
      </w:r>
      <w:r w:rsidR="00196405">
        <w:rPr>
          <w:color w:val="000000"/>
        </w:rPr>
        <w:t xml:space="preserve"> atopické dermatitid</w:t>
      </w:r>
      <w:r w:rsidR="007F5B55">
        <w:rPr>
          <w:color w:val="000000"/>
        </w:rPr>
        <w:t>y</w:t>
      </w:r>
      <w:r w:rsidR="00196405">
        <w:rPr>
          <w:color w:val="000000"/>
        </w:rPr>
        <w:t xml:space="preserve"> </w:t>
      </w:r>
      <w:r w:rsidR="0055036D">
        <w:rPr>
          <w:color w:val="000000"/>
        </w:rPr>
        <w:t xml:space="preserve">a u </w:t>
      </w:r>
      <w:r w:rsidR="0055036D">
        <w:t>alopec</w:t>
      </w:r>
      <w:r w:rsidR="00E22263">
        <w:t>i</w:t>
      </w:r>
      <w:r w:rsidR="00AD660E">
        <w:t>a</w:t>
      </w:r>
      <w:r w:rsidR="0055036D">
        <w:t xml:space="preserve"> areata </w:t>
      </w:r>
      <w:r w:rsidR="00196405">
        <w:rPr>
          <w:color w:val="000000"/>
        </w:rPr>
        <w:t>byl baricitinib spojen se snížení</w:t>
      </w:r>
      <w:r w:rsidR="00196405">
        <w:t>m cystatinu C (používá se také k odhadu rychlosti glomerulární filtrace) v týdnu</w:t>
      </w:r>
      <w:r w:rsidR="00A563D7">
        <w:t xml:space="preserve"> 4</w:t>
      </w:r>
      <w:r w:rsidR="00196405">
        <w:t xml:space="preserve">, </w:t>
      </w:r>
      <w:r w:rsidR="00C46972">
        <w:t>bez další</w:t>
      </w:r>
      <w:r w:rsidR="00D43C9E">
        <w:t>ch</w:t>
      </w:r>
      <w:r w:rsidR="00C46972">
        <w:t xml:space="preserve"> </w:t>
      </w:r>
      <w:r w:rsidR="00B94DF4">
        <w:t xml:space="preserve">následných </w:t>
      </w:r>
      <w:r w:rsidR="00C46972">
        <w:t>pokles</w:t>
      </w:r>
      <w:r w:rsidR="001D64BA">
        <w:t>ů</w:t>
      </w:r>
      <w:r w:rsidR="00196405">
        <w:t>.</w:t>
      </w:r>
    </w:p>
    <w:p w14:paraId="345FCD84" w14:textId="77777777" w:rsidR="00196405" w:rsidRDefault="00196405" w:rsidP="00124C8D">
      <w:pPr>
        <w:tabs>
          <w:tab w:val="clear" w:pos="567"/>
        </w:tabs>
        <w:autoSpaceDE w:val="0"/>
        <w:autoSpaceDN w:val="0"/>
        <w:adjustRightInd w:val="0"/>
        <w:spacing w:line="240" w:lineRule="auto"/>
        <w:rPr>
          <w:szCs w:val="22"/>
        </w:rPr>
      </w:pPr>
    </w:p>
    <w:p w14:paraId="5A5C0729" w14:textId="77777777" w:rsidR="00196405" w:rsidRPr="005D379E" w:rsidRDefault="00196405" w:rsidP="00EF6F8C">
      <w:pPr>
        <w:keepNext/>
        <w:autoSpaceDE w:val="0"/>
        <w:autoSpaceDN w:val="0"/>
        <w:adjustRightInd w:val="0"/>
        <w:spacing w:line="240" w:lineRule="auto"/>
        <w:rPr>
          <w:i/>
          <w:szCs w:val="22"/>
        </w:rPr>
      </w:pPr>
      <w:bookmarkStart w:id="14" w:name="_Hlk19715541"/>
      <w:r>
        <w:rPr>
          <w:i/>
        </w:rPr>
        <w:t>In vitro modely kůže</w:t>
      </w:r>
    </w:p>
    <w:bookmarkEnd w:id="14"/>
    <w:p w14:paraId="178B914E" w14:textId="52175724" w:rsidR="00196405" w:rsidRDefault="00196405" w:rsidP="00EF6F8C">
      <w:pPr>
        <w:tabs>
          <w:tab w:val="clear" w:pos="567"/>
        </w:tabs>
        <w:autoSpaceDE w:val="0"/>
        <w:autoSpaceDN w:val="0"/>
        <w:adjustRightInd w:val="0"/>
        <w:spacing w:line="240" w:lineRule="auto"/>
      </w:pPr>
      <w:r>
        <w:t xml:space="preserve">V </w:t>
      </w:r>
      <w:r>
        <w:rPr>
          <w:i/>
          <w:iCs/>
        </w:rPr>
        <w:t>in vitro</w:t>
      </w:r>
      <w:r>
        <w:t xml:space="preserve"> modelu lidské kůže </w:t>
      </w:r>
      <w:r w:rsidR="00C46972">
        <w:t>vystavené</w:t>
      </w:r>
      <w:r>
        <w:t xml:space="preserve"> prozánětlivým cytokin</w:t>
      </w:r>
      <w:r w:rsidR="00C46972">
        <w:t>ům</w:t>
      </w:r>
      <w:r>
        <w:t xml:space="preserve"> (tj. IL-4, IL-13, IL-31) snížil baricitinib </w:t>
      </w:r>
      <w:r w:rsidR="00C46972">
        <w:t xml:space="preserve">v </w:t>
      </w:r>
      <w:r>
        <w:t>epidermálních keratinocyt</w:t>
      </w:r>
      <w:r w:rsidR="00C46972">
        <w:t>ech</w:t>
      </w:r>
      <w:r>
        <w:t xml:space="preserve"> </w:t>
      </w:r>
      <w:r w:rsidR="00C46972">
        <w:t xml:space="preserve">expresi </w:t>
      </w:r>
      <w:r>
        <w:t>pSTAT3 a zvýšil expresi filaggrinu – proteinu, který hraje roli ve funkci kožní bariéry a v patogenezi atopické dermatitidy.</w:t>
      </w:r>
    </w:p>
    <w:p w14:paraId="605215E8" w14:textId="77777777" w:rsidR="00196405" w:rsidRDefault="00196405" w:rsidP="00EF6F8C">
      <w:pPr>
        <w:tabs>
          <w:tab w:val="clear" w:pos="567"/>
        </w:tabs>
        <w:autoSpaceDE w:val="0"/>
        <w:autoSpaceDN w:val="0"/>
        <w:adjustRightInd w:val="0"/>
        <w:spacing w:line="240" w:lineRule="auto"/>
      </w:pPr>
    </w:p>
    <w:p w14:paraId="481F4471" w14:textId="77777777" w:rsidR="00196405" w:rsidRDefault="00196405" w:rsidP="00674B31">
      <w:pPr>
        <w:keepNext/>
        <w:tabs>
          <w:tab w:val="clear" w:pos="567"/>
        </w:tabs>
        <w:autoSpaceDE w:val="0"/>
        <w:autoSpaceDN w:val="0"/>
        <w:adjustRightInd w:val="0"/>
        <w:spacing w:line="240" w:lineRule="auto"/>
        <w:rPr>
          <w:szCs w:val="22"/>
          <w:u w:val="single"/>
        </w:rPr>
      </w:pPr>
      <w:r>
        <w:rPr>
          <w:szCs w:val="22"/>
          <w:u w:val="single"/>
        </w:rPr>
        <w:t>S</w:t>
      </w:r>
      <w:r w:rsidRPr="003A6EDE">
        <w:rPr>
          <w:szCs w:val="22"/>
          <w:u w:val="single"/>
        </w:rPr>
        <w:t>tudie</w:t>
      </w:r>
      <w:r>
        <w:rPr>
          <w:szCs w:val="22"/>
          <w:u w:val="single"/>
        </w:rPr>
        <w:t xml:space="preserve"> s vakcínami</w:t>
      </w:r>
    </w:p>
    <w:p w14:paraId="729170C0" w14:textId="77777777" w:rsidR="00196405" w:rsidRPr="003A6EDE" w:rsidRDefault="00196405" w:rsidP="00674B31">
      <w:pPr>
        <w:keepNext/>
        <w:tabs>
          <w:tab w:val="clear" w:pos="567"/>
        </w:tabs>
        <w:autoSpaceDE w:val="0"/>
        <w:autoSpaceDN w:val="0"/>
        <w:adjustRightInd w:val="0"/>
        <w:spacing w:line="240" w:lineRule="auto"/>
        <w:rPr>
          <w:szCs w:val="22"/>
          <w:u w:val="single"/>
        </w:rPr>
      </w:pPr>
    </w:p>
    <w:p w14:paraId="509F5D73" w14:textId="2C50D440" w:rsidR="00196405" w:rsidRDefault="00196405" w:rsidP="00124C8D">
      <w:pPr>
        <w:tabs>
          <w:tab w:val="clear" w:pos="567"/>
        </w:tabs>
        <w:autoSpaceDE w:val="0"/>
        <w:autoSpaceDN w:val="0"/>
        <w:adjustRightInd w:val="0"/>
        <w:spacing w:line="240" w:lineRule="auto"/>
      </w:pPr>
      <w:r>
        <w:rPr>
          <w:szCs w:val="22"/>
        </w:rPr>
        <w:t xml:space="preserve">Vliv baricitinibu na imunitní odpověď po podání neživé vakcíny byl hodnocen u 106 pacientů s </w:t>
      </w:r>
      <w:r w:rsidR="00C757C2">
        <w:t>revmatoidní artritidou</w:t>
      </w:r>
      <w:r>
        <w:rPr>
          <w:szCs w:val="22"/>
        </w:rPr>
        <w:t xml:space="preserve"> stabilně léčených 2 nebo 4 mg baricitinibu, kteří dostali inaktivovanou vakcínu proti pneumokokovým onemocněním nebo tetanu. Většina těchto pacientů (</w:t>
      </w:r>
      <w:r w:rsidRPr="00277005">
        <w:t>n</w:t>
      </w:r>
      <w:r w:rsidR="00177000">
        <w:rPr>
          <w:szCs w:val="22"/>
        </w:rPr>
        <w:t xml:space="preserve"> </w:t>
      </w:r>
      <w:r w:rsidRPr="00277005">
        <w:t>=</w:t>
      </w:r>
      <w:r w:rsidR="00177000">
        <w:rPr>
          <w:szCs w:val="22"/>
        </w:rPr>
        <w:t xml:space="preserve"> </w:t>
      </w:r>
      <w:r w:rsidRPr="00277005">
        <w:t>9</w:t>
      </w:r>
      <w:r>
        <w:t>4</w:t>
      </w:r>
      <w:r w:rsidRPr="00277005">
        <w:t>)</w:t>
      </w:r>
      <w:r>
        <w:t xml:space="preserve"> byla </w:t>
      </w:r>
      <w:r>
        <w:rPr>
          <w:szCs w:val="22"/>
        </w:rPr>
        <w:t xml:space="preserve">současně léčena </w:t>
      </w:r>
      <w:r w:rsidR="003E496F">
        <w:rPr>
          <w:szCs w:val="22"/>
        </w:rPr>
        <w:t>methotrexát</w:t>
      </w:r>
      <w:r>
        <w:rPr>
          <w:szCs w:val="22"/>
        </w:rPr>
        <w:t>em. Z celkové populace vedla pneumokoková vakcinace k uspokojivé IgG imunitní odpovědi u 68</w:t>
      </w:r>
      <w:r w:rsidR="001126D3">
        <w:rPr>
          <w:szCs w:val="22"/>
        </w:rPr>
        <w:t> </w:t>
      </w:r>
      <w:r w:rsidRPr="00277005">
        <w:t>% (95%</w:t>
      </w:r>
      <w:r w:rsidRPr="009B13FA">
        <w:rPr>
          <w:szCs w:val="22"/>
        </w:rPr>
        <w:t> </w:t>
      </w:r>
      <w:r w:rsidRPr="00277005">
        <w:t>CI: 58</w:t>
      </w:r>
      <w:r>
        <w:t>,</w:t>
      </w:r>
      <w:r w:rsidRPr="00277005">
        <w:t>4</w:t>
      </w:r>
      <w:r w:rsidR="00177000">
        <w:rPr>
          <w:szCs w:val="22"/>
        </w:rPr>
        <w:t xml:space="preserve"> </w:t>
      </w:r>
      <w:r w:rsidRPr="00277005">
        <w:t>%, 76</w:t>
      </w:r>
      <w:r>
        <w:t>,</w:t>
      </w:r>
      <w:r w:rsidRPr="00277005">
        <w:t>2</w:t>
      </w:r>
      <w:r w:rsidR="00177000">
        <w:rPr>
          <w:szCs w:val="22"/>
        </w:rPr>
        <w:t xml:space="preserve"> </w:t>
      </w:r>
      <w:r w:rsidRPr="00277005">
        <w:t>%)</w:t>
      </w:r>
      <w:r>
        <w:t xml:space="preserve"> pacientů. U 43,1 </w:t>
      </w:r>
      <w:r w:rsidRPr="00277005">
        <w:t>% (95%</w:t>
      </w:r>
      <w:r w:rsidRPr="009B13FA">
        <w:rPr>
          <w:szCs w:val="22"/>
        </w:rPr>
        <w:t> </w:t>
      </w:r>
      <w:r w:rsidRPr="00277005">
        <w:t>CI: 34</w:t>
      </w:r>
      <w:r w:rsidR="001126D3">
        <w:t> </w:t>
      </w:r>
      <w:r w:rsidRPr="00277005">
        <w:t>%, 52</w:t>
      </w:r>
      <w:r>
        <w:t>,</w:t>
      </w:r>
      <w:r w:rsidRPr="00277005">
        <w:t>8</w:t>
      </w:r>
      <w:r w:rsidR="00FA4A7B">
        <w:t> </w:t>
      </w:r>
      <w:r w:rsidRPr="00277005">
        <w:t>%)</w:t>
      </w:r>
      <w:r>
        <w:t xml:space="preserve"> pacientů bylo dosaženo uspokojivé IgG imunitní odpovědi na vakcinaci proti tetanu.</w:t>
      </w:r>
    </w:p>
    <w:p w14:paraId="0CD0ED9B" w14:textId="77777777" w:rsidR="00196405" w:rsidRDefault="00196405" w:rsidP="00124C8D">
      <w:pPr>
        <w:tabs>
          <w:tab w:val="clear" w:pos="567"/>
        </w:tabs>
        <w:autoSpaceDE w:val="0"/>
        <w:autoSpaceDN w:val="0"/>
        <w:adjustRightInd w:val="0"/>
        <w:spacing w:line="240" w:lineRule="auto"/>
        <w:rPr>
          <w:szCs w:val="22"/>
        </w:rPr>
      </w:pPr>
    </w:p>
    <w:p w14:paraId="46380B34" w14:textId="77777777" w:rsidR="00196405" w:rsidRPr="009B13FA" w:rsidRDefault="00196405" w:rsidP="00863761">
      <w:pPr>
        <w:keepNext/>
        <w:autoSpaceDE w:val="0"/>
        <w:autoSpaceDN w:val="0"/>
        <w:adjustRightInd w:val="0"/>
        <w:spacing w:line="240" w:lineRule="auto"/>
        <w:rPr>
          <w:szCs w:val="22"/>
          <w:u w:val="single"/>
        </w:rPr>
      </w:pPr>
      <w:bookmarkStart w:id="15" w:name="page_total_master0"/>
      <w:bookmarkStart w:id="16" w:name="page_total"/>
      <w:bookmarkEnd w:id="15"/>
      <w:bookmarkEnd w:id="16"/>
      <w:r>
        <w:rPr>
          <w:szCs w:val="22"/>
          <w:u w:val="single"/>
        </w:rPr>
        <w:t>Klinická účinnost</w:t>
      </w:r>
    </w:p>
    <w:p w14:paraId="6F12B70F" w14:textId="77777777" w:rsidR="00196405" w:rsidRPr="009B13FA" w:rsidRDefault="00196405" w:rsidP="00863761">
      <w:pPr>
        <w:keepNext/>
        <w:autoSpaceDE w:val="0"/>
        <w:autoSpaceDN w:val="0"/>
        <w:adjustRightInd w:val="0"/>
        <w:spacing w:line="240" w:lineRule="auto"/>
        <w:rPr>
          <w:szCs w:val="22"/>
          <w:u w:val="single"/>
        </w:rPr>
      </w:pPr>
    </w:p>
    <w:p w14:paraId="6AAA4547" w14:textId="794E3224" w:rsidR="00627F5C" w:rsidRPr="00674B31" w:rsidRDefault="00196405" w:rsidP="00643240">
      <w:pPr>
        <w:pStyle w:val="PLRBodyTextIndented"/>
        <w:keepNext/>
        <w:ind w:firstLine="0"/>
        <w:rPr>
          <w:rFonts w:ascii="Times New Roman" w:hAnsi="Times New Roman"/>
          <w:i/>
          <w:sz w:val="22"/>
          <w:szCs w:val="22"/>
          <w:u w:val="single"/>
        </w:rPr>
      </w:pPr>
      <w:r w:rsidRPr="00E040B1">
        <w:rPr>
          <w:rFonts w:ascii="Times New Roman" w:hAnsi="Times New Roman"/>
          <w:i/>
          <w:sz w:val="22"/>
          <w:szCs w:val="22"/>
        </w:rPr>
        <w:t>Revmatoidní artritida</w:t>
      </w:r>
    </w:p>
    <w:p w14:paraId="1B7E5A92" w14:textId="60206AA6" w:rsidR="00196405" w:rsidRPr="009B13FA" w:rsidRDefault="00196405" w:rsidP="00863761">
      <w:pPr>
        <w:keepNext/>
        <w:tabs>
          <w:tab w:val="clear" w:pos="567"/>
        </w:tabs>
        <w:autoSpaceDE w:val="0"/>
        <w:autoSpaceDN w:val="0"/>
        <w:adjustRightInd w:val="0"/>
        <w:spacing w:line="240" w:lineRule="auto"/>
        <w:rPr>
          <w:szCs w:val="22"/>
        </w:rPr>
      </w:pPr>
      <w:r>
        <w:t xml:space="preserve">Účinnost a bezpečnost </w:t>
      </w:r>
      <w:r w:rsidR="00B86162">
        <w:t>baricitinibu</w:t>
      </w:r>
      <w:r>
        <w:rPr>
          <w:color w:val="000000"/>
          <w:szCs w:val="22"/>
        </w:rPr>
        <w:t xml:space="preserve"> podávaného jednou denně byly hodnoceny ve 4 </w:t>
      </w:r>
      <w:r>
        <w:t xml:space="preserve">randomizovaných dvojitě zaslepených multicentrických studiích fáze III u </w:t>
      </w:r>
      <w:r w:rsidR="00DA205C">
        <w:t xml:space="preserve">dospělých </w:t>
      </w:r>
      <w:r>
        <w:t>pacientů se středně závažnou až závažnou aktivní revmatoidní artritidou diagnostikovanou v souladu s kritérii ACR/EULAR 2010 (viz tabulk</w:t>
      </w:r>
      <w:r w:rsidR="00F3557F">
        <w:t>a</w:t>
      </w:r>
      <w:r>
        <w:t xml:space="preserve"> 3). Ve výchozím stavu byla vyžadována přítomnost alespoň 6 bolestivých a 6 oteklých kloubů. Všichni pacienti, kteří dokončili účast v těchto studiích, byli způsobilí k zařazení do dlouhodobé následné rozšířené studie s </w:t>
      </w:r>
      <w:r w:rsidR="00831B35">
        <w:t>d</w:t>
      </w:r>
      <w:r w:rsidR="006F228A">
        <w:t xml:space="preserve">alší </w:t>
      </w:r>
      <w:r>
        <w:t xml:space="preserve">léčbou v trvání až </w:t>
      </w:r>
      <w:r w:rsidR="00EE1406">
        <w:t>7</w:t>
      </w:r>
      <w:r>
        <w:t xml:space="preserve"> let.</w:t>
      </w:r>
    </w:p>
    <w:p w14:paraId="48BD9D5B" w14:textId="77777777" w:rsidR="00196405" w:rsidRPr="009B13FA" w:rsidRDefault="00196405">
      <w:pPr>
        <w:tabs>
          <w:tab w:val="clear" w:pos="567"/>
        </w:tabs>
        <w:autoSpaceDE w:val="0"/>
        <w:autoSpaceDN w:val="0"/>
        <w:adjustRightInd w:val="0"/>
        <w:spacing w:line="240" w:lineRule="auto"/>
        <w:rPr>
          <w:b/>
          <w:bCs/>
          <w:szCs w:val="22"/>
        </w:rPr>
      </w:pPr>
    </w:p>
    <w:p w14:paraId="2D4A96E8" w14:textId="77777777" w:rsidR="00196405" w:rsidRPr="003350D6" w:rsidRDefault="00196405" w:rsidP="00E7491A">
      <w:pPr>
        <w:keepNext/>
        <w:tabs>
          <w:tab w:val="clear" w:pos="567"/>
        </w:tabs>
        <w:autoSpaceDE w:val="0"/>
        <w:autoSpaceDN w:val="0"/>
        <w:adjustRightInd w:val="0"/>
        <w:spacing w:line="240" w:lineRule="auto"/>
        <w:rPr>
          <w:b/>
          <w:bCs/>
          <w:szCs w:val="22"/>
        </w:rPr>
      </w:pPr>
      <w:r w:rsidRPr="003350D6">
        <w:rPr>
          <w:b/>
          <w:bCs/>
        </w:rPr>
        <w:t>Tabulka 3. Souhrn klinického hodnocení</w:t>
      </w:r>
    </w:p>
    <w:p w14:paraId="218C1CDF" w14:textId="77777777" w:rsidR="00196405" w:rsidRPr="009B13FA" w:rsidRDefault="00196405" w:rsidP="00E7491A">
      <w:pPr>
        <w:keepNext/>
        <w:tabs>
          <w:tab w:val="clear" w:pos="567"/>
        </w:tabs>
        <w:autoSpaceDE w:val="0"/>
        <w:autoSpaceDN w:val="0"/>
        <w:adjustRightInd w:val="0"/>
        <w:spacing w:line="240" w:lineRule="auto"/>
        <w:rPr>
          <w:b/>
          <w:bCs/>
          <w:szCs w:val="22"/>
        </w:rPr>
      </w:pP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A0" w:firstRow="1" w:lastRow="0" w:firstColumn="1" w:lastColumn="0" w:noHBand="0" w:noVBand="0"/>
      </w:tblPr>
      <w:tblGrid>
        <w:gridCol w:w="1135"/>
        <w:gridCol w:w="1332"/>
        <w:gridCol w:w="2977"/>
        <w:gridCol w:w="3827"/>
      </w:tblGrid>
      <w:tr w:rsidR="00196405" w:rsidRPr="00204BF5" w14:paraId="6BB7F11D" w14:textId="77777777" w:rsidTr="00E7491A">
        <w:trPr>
          <w:trHeight w:val="522"/>
          <w:tblHeader/>
        </w:trPr>
        <w:tc>
          <w:tcPr>
            <w:tcW w:w="1135" w:type="dxa"/>
          </w:tcPr>
          <w:p w14:paraId="173C61A5" w14:textId="77777777" w:rsidR="00196405" w:rsidRPr="00204BF5" w:rsidRDefault="00196405" w:rsidP="00E7491A">
            <w:pPr>
              <w:keepNext/>
              <w:tabs>
                <w:tab w:val="clear" w:pos="567"/>
              </w:tabs>
              <w:autoSpaceDE w:val="0"/>
              <w:autoSpaceDN w:val="0"/>
              <w:adjustRightInd w:val="0"/>
              <w:spacing w:line="240" w:lineRule="auto"/>
              <w:rPr>
                <w:sz w:val="20"/>
              </w:rPr>
            </w:pPr>
            <w:r>
              <w:rPr>
                <w:b/>
                <w:sz w:val="20"/>
              </w:rPr>
              <w:t xml:space="preserve">Název studie </w:t>
            </w:r>
            <w:r>
              <w:rPr>
                <w:sz w:val="20"/>
              </w:rPr>
              <w:t>(trvání)</w:t>
            </w:r>
          </w:p>
        </w:tc>
        <w:tc>
          <w:tcPr>
            <w:tcW w:w="1332" w:type="dxa"/>
          </w:tcPr>
          <w:p w14:paraId="027AA720" w14:textId="77777777" w:rsidR="00196405" w:rsidRPr="00204BF5" w:rsidRDefault="00196405" w:rsidP="00E7491A">
            <w:pPr>
              <w:keepNext/>
              <w:tabs>
                <w:tab w:val="clear" w:pos="567"/>
              </w:tabs>
              <w:autoSpaceDE w:val="0"/>
              <w:autoSpaceDN w:val="0"/>
              <w:adjustRightInd w:val="0"/>
              <w:spacing w:line="240" w:lineRule="auto"/>
              <w:rPr>
                <w:b/>
                <w:sz w:val="20"/>
              </w:rPr>
            </w:pPr>
            <w:r>
              <w:rPr>
                <w:b/>
                <w:sz w:val="20"/>
              </w:rPr>
              <w:t xml:space="preserve">Populace </w:t>
            </w:r>
          </w:p>
          <w:p w14:paraId="366A223C" w14:textId="77777777" w:rsidR="00196405" w:rsidRPr="00204BF5" w:rsidRDefault="00196405" w:rsidP="00E7491A">
            <w:pPr>
              <w:keepNext/>
              <w:tabs>
                <w:tab w:val="clear" w:pos="567"/>
              </w:tabs>
              <w:autoSpaceDE w:val="0"/>
              <w:autoSpaceDN w:val="0"/>
              <w:adjustRightInd w:val="0"/>
              <w:spacing w:line="240" w:lineRule="auto"/>
              <w:rPr>
                <w:sz w:val="20"/>
              </w:rPr>
            </w:pPr>
            <w:r>
              <w:rPr>
                <w:sz w:val="20"/>
              </w:rPr>
              <w:t>(počet)</w:t>
            </w:r>
          </w:p>
        </w:tc>
        <w:tc>
          <w:tcPr>
            <w:tcW w:w="2977" w:type="dxa"/>
          </w:tcPr>
          <w:p w14:paraId="20B026B3" w14:textId="77777777" w:rsidR="00196405" w:rsidRPr="00204BF5" w:rsidRDefault="00196405" w:rsidP="00E7491A">
            <w:pPr>
              <w:keepNext/>
              <w:tabs>
                <w:tab w:val="clear" w:pos="567"/>
              </w:tabs>
              <w:autoSpaceDE w:val="0"/>
              <w:autoSpaceDN w:val="0"/>
              <w:adjustRightInd w:val="0"/>
              <w:spacing w:line="240" w:lineRule="auto"/>
              <w:rPr>
                <w:b/>
                <w:sz w:val="20"/>
              </w:rPr>
            </w:pPr>
            <w:r>
              <w:rPr>
                <w:b/>
                <w:sz w:val="20"/>
              </w:rPr>
              <w:t>Léčebná ramena</w:t>
            </w:r>
          </w:p>
        </w:tc>
        <w:tc>
          <w:tcPr>
            <w:tcW w:w="3827" w:type="dxa"/>
          </w:tcPr>
          <w:p w14:paraId="20C975C6" w14:textId="77777777" w:rsidR="00196405" w:rsidRPr="00204BF5" w:rsidRDefault="00196405" w:rsidP="00E7491A">
            <w:pPr>
              <w:keepNext/>
              <w:tabs>
                <w:tab w:val="clear" w:pos="567"/>
              </w:tabs>
              <w:autoSpaceDE w:val="0"/>
              <w:autoSpaceDN w:val="0"/>
              <w:adjustRightInd w:val="0"/>
              <w:spacing w:line="240" w:lineRule="auto"/>
              <w:rPr>
                <w:b/>
                <w:sz w:val="20"/>
              </w:rPr>
            </w:pPr>
            <w:r>
              <w:rPr>
                <w:b/>
                <w:sz w:val="20"/>
              </w:rPr>
              <w:t>Souhrn hlavních výsledných ukazatelů</w:t>
            </w:r>
          </w:p>
        </w:tc>
      </w:tr>
      <w:tr w:rsidR="00196405" w:rsidRPr="00204BF5" w14:paraId="7D9AACCD" w14:textId="77777777" w:rsidTr="00E7491A">
        <w:trPr>
          <w:trHeight w:val="217"/>
        </w:trPr>
        <w:tc>
          <w:tcPr>
            <w:tcW w:w="1135" w:type="dxa"/>
          </w:tcPr>
          <w:p w14:paraId="0AA9CA9E" w14:textId="77777777" w:rsidR="00196405" w:rsidRPr="00204BF5" w:rsidRDefault="00196405" w:rsidP="00E7491A">
            <w:pPr>
              <w:keepNext/>
              <w:tabs>
                <w:tab w:val="clear" w:pos="567"/>
              </w:tabs>
              <w:autoSpaceDE w:val="0"/>
              <w:autoSpaceDN w:val="0"/>
              <w:adjustRightInd w:val="0"/>
              <w:spacing w:line="240" w:lineRule="auto"/>
              <w:rPr>
                <w:sz w:val="20"/>
              </w:rPr>
            </w:pPr>
            <w:r>
              <w:rPr>
                <w:sz w:val="20"/>
              </w:rPr>
              <w:t>RA-BEGIN</w:t>
            </w:r>
          </w:p>
          <w:p w14:paraId="2ECEC439" w14:textId="77777777" w:rsidR="00196405" w:rsidRPr="00204BF5" w:rsidRDefault="00196405" w:rsidP="00E7491A">
            <w:pPr>
              <w:keepNext/>
              <w:tabs>
                <w:tab w:val="clear" w:pos="567"/>
              </w:tabs>
              <w:autoSpaceDE w:val="0"/>
              <w:autoSpaceDN w:val="0"/>
              <w:adjustRightInd w:val="0"/>
              <w:spacing w:line="240" w:lineRule="auto"/>
              <w:rPr>
                <w:sz w:val="20"/>
              </w:rPr>
            </w:pPr>
            <w:r>
              <w:rPr>
                <w:sz w:val="20"/>
              </w:rPr>
              <w:t>(52 týdnů)</w:t>
            </w:r>
          </w:p>
        </w:tc>
        <w:tc>
          <w:tcPr>
            <w:tcW w:w="1332" w:type="dxa"/>
          </w:tcPr>
          <w:p w14:paraId="4D4A9AB8" w14:textId="77777777" w:rsidR="00196405" w:rsidRPr="00204BF5" w:rsidRDefault="00196405" w:rsidP="00E7491A">
            <w:pPr>
              <w:keepNext/>
              <w:tabs>
                <w:tab w:val="clear" w:pos="567"/>
              </w:tabs>
              <w:autoSpaceDE w:val="0"/>
              <w:autoSpaceDN w:val="0"/>
              <w:adjustRightInd w:val="0"/>
              <w:spacing w:line="240" w:lineRule="auto"/>
              <w:rPr>
                <w:sz w:val="20"/>
                <w:vertAlign w:val="superscript"/>
              </w:rPr>
            </w:pPr>
            <w:r>
              <w:rPr>
                <w:sz w:val="20"/>
              </w:rPr>
              <w:t>Dosud neléčení MTX</w:t>
            </w:r>
            <w:r>
              <w:rPr>
                <w:sz w:val="20"/>
                <w:vertAlign w:val="superscript"/>
              </w:rPr>
              <w:t>1</w:t>
            </w:r>
          </w:p>
          <w:p w14:paraId="421E60C8" w14:textId="77777777" w:rsidR="00196405" w:rsidRPr="00204BF5" w:rsidRDefault="00196405" w:rsidP="00E7491A">
            <w:pPr>
              <w:keepNext/>
              <w:tabs>
                <w:tab w:val="clear" w:pos="567"/>
              </w:tabs>
              <w:autoSpaceDE w:val="0"/>
              <w:autoSpaceDN w:val="0"/>
              <w:adjustRightInd w:val="0"/>
              <w:spacing w:line="240" w:lineRule="auto"/>
              <w:rPr>
                <w:sz w:val="20"/>
              </w:rPr>
            </w:pPr>
            <w:r>
              <w:rPr>
                <w:sz w:val="20"/>
              </w:rPr>
              <w:t>(584)</w:t>
            </w:r>
          </w:p>
          <w:p w14:paraId="2273ADA1" w14:textId="77777777" w:rsidR="00196405" w:rsidRPr="00204BF5" w:rsidRDefault="00196405" w:rsidP="00E7491A">
            <w:pPr>
              <w:keepNext/>
              <w:tabs>
                <w:tab w:val="clear" w:pos="567"/>
              </w:tabs>
              <w:autoSpaceDE w:val="0"/>
              <w:autoSpaceDN w:val="0"/>
              <w:adjustRightInd w:val="0"/>
              <w:spacing w:line="240" w:lineRule="auto"/>
              <w:ind w:left="-22"/>
              <w:rPr>
                <w:sz w:val="20"/>
                <w:lang w:eastAsia="en-GB"/>
              </w:rPr>
            </w:pPr>
          </w:p>
        </w:tc>
        <w:tc>
          <w:tcPr>
            <w:tcW w:w="2977" w:type="dxa"/>
          </w:tcPr>
          <w:p w14:paraId="4AD8AC37" w14:textId="0579782C" w:rsidR="00196405" w:rsidRPr="00204BF5" w:rsidRDefault="00C408FE" w:rsidP="00E7491A">
            <w:pPr>
              <w:keepNext/>
              <w:numPr>
                <w:ilvl w:val="0"/>
                <w:numId w:val="12"/>
              </w:numPr>
              <w:tabs>
                <w:tab w:val="clear" w:pos="567"/>
              </w:tabs>
              <w:autoSpaceDE w:val="0"/>
              <w:autoSpaceDN w:val="0"/>
              <w:adjustRightInd w:val="0"/>
              <w:spacing w:line="240" w:lineRule="auto"/>
              <w:ind w:left="129" w:hanging="129"/>
              <w:rPr>
                <w:sz w:val="20"/>
              </w:rPr>
            </w:pPr>
            <w:r>
              <w:rPr>
                <w:color w:val="000000"/>
                <w:sz w:val="20"/>
              </w:rPr>
              <w:t>Baricitinib</w:t>
            </w:r>
            <w:r w:rsidR="00196405">
              <w:rPr>
                <w:sz w:val="20"/>
              </w:rPr>
              <w:t xml:space="preserve"> 4 mg jednou denně</w:t>
            </w:r>
          </w:p>
          <w:p w14:paraId="755392B1" w14:textId="2003DEE4" w:rsidR="00196405" w:rsidRPr="00204BF5" w:rsidRDefault="00C408FE" w:rsidP="00E7491A">
            <w:pPr>
              <w:keepNext/>
              <w:numPr>
                <w:ilvl w:val="0"/>
                <w:numId w:val="12"/>
              </w:numPr>
              <w:tabs>
                <w:tab w:val="clear" w:pos="567"/>
              </w:tabs>
              <w:autoSpaceDE w:val="0"/>
              <w:autoSpaceDN w:val="0"/>
              <w:adjustRightInd w:val="0"/>
              <w:spacing w:line="240" w:lineRule="auto"/>
              <w:ind w:left="129" w:hanging="129"/>
              <w:rPr>
                <w:sz w:val="20"/>
              </w:rPr>
            </w:pPr>
            <w:r>
              <w:rPr>
                <w:color w:val="000000"/>
                <w:sz w:val="20"/>
              </w:rPr>
              <w:t>Baricitinib</w:t>
            </w:r>
            <w:r w:rsidR="00196405">
              <w:rPr>
                <w:sz w:val="20"/>
              </w:rPr>
              <w:t xml:space="preserve"> 4 mg jednou denně + MTX</w:t>
            </w:r>
          </w:p>
          <w:p w14:paraId="222F92E7" w14:textId="77777777" w:rsidR="00196405" w:rsidRPr="00204BF5" w:rsidRDefault="00196405" w:rsidP="00E7491A">
            <w:pPr>
              <w:keepNext/>
              <w:numPr>
                <w:ilvl w:val="0"/>
                <w:numId w:val="12"/>
              </w:numPr>
              <w:tabs>
                <w:tab w:val="clear" w:pos="567"/>
              </w:tabs>
              <w:autoSpaceDE w:val="0"/>
              <w:autoSpaceDN w:val="0"/>
              <w:adjustRightInd w:val="0"/>
              <w:spacing w:line="240" w:lineRule="auto"/>
              <w:ind w:left="129" w:hanging="129"/>
              <w:rPr>
                <w:sz w:val="20"/>
              </w:rPr>
            </w:pPr>
            <w:r>
              <w:rPr>
                <w:sz w:val="20"/>
              </w:rPr>
              <w:t>MTX</w:t>
            </w:r>
          </w:p>
        </w:tc>
        <w:tc>
          <w:tcPr>
            <w:tcW w:w="3827" w:type="dxa"/>
          </w:tcPr>
          <w:p w14:paraId="16237279" w14:textId="029EC331" w:rsidR="00196405" w:rsidRPr="00204BF5" w:rsidRDefault="00196405" w:rsidP="00E7491A">
            <w:pPr>
              <w:keepNext/>
              <w:numPr>
                <w:ilvl w:val="0"/>
                <w:numId w:val="10"/>
              </w:numPr>
              <w:tabs>
                <w:tab w:val="clear" w:pos="567"/>
              </w:tabs>
              <w:autoSpaceDE w:val="0"/>
              <w:autoSpaceDN w:val="0"/>
              <w:adjustRightInd w:val="0"/>
              <w:spacing w:line="240" w:lineRule="auto"/>
              <w:ind w:left="175" w:hanging="175"/>
              <w:rPr>
                <w:sz w:val="20"/>
              </w:rPr>
            </w:pPr>
            <w:r>
              <w:rPr>
                <w:sz w:val="20"/>
              </w:rPr>
              <w:t xml:space="preserve">Primární cílový </w:t>
            </w:r>
            <w:r w:rsidR="00E97017">
              <w:rPr>
                <w:sz w:val="20"/>
              </w:rPr>
              <w:t>parametr</w:t>
            </w:r>
            <w:r>
              <w:rPr>
                <w:sz w:val="20"/>
              </w:rPr>
              <w:t>: ACR20 v</w:t>
            </w:r>
            <w:r w:rsidR="001704B0">
              <w:rPr>
                <w:sz w:val="20"/>
              </w:rPr>
              <w:t> </w:t>
            </w:r>
            <w:r>
              <w:rPr>
                <w:sz w:val="20"/>
              </w:rPr>
              <w:t>týdnu 24</w:t>
            </w:r>
          </w:p>
          <w:p w14:paraId="68EB5B87" w14:textId="77777777" w:rsidR="00196405" w:rsidRPr="00204BF5" w:rsidRDefault="00196405" w:rsidP="00E7491A">
            <w:pPr>
              <w:keepNext/>
              <w:numPr>
                <w:ilvl w:val="0"/>
                <w:numId w:val="10"/>
              </w:numPr>
              <w:tabs>
                <w:tab w:val="clear" w:pos="567"/>
              </w:tabs>
              <w:autoSpaceDE w:val="0"/>
              <w:autoSpaceDN w:val="0"/>
              <w:adjustRightInd w:val="0"/>
              <w:spacing w:line="240" w:lineRule="auto"/>
              <w:ind w:left="175" w:hanging="175"/>
              <w:rPr>
                <w:sz w:val="20"/>
              </w:rPr>
            </w:pPr>
            <w:r>
              <w:rPr>
                <w:sz w:val="20"/>
              </w:rPr>
              <w:t>Fyzické funkce (HAQ-DI)</w:t>
            </w:r>
          </w:p>
          <w:p w14:paraId="28234680" w14:textId="77777777" w:rsidR="00196405" w:rsidRPr="00204BF5" w:rsidRDefault="00196405" w:rsidP="00E7491A">
            <w:pPr>
              <w:keepNext/>
              <w:numPr>
                <w:ilvl w:val="0"/>
                <w:numId w:val="11"/>
              </w:numPr>
              <w:tabs>
                <w:tab w:val="clear" w:pos="567"/>
              </w:tabs>
              <w:autoSpaceDE w:val="0"/>
              <w:autoSpaceDN w:val="0"/>
              <w:adjustRightInd w:val="0"/>
              <w:spacing w:line="240" w:lineRule="auto"/>
              <w:ind w:left="175" w:hanging="175"/>
              <w:rPr>
                <w:sz w:val="20"/>
              </w:rPr>
            </w:pPr>
            <w:r>
              <w:rPr>
                <w:sz w:val="20"/>
              </w:rPr>
              <w:t>Rentgenologická progrese (mTSS)</w:t>
            </w:r>
          </w:p>
          <w:p w14:paraId="6C546B06" w14:textId="77777777" w:rsidR="00196405" w:rsidRPr="00204BF5" w:rsidRDefault="00196405" w:rsidP="00E7491A">
            <w:pPr>
              <w:keepNext/>
              <w:numPr>
                <w:ilvl w:val="0"/>
                <w:numId w:val="11"/>
              </w:numPr>
              <w:tabs>
                <w:tab w:val="clear" w:pos="567"/>
              </w:tabs>
              <w:autoSpaceDE w:val="0"/>
              <w:autoSpaceDN w:val="0"/>
              <w:adjustRightInd w:val="0"/>
              <w:spacing w:line="240" w:lineRule="auto"/>
              <w:ind w:left="175" w:hanging="175"/>
              <w:rPr>
                <w:sz w:val="20"/>
              </w:rPr>
            </w:pPr>
            <w:r>
              <w:rPr>
                <w:sz w:val="20"/>
              </w:rPr>
              <w:t>Nízká aktivita onemocnění a remise (SDAI)</w:t>
            </w:r>
          </w:p>
        </w:tc>
      </w:tr>
      <w:tr w:rsidR="00196405" w:rsidRPr="00204BF5" w14:paraId="66ABC3E0" w14:textId="77777777" w:rsidTr="00E7491A">
        <w:trPr>
          <w:trHeight w:val="522"/>
        </w:trPr>
        <w:tc>
          <w:tcPr>
            <w:tcW w:w="1135" w:type="dxa"/>
          </w:tcPr>
          <w:p w14:paraId="31E43CC5" w14:textId="77777777" w:rsidR="00196405" w:rsidRPr="00204BF5" w:rsidRDefault="00196405" w:rsidP="00E7491A">
            <w:pPr>
              <w:keepNext/>
              <w:tabs>
                <w:tab w:val="clear" w:pos="567"/>
              </w:tabs>
              <w:autoSpaceDE w:val="0"/>
              <w:autoSpaceDN w:val="0"/>
              <w:adjustRightInd w:val="0"/>
              <w:spacing w:line="240" w:lineRule="auto"/>
              <w:rPr>
                <w:sz w:val="20"/>
              </w:rPr>
            </w:pPr>
            <w:r>
              <w:rPr>
                <w:sz w:val="20"/>
              </w:rPr>
              <w:t>RA-BEAM</w:t>
            </w:r>
          </w:p>
          <w:p w14:paraId="1BFC14A1" w14:textId="77777777" w:rsidR="00196405" w:rsidRPr="00204BF5" w:rsidRDefault="00196405" w:rsidP="00E7491A">
            <w:pPr>
              <w:keepNext/>
              <w:tabs>
                <w:tab w:val="clear" w:pos="567"/>
              </w:tabs>
              <w:autoSpaceDE w:val="0"/>
              <w:autoSpaceDN w:val="0"/>
              <w:adjustRightInd w:val="0"/>
              <w:spacing w:line="240" w:lineRule="auto"/>
              <w:rPr>
                <w:sz w:val="20"/>
              </w:rPr>
            </w:pPr>
            <w:r>
              <w:rPr>
                <w:sz w:val="20"/>
              </w:rPr>
              <w:t>(52 týdnů)</w:t>
            </w:r>
          </w:p>
        </w:tc>
        <w:tc>
          <w:tcPr>
            <w:tcW w:w="1332" w:type="dxa"/>
          </w:tcPr>
          <w:p w14:paraId="30B02DC5" w14:textId="77777777" w:rsidR="00196405" w:rsidRPr="00204BF5" w:rsidRDefault="00196405" w:rsidP="00E7491A">
            <w:pPr>
              <w:keepNext/>
              <w:tabs>
                <w:tab w:val="clear" w:pos="567"/>
              </w:tabs>
              <w:autoSpaceDE w:val="0"/>
              <w:autoSpaceDN w:val="0"/>
              <w:adjustRightInd w:val="0"/>
              <w:spacing w:line="240" w:lineRule="auto"/>
              <w:rPr>
                <w:sz w:val="20"/>
                <w:vertAlign w:val="superscript"/>
              </w:rPr>
            </w:pPr>
            <w:r>
              <w:rPr>
                <w:sz w:val="20"/>
              </w:rPr>
              <w:t>MTX-IR</w:t>
            </w:r>
            <w:r>
              <w:rPr>
                <w:sz w:val="20"/>
                <w:vertAlign w:val="superscript"/>
              </w:rPr>
              <w:t>2</w:t>
            </w:r>
          </w:p>
          <w:p w14:paraId="71D8AAC4" w14:textId="77777777" w:rsidR="00196405" w:rsidRPr="00204BF5" w:rsidRDefault="00196405" w:rsidP="00E7491A">
            <w:pPr>
              <w:keepNext/>
              <w:tabs>
                <w:tab w:val="clear" w:pos="567"/>
              </w:tabs>
              <w:autoSpaceDE w:val="0"/>
              <w:autoSpaceDN w:val="0"/>
              <w:adjustRightInd w:val="0"/>
              <w:spacing w:line="240" w:lineRule="auto"/>
              <w:rPr>
                <w:sz w:val="20"/>
              </w:rPr>
            </w:pPr>
            <w:r>
              <w:rPr>
                <w:sz w:val="20"/>
              </w:rPr>
              <w:t>(1305)</w:t>
            </w:r>
          </w:p>
          <w:p w14:paraId="201C16FE" w14:textId="77777777" w:rsidR="00196405" w:rsidRPr="00204BF5" w:rsidRDefault="00196405" w:rsidP="00E7491A">
            <w:pPr>
              <w:keepNext/>
              <w:tabs>
                <w:tab w:val="clear" w:pos="567"/>
              </w:tabs>
              <w:autoSpaceDE w:val="0"/>
              <w:autoSpaceDN w:val="0"/>
              <w:adjustRightInd w:val="0"/>
              <w:spacing w:line="240" w:lineRule="auto"/>
              <w:rPr>
                <w:sz w:val="20"/>
                <w:lang w:eastAsia="en-GB"/>
              </w:rPr>
            </w:pPr>
          </w:p>
        </w:tc>
        <w:tc>
          <w:tcPr>
            <w:tcW w:w="2977" w:type="dxa"/>
          </w:tcPr>
          <w:p w14:paraId="70AAD66D" w14:textId="4F8A9F6D" w:rsidR="00196405" w:rsidRPr="00204BF5" w:rsidRDefault="00C408FE" w:rsidP="00E7491A">
            <w:pPr>
              <w:keepNext/>
              <w:numPr>
                <w:ilvl w:val="0"/>
                <w:numId w:val="12"/>
              </w:numPr>
              <w:tabs>
                <w:tab w:val="clear" w:pos="567"/>
              </w:tabs>
              <w:autoSpaceDE w:val="0"/>
              <w:autoSpaceDN w:val="0"/>
              <w:adjustRightInd w:val="0"/>
              <w:spacing w:line="240" w:lineRule="auto"/>
              <w:ind w:left="129" w:hanging="129"/>
              <w:rPr>
                <w:sz w:val="20"/>
              </w:rPr>
            </w:pPr>
            <w:r>
              <w:rPr>
                <w:color w:val="000000"/>
                <w:sz w:val="20"/>
              </w:rPr>
              <w:t>Baricitinib</w:t>
            </w:r>
            <w:r w:rsidR="00196405">
              <w:rPr>
                <w:sz w:val="20"/>
              </w:rPr>
              <w:t xml:space="preserve"> 4 mg jednou denně </w:t>
            </w:r>
          </w:p>
          <w:p w14:paraId="64F110BA" w14:textId="77777777" w:rsidR="00196405" w:rsidRPr="00204BF5" w:rsidRDefault="00196405" w:rsidP="00E7491A">
            <w:pPr>
              <w:keepNext/>
              <w:numPr>
                <w:ilvl w:val="0"/>
                <w:numId w:val="12"/>
              </w:numPr>
              <w:tabs>
                <w:tab w:val="clear" w:pos="567"/>
              </w:tabs>
              <w:autoSpaceDE w:val="0"/>
              <w:autoSpaceDN w:val="0"/>
              <w:adjustRightInd w:val="0"/>
              <w:spacing w:line="240" w:lineRule="auto"/>
              <w:ind w:left="129" w:hanging="129"/>
              <w:rPr>
                <w:sz w:val="20"/>
              </w:rPr>
            </w:pPr>
            <w:r>
              <w:rPr>
                <w:sz w:val="20"/>
              </w:rPr>
              <w:t xml:space="preserve">Adalimumab 40 mg s.c. jednou za 2 týdny </w:t>
            </w:r>
          </w:p>
          <w:p w14:paraId="0F1B969A" w14:textId="77777777" w:rsidR="00196405" w:rsidRPr="00204BF5" w:rsidRDefault="00196405" w:rsidP="00E7491A">
            <w:pPr>
              <w:keepNext/>
              <w:numPr>
                <w:ilvl w:val="0"/>
                <w:numId w:val="12"/>
              </w:numPr>
              <w:tabs>
                <w:tab w:val="clear" w:pos="567"/>
              </w:tabs>
              <w:autoSpaceDE w:val="0"/>
              <w:autoSpaceDN w:val="0"/>
              <w:adjustRightInd w:val="0"/>
              <w:spacing w:line="240" w:lineRule="auto"/>
              <w:ind w:left="129" w:hanging="129"/>
              <w:rPr>
                <w:sz w:val="20"/>
              </w:rPr>
            </w:pPr>
            <w:r>
              <w:rPr>
                <w:sz w:val="20"/>
              </w:rPr>
              <w:t>Placebo</w:t>
            </w:r>
          </w:p>
          <w:p w14:paraId="306D3C0E" w14:textId="77777777" w:rsidR="00196405" w:rsidRPr="00204BF5" w:rsidRDefault="00196405" w:rsidP="00E7491A">
            <w:pPr>
              <w:keepNext/>
              <w:tabs>
                <w:tab w:val="clear" w:pos="567"/>
              </w:tabs>
              <w:autoSpaceDE w:val="0"/>
              <w:autoSpaceDN w:val="0"/>
              <w:adjustRightInd w:val="0"/>
              <w:spacing w:line="240" w:lineRule="auto"/>
              <w:rPr>
                <w:sz w:val="20"/>
              </w:rPr>
            </w:pPr>
          </w:p>
          <w:p w14:paraId="69A5C212" w14:textId="77777777" w:rsidR="00196405" w:rsidRPr="00204BF5" w:rsidRDefault="00196405" w:rsidP="00E7491A">
            <w:pPr>
              <w:keepNext/>
              <w:tabs>
                <w:tab w:val="clear" w:pos="567"/>
              </w:tabs>
              <w:autoSpaceDE w:val="0"/>
              <w:autoSpaceDN w:val="0"/>
              <w:adjustRightInd w:val="0"/>
              <w:spacing w:line="240" w:lineRule="auto"/>
              <w:rPr>
                <w:sz w:val="20"/>
              </w:rPr>
            </w:pPr>
            <w:r>
              <w:rPr>
                <w:sz w:val="20"/>
              </w:rPr>
              <w:t>Všichni pacienti se základní léčbou MTX</w:t>
            </w:r>
          </w:p>
        </w:tc>
        <w:tc>
          <w:tcPr>
            <w:tcW w:w="3827" w:type="dxa"/>
          </w:tcPr>
          <w:p w14:paraId="17131657" w14:textId="23793F19" w:rsidR="00196405" w:rsidRPr="00204BF5" w:rsidRDefault="00196405" w:rsidP="00E7491A">
            <w:pPr>
              <w:keepNext/>
              <w:numPr>
                <w:ilvl w:val="0"/>
                <w:numId w:val="10"/>
              </w:numPr>
              <w:tabs>
                <w:tab w:val="clear" w:pos="567"/>
              </w:tabs>
              <w:autoSpaceDE w:val="0"/>
              <w:autoSpaceDN w:val="0"/>
              <w:adjustRightInd w:val="0"/>
              <w:spacing w:line="240" w:lineRule="auto"/>
              <w:ind w:left="175" w:hanging="175"/>
              <w:rPr>
                <w:sz w:val="20"/>
              </w:rPr>
            </w:pPr>
            <w:r>
              <w:rPr>
                <w:sz w:val="20"/>
              </w:rPr>
              <w:t xml:space="preserve">Primární cílový </w:t>
            </w:r>
            <w:r w:rsidR="00E97017">
              <w:rPr>
                <w:sz w:val="20"/>
              </w:rPr>
              <w:t>parametr</w:t>
            </w:r>
            <w:r>
              <w:rPr>
                <w:sz w:val="20"/>
              </w:rPr>
              <w:t>: ACR20 v týdnu 12</w:t>
            </w:r>
          </w:p>
          <w:p w14:paraId="524CCD5D" w14:textId="77777777" w:rsidR="00196405" w:rsidRPr="00204BF5" w:rsidRDefault="00196405" w:rsidP="00E7491A">
            <w:pPr>
              <w:keepNext/>
              <w:numPr>
                <w:ilvl w:val="0"/>
                <w:numId w:val="10"/>
              </w:numPr>
              <w:tabs>
                <w:tab w:val="clear" w:pos="567"/>
              </w:tabs>
              <w:autoSpaceDE w:val="0"/>
              <w:autoSpaceDN w:val="0"/>
              <w:adjustRightInd w:val="0"/>
              <w:spacing w:line="240" w:lineRule="auto"/>
              <w:ind w:left="175" w:hanging="175"/>
              <w:rPr>
                <w:sz w:val="20"/>
              </w:rPr>
            </w:pPr>
            <w:r>
              <w:rPr>
                <w:sz w:val="20"/>
              </w:rPr>
              <w:t>Fyzické funkce (HAQ-DI)</w:t>
            </w:r>
          </w:p>
          <w:p w14:paraId="676F46BE" w14:textId="77777777" w:rsidR="00196405" w:rsidRPr="00204BF5" w:rsidRDefault="00196405" w:rsidP="00E7491A">
            <w:pPr>
              <w:keepNext/>
              <w:numPr>
                <w:ilvl w:val="0"/>
                <w:numId w:val="10"/>
              </w:numPr>
              <w:tabs>
                <w:tab w:val="clear" w:pos="567"/>
              </w:tabs>
              <w:autoSpaceDE w:val="0"/>
              <w:autoSpaceDN w:val="0"/>
              <w:adjustRightInd w:val="0"/>
              <w:spacing w:line="240" w:lineRule="auto"/>
              <w:ind w:left="175" w:hanging="175"/>
              <w:rPr>
                <w:sz w:val="20"/>
              </w:rPr>
            </w:pPr>
            <w:r>
              <w:rPr>
                <w:sz w:val="20"/>
              </w:rPr>
              <w:t>Rentgenologická progrese (mTSS)</w:t>
            </w:r>
          </w:p>
          <w:p w14:paraId="32F9DEAF" w14:textId="77777777" w:rsidR="00196405" w:rsidRPr="00204BF5" w:rsidRDefault="00196405" w:rsidP="00E7491A">
            <w:pPr>
              <w:keepNext/>
              <w:numPr>
                <w:ilvl w:val="0"/>
                <w:numId w:val="11"/>
              </w:numPr>
              <w:tabs>
                <w:tab w:val="clear" w:pos="567"/>
              </w:tabs>
              <w:autoSpaceDE w:val="0"/>
              <w:autoSpaceDN w:val="0"/>
              <w:adjustRightInd w:val="0"/>
              <w:spacing w:line="240" w:lineRule="auto"/>
              <w:ind w:left="175" w:hanging="175"/>
              <w:rPr>
                <w:sz w:val="20"/>
              </w:rPr>
            </w:pPr>
            <w:r>
              <w:rPr>
                <w:sz w:val="20"/>
              </w:rPr>
              <w:t>Nízká aktivita onemocnění a remise (SDAI)</w:t>
            </w:r>
          </w:p>
          <w:p w14:paraId="36E0BC7C" w14:textId="77777777" w:rsidR="00196405" w:rsidRPr="00204BF5" w:rsidRDefault="00196405" w:rsidP="00E7491A">
            <w:pPr>
              <w:keepNext/>
              <w:numPr>
                <w:ilvl w:val="0"/>
                <w:numId w:val="10"/>
              </w:numPr>
              <w:tabs>
                <w:tab w:val="clear" w:pos="567"/>
              </w:tabs>
              <w:autoSpaceDE w:val="0"/>
              <w:autoSpaceDN w:val="0"/>
              <w:adjustRightInd w:val="0"/>
              <w:spacing w:line="240" w:lineRule="auto"/>
              <w:ind w:left="175" w:hanging="175"/>
              <w:rPr>
                <w:sz w:val="20"/>
              </w:rPr>
            </w:pPr>
            <w:r>
              <w:rPr>
                <w:sz w:val="20"/>
              </w:rPr>
              <w:t>Ranní ztuhlost kloubů</w:t>
            </w:r>
          </w:p>
        </w:tc>
      </w:tr>
      <w:tr w:rsidR="00196405" w:rsidRPr="00204BF5" w14:paraId="786C988D" w14:textId="77777777" w:rsidTr="00E7491A">
        <w:trPr>
          <w:trHeight w:val="535"/>
        </w:trPr>
        <w:tc>
          <w:tcPr>
            <w:tcW w:w="1135" w:type="dxa"/>
          </w:tcPr>
          <w:p w14:paraId="6686589E" w14:textId="77777777" w:rsidR="00196405" w:rsidRPr="00204BF5" w:rsidRDefault="00196405" w:rsidP="00E7491A">
            <w:pPr>
              <w:keepNext/>
              <w:tabs>
                <w:tab w:val="clear" w:pos="567"/>
              </w:tabs>
              <w:autoSpaceDE w:val="0"/>
              <w:autoSpaceDN w:val="0"/>
              <w:adjustRightInd w:val="0"/>
              <w:spacing w:line="240" w:lineRule="auto"/>
              <w:rPr>
                <w:sz w:val="20"/>
              </w:rPr>
            </w:pPr>
            <w:r>
              <w:rPr>
                <w:sz w:val="20"/>
              </w:rPr>
              <w:t>RA-BUILD</w:t>
            </w:r>
          </w:p>
          <w:p w14:paraId="4B0282FC" w14:textId="77777777" w:rsidR="00196405" w:rsidRPr="00204BF5" w:rsidRDefault="00196405" w:rsidP="00E7491A">
            <w:pPr>
              <w:keepNext/>
              <w:tabs>
                <w:tab w:val="clear" w:pos="567"/>
              </w:tabs>
              <w:autoSpaceDE w:val="0"/>
              <w:autoSpaceDN w:val="0"/>
              <w:adjustRightInd w:val="0"/>
              <w:spacing w:line="240" w:lineRule="auto"/>
              <w:rPr>
                <w:sz w:val="20"/>
              </w:rPr>
            </w:pPr>
            <w:r>
              <w:rPr>
                <w:sz w:val="20"/>
              </w:rPr>
              <w:t>(24 týdnů)</w:t>
            </w:r>
          </w:p>
        </w:tc>
        <w:tc>
          <w:tcPr>
            <w:tcW w:w="1332" w:type="dxa"/>
          </w:tcPr>
          <w:p w14:paraId="3A67D25E" w14:textId="77777777" w:rsidR="00196405" w:rsidRPr="00204BF5" w:rsidRDefault="00196405" w:rsidP="00E7491A">
            <w:pPr>
              <w:keepNext/>
              <w:tabs>
                <w:tab w:val="clear" w:pos="567"/>
              </w:tabs>
              <w:autoSpaceDE w:val="0"/>
              <w:autoSpaceDN w:val="0"/>
              <w:adjustRightInd w:val="0"/>
              <w:spacing w:line="240" w:lineRule="auto"/>
              <w:rPr>
                <w:sz w:val="20"/>
                <w:vertAlign w:val="superscript"/>
              </w:rPr>
            </w:pPr>
            <w:r>
              <w:rPr>
                <w:sz w:val="20"/>
              </w:rPr>
              <w:t>cDMARD-IR</w:t>
            </w:r>
            <w:r>
              <w:rPr>
                <w:sz w:val="20"/>
                <w:vertAlign w:val="superscript"/>
              </w:rPr>
              <w:t>3</w:t>
            </w:r>
          </w:p>
          <w:p w14:paraId="3BFE2B4D" w14:textId="77777777" w:rsidR="00196405" w:rsidRPr="00204BF5" w:rsidRDefault="00196405" w:rsidP="00E7491A">
            <w:pPr>
              <w:keepNext/>
              <w:tabs>
                <w:tab w:val="clear" w:pos="567"/>
              </w:tabs>
              <w:autoSpaceDE w:val="0"/>
              <w:autoSpaceDN w:val="0"/>
              <w:adjustRightInd w:val="0"/>
              <w:spacing w:line="240" w:lineRule="auto"/>
              <w:rPr>
                <w:sz w:val="20"/>
              </w:rPr>
            </w:pPr>
            <w:r>
              <w:rPr>
                <w:sz w:val="20"/>
              </w:rPr>
              <w:t>(684)</w:t>
            </w:r>
          </w:p>
          <w:p w14:paraId="20D009EF" w14:textId="77777777" w:rsidR="00196405" w:rsidRPr="00204BF5" w:rsidRDefault="00196405" w:rsidP="00E7491A">
            <w:pPr>
              <w:keepNext/>
              <w:tabs>
                <w:tab w:val="clear" w:pos="567"/>
              </w:tabs>
              <w:autoSpaceDE w:val="0"/>
              <w:autoSpaceDN w:val="0"/>
              <w:adjustRightInd w:val="0"/>
              <w:spacing w:line="240" w:lineRule="auto"/>
              <w:rPr>
                <w:sz w:val="20"/>
                <w:lang w:eastAsia="en-GB"/>
              </w:rPr>
            </w:pPr>
          </w:p>
        </w:tc>
        <w:tc>
          <w:tcPr>
            <w:tcW w:w="2977" w:type="dxa"/>
          </w:tcPr>
          <w:p w14:paraId="6819CAF2" w14:textId="14130732" w:rsidR="00196405" w:rsidRPr="00204BF5" w:rsidRDefault="00C408FE" w:rsidP="00E7491A">
            <w:pPr>
              <w:keepNext/>
              <w:numPr>
                <w:ilvl w:val="0"/>
                <w:numId w:val="12"/>
              </w:numPr>
              <w:tabs>
                <w:tab w:val="clear" w:pos="567"/>
              </w:tabs>
              <w:autoSpaceDE w:val="0"/>
              <w:autoSpaceDN w:val="0"/>
              <w:adjustRightInd w:val="0"/>
              <w:spacing w:line="240" w:lineRule="auto"/>
              <w:ind w:left="129" w:hanging="129"/>
              <w:rPr>
                <w:sz w:val="20"/>
              </w:rPr>
            </w:pPr>
            <w:r>
              <w:rPr>
                <w:color w:val="000000"/>
                <w:sz w:val="20"/>
              </w:rPr>
              <w:t>Baricitinib</w:t>
            </w:r>
            <w:r w:rsidR="00196405">
              <w:rPr>
                <w:sz w:val="20"/>
              </w:rPr>
              <w:t xml:space="preserve"> 4 mg jednou denně </w:t>
            </w:r>
          </w:p>
          <w:p w14:paraId="408B9DCD" w14:textId="3907C089" w:rsidR="00196405" w:rsidRPr="00204BF5" w:rsidRDefault="00C408FE" w:rsidP="00E7491A">
            <w:pPr>
              <w:keepNext/>
              <w:numPr>
                <w:ilvl w:val="0"/>
                <w:numId w:val="12"/>
              </w:numPr>
              <w:tabs>
                <w:tab w:val="clear" w:pos="567"/>
              </w:tabs>
              <w:autoSpaceDE w:val="0"/>
              <w:autoSpaceDN w:val="0"/>
              <w:adjustRightInd w:val="0"/>
              <w:spacing w:line="240" w:lineRule="auto"/>
              <w:ind w:left="129" w:hanging="129"/>
              <w:rPr>
                <w:sz w:val="20"/>
              </w:rPr>
            </w:pPr>
            <w:r>
              <w:rPr>
                <w:color w:val="000000"/>
                <w:sz w:val="20"/>
              </w:rPr>
              <w:t>Baricitinib</w:t>
            </w:r>
            <w:r w:rsidR="00196405">
              <w:rPr>
                <w:sz w:val="20"/>
              </w:rPr>
              <w:t xml:space="preserve"> 2 mg jednou denně </w:t>
            </w:r>
          </w:p>
          <w:p w14:paraId="47318CED" w14:textId="77777777" w:rsidR="00196405" w:rsidRPr="00204BF5" w:rsidRDefault="00196405" w:rsidP="00E7491A">
            <w:pPr>
              <w:keepNext/>
              <w:numPr>
                <w:ilvl w:val="0"/>
                <w:numId w:val="12"/>
              </w:numPr>
              <w:tabs>
                <w:tab w:val="clear" w:pos="567"/>
              </w:tabs>
              <w:autoSpaceDE w:val="0"/>
              <w:autoSpaceDN w:val="0"/>
              <w:adjustRightInd w:val="0"/>
              <w:spacing w:line="240" w:lineRule="auto"/>
              <w:ind w:left="129" w:hanging="129"/>
              <w:rPr>
                <w:sz w:val="20"/>
              </w:rPr>
            </w:pPr>
            <w:r>
              <w:rPr>
                <w:sz w:val="20"/>
              </w:rPr>
              <w:t>Placebo</w:t>
            </w:r>
          </w:p>
          <w:p w14:paraId="52F83690" w14:textId="77777777" w:rsidR="00196405" w:rsidRPr="00204BF5" w:rsidRDefault="00196405" w:rsidP="00E7491A">
            <w:pPr>
              <w:keepNext/>
              <w:tabs>
                <w:tab w:val="clear" w:pos="567"/>
              </w:tabs>
              <w:autoSpaceDE w:val="0"/>
              <w:autoSpaceDN w:val="0"/>
              <w:adjustRightInd w:val="0"/>
              <w:spacing w:line="240" w:lineRule="auto"/>
              <w:rPr>
                <w:sz w:val="20"/>
              </w:rPr>
            </w:pPr>
          </w:p>
          <w:p w14:paraId="175223AF" w14:textId="77777777" w:rsidR="00196405" w:rsidRPr="00204BF5" w:rsidRDefault="00196405" w:rsidP="00E7491A">
            <w:pPr>
              <w:keepNext/>
              <w:tabs>
                <w:tab w:val="clear" w:pos="567"/>
              </w:tabs>
              <w:autoSpaceDE w:val="0"/>
              <w:autoSpaceDN w:val="0"/>
              <w:adjustRightInd w:val="0"/>
              <w:spacing w:line="240" w:lineRule="auto"/>
              <w:rPr>
                <w:sz w:val="20"/>
              </w:rPr>
            </w:pPr>
            <w:r>
              <w:rPr>
                <w:sz w:val="20"/>
              </w:rPr>
              <w:t>Se základní léčbou cDMARD</w:t>
            </w:r>
            <w:r>
              <w:rPr>
                <w:sz w:val="20"/>
                <w:vertAlign w:val="superscript"/>
              </w:rPr>
              <w:t>5</w:t>
            </w:r>
            <w:r>
              <w:rPr>
                <w:sz w:val="20"/>
              </w:rPr>
              <w:t>, pokud mají při vstupu do studie stabilní dávku cDMARD</w:t>
            </w:r>
          </w:p>
        </w:tc>
        <w:tc>
          <w:tcPr>
            <w:tcW w:w="3827" w:type="dxa"/>
          </w:tcPr>
          <w:p w14:paraId="452F9D3B" w14:textId="51E41FBA" w:rsidR="00196405" w:rsidRPr="00204BF5" w:rsidRDefault="00196405" w:rsidP="00E7491A">
            <w:pPr>
              <w:keepNext/>
              <w:numPr>
                <w:ilvl w:val="0"/>
                <w:numId w:val="10"/>
              </w:numPr>
              <w:tabs>
                <w:tab w:val="clear" w:pos="567"/>
              </w:tabs>
              <w:autoSpaceDE w:val="0"/>
              <w:autoSpaceDN w:val="0"/>
              <w:adjustRightInd w:val="0"/>
              <w:spacing w:line="240" w:lineRule="auto"/>
              <w:ind w:left="175" w:hanging="175"/>
              <w:rPr>
                <w:sz w:val="20"/>
              </w:rPr>
            </w:pPr>
            <w:r>
              <w:rPr>
                <w:sz w:val="20"/>
              </w:rPr>
              <w:t xml:space="preserve">Primární cílový </w:t>
            </w:r>
            <w:r w:rsidR="00E97017">
              <w:rPr>
                <w:sz w:val="20"/>
              </w:rPr>
              <w:t>parametr</w:t>
            </w:r>
            <w:r>
              <w:rPr>
                <w:sz w:val="20"/>
              </w:rPr>
              <w:t>: ACR20 v týdnu 12</w:t>
            </w:r>
          </w:p>
          <w:p w14:paraId="4EAFC42A" w14:textId="77777777" w:rsidR="00196405" w:rsidRPr="00204BF5" w:rsidRDefault="00196405" w:rsidP="00E7491A">
            <w:pPr>
              <w:keepNext/>
              <w:numPr>
                <w:ilvl w:val="0"/>
                <w:numId w:val="10"/>
              </w:numPr>
              <w:tabs>
                <w:tab w:val="clear" w:pos="567"/>
              </w:tabs>
              <w:autoSpaceDE w:val="0"/>
              <w:autoSpaceDN w:val="0"/>
              <w:adjustRightInd w:val="0"/>
              <w:spacing w:line="240" w:lineRule="auto"/>
              <w:ind w:left="175" w:hanging="175"/>
              <w:rPr>
                <w:sz w:val="20"/>
              </w:rPr>
            </w:pPr>
            <w:r>
              <w:rPr>
                <w:sz w:val="20"/>
              </w:rPr>
              <w:t>Fyzické funkce (HAQ-DI)</w:t>
            </w:r>
          </w:p>
          <w:p w14:paraId="48055008" w14:textId="77777777" w:rsidR="00196405" w:rsidRPr="00204BF5" w:rsidRDefault="00196405" w:rsidP="00E7491A">
            <w:pPr>
              <w:keepNext/>
              <w:numPr>
                <w:ilvl w:val="0"/>
                <w:numId w:val="10"/>
              </w:numPr>
              <w:tabs>
                <w:tab w:val="clear" w:pos="567"/>
              </w:tabs>
              <w:autoSpaceDE w:val="0"/>
              <w:autoSpaceDN w:val="0"/>
              <w:adjustRightInd w:val="0"/>
              <w:spacing w:line="240" w:lineRule="auto"/>
              <w:ind w:left="175" w:hanging="175"/>
              <w:rPr>
                <w:sz w:val="20"/>
              </w:rPr>
            </w:pPr>
            <w:r>
              <w:rPr>
                <w:sz w:val="20"/>
              </w:rPr>
              <w:t>Nízká aktivita onemocnění a remise (SDAI)</w:t>
            </w:r>
          </w:p>
          <w:p w14:paraId="0EDC1568" w14:textId="77777777" w:rsidR="00196405" w:rsidRPr="00204BF5" w:rsidRDefault="00196405" w:rsidP="00E7491A">
            <w:pPr>
              <w:keepNext/>
              <w:numPr>
                <w:ilvl w:val="0"/>
                <w:numId w:val="10"/>
              </w:numPr>
              <w:tabs>
                <w:tab w:val="clear" w:pos="567"/>
              </w:tabs>
              <w:autoSpaceDE w:val="0"/>
              <w:autoSpaceDN w:val="0"/>
              <w:adjustRightInd w:val="0"/>
              <w:spacing w:line="240" w:lineRule="auto"/>
              <w:ind w:left="175" w:hanging="175"/>
              <w:rPr>
                <w:sz w:val="20"/>
              </w:rPr>
            </w:pPr>
            <w:r>
              <w:rPr>
                <w:sz w:val="20"/>
              </w:rPr>
              <w:t>Rentgenologická progrese (mTSS)</w:t>
            </w:r>
          </w:p>
          <w:p w14:paraId="2C2DE9BC" w14:textId="77777777" w:rsidR="00196405" w:rsidRPr="00204BF5" w:rsidRDefault="00196405" w:rsidP="00E7491A">
            <w:pPr>
              <w:keepNext/>
              <w:numPr>
                <w:ilvl w:val="0"/>
                <w:numId w:val="10"/>
              </w:numPr>
              <w:tabs>
                <w:tab w:val="clear" w:pos="567"/>
              </w:tabs>
              <w:autoSpaceDE w:val="0"/>
              <w:autoSpaceDN w:val="0"/>
              <w:adjustRightInd w:val="0"/>
              <w:spacing w:line="240" w:lineRule="auto"/>
              <w:ind w:left="175" w:hanging="175"/>
              <w:rPr>
                <w:sz w:val="20"/>
              </w:rPr>
            </w:pPr>
            <w:r>
              <w:rPr>
                <w:sz w:val="20"/>
              </w:rPr>
              <w:t>Ranní ztuhlost kloubů</w:t>
            </w:r>
          </w:p>
        </w:tc>
      </w:tr>
      <w:tr w:rsidR="00196405" w:rsidRPr="00204BF5" w14:paraId="2EAC6E91" w14:textId="77777777" w:rsidTr="00E7491A">
        <w:trPr>
          <w:trHeight w:val="535"/>
        </w:trPr>
        <w:tc>
          <w:tcPr>
            <w:tcW w:w="1135" w:type="dxa"/>
          </w:tcPr>
          <w:p w14:paraId="79254F75" w14:textId="77777777" w:rsidR="00196405" w:rsidRPr="00204BF5" w:rsidRDefault="00196405" w:rsidP="00E7491A">
            <w:pPr>
              <w:keepNext/>
              <w:tabs>
                <w:tab w:val="clear" w:pos="567"/>
              </w:tabs>
              <w:autoSpaceDE w:val="0"/>
              <w:autoSpaceDN w:val="0"/>
              <w:adjustRightInd w:val="0"/>
              <w:spacing w:line="240" w:lineRule="auto"/>
              <w:rPr>
                <w:sz w:val="20"/>
              </w:rPr>
            </w:pPr>
            <w:r>
              <w:rPr>
                <w:sz w:val="20"/>
              </w:rPr>
              <w:t>RA-BEACON</w:t>
            </w:r>
          </w:p>
          <w:p w14:paraId="27662D9F" w14:textId="77777777" w:rsidR="00196405" w:rsidRPr="00204BF5" w:rsidRDefault="00196405" w:rsidP="00E7491A">
            <w:pPr>
              <w:keepNext/>
              <w:tabs>
                <w:tab w:val="clear" w:pos="567"/>
              </w:tabs>
              <w:autoSpaceDE w:val="0"/>
              <w:autoSpaceDN w:val="0"/>
              <w:adjustRightInd w:val="0"/>
              <w:spacing w:line="240" w:lineRule="auto"/>
              <w:rPr>
                <w:sz w:val="20"/>
              </w:rPr>
            </w:pPr>
            <w:r>
              <w:rPr>
                <w:sz w:val="20"/>
              </w:rPr>
              <w:t>(24 týdnů)</w:t>
            </w:r>
          </w:p>
        </w:tc>
        <w:tc>
          <w:tcPr>
            <w:tcW w:w="1332" w:type="dxa"/>
          </w:tcPr>
          <w:p w14:paraId="15F0F8D1" w14:textId="77777777" w:rsidR="00196405" w:rsidRPr="00204BF5" w:rsidRDefault="00196405" w:rsidP="00E7491A">
            <w:pPr>
              <w:keepNext/>
              <w:tabs>
                <w:tab w:val="clear" w:pos="567"/>
              </w:tabs>
              <w:autoSpaceDE w:val="0"/>
              <w:autoSpaceDN w:val="0"/>
              <w:adjustRightInd w:val="0"/>
              <w:spacing w:line="240" w:lineRule="auto"/>
              <w:rPr>
                <w:sz w:val="20"/>
                <w:vertAlign w:val="superscript"/>
              </w:rPr>
            </w:pPr>
            <w:r>
              <w:rPr>
                <w:sz w:val="20"/>
              </w:rPr>
              <w:t>TNF-IR</w:t>
            </w:r>
            <w:r>
              <w:rPr>
                <w:sz w:val="20"/>
                <w:vertAlign w:val="superscript"/>
              </w:rPr>
              <w:t>4</w:t>
            </w:r>
          </w:p>
          <w:p w14:paraId="58862B69" w14:textId="77777777" w:rsidR="00196405" w:rsidRPr="00204BF5" w:rsidRDefault="00196405" w:rsidP="00E7491A">
            <w:pPr>
              <w:keepNext/>
              <w:tabs>
                <w:tab w:val="clear" w:pos="567"/>
              </w:tabs>
              <w:autoSpaceDE w:val="0"/>
              <w:autoSpaceDN w:val="0"/>
              <w:adjustRightInd w:val="0"/>
              <w:spacing w:line="240" w:lineRule="auto"/>
              <w:rPr>
                <w:sz w:val="20"/>
              </w:rPr>
            </w:pPr>
            <w:r>
              <w:rPr>
                <w:sz w:val="20"/>
              </w:rPr>
              <w:t>(527)</w:t>
            </w:r>
          </w:p>
          <w:p w14:paraId="2E3C51E8" w14:textId="77777777" w:rsidR="00196405" w:rsidRPr="00204BF5" w:rsidRDefault="00196405" w:rsidP="00E7491A">
            <w:pPr>
              <w:keepNext/>
              <w:tabs>
                <w:tab w:val="clear" w:pos="567"/>
              </w:tabs>
              <w:autoSpaceDE w:val="0"/>
              <w:autoSpaceDN w:val="0"/>
              <w:adjustRightInd w:val="0"/>
              <w:spacing w:line="240" w:lineRule="auto"/>
              <w:rPr>
                <w:sz w:val="20"/>
                <w:lang w:eastAsia="en-GB"/>
              </w:rPr>
            </w:pPr>
          </w:p>
        </w:tc>
        <w:tc>
          <w:tcPr>
            <w:tcW w:w="2977" w:type="dxa"/>
          </w:tcPr>
          <w:p w14:paraId="5B1F074C" w14:textId="79722A86" w:rsidR="00196405" w:rsidRPr="00204BF5" w:rsidRDefault="00224487" w:rsidP="00E7491A">
            <w:pPr>
              <w:keepNext/>
              <w:numPr>
                <w:ilvl w:val="0"/>
                <w:numId w:val="12"/>
              </w:numPr>
              <w:tabs>
                <w:tab w:val="clear" w:pos="567"/>
              </w:tabs>
              <w:autoSpaceDE w:val="0"/>
              <w:autoSpaceDN w:val="0"/>
              <w:adjustRightInd w:val="0"/>
              <w:spacing w:line="240" w:lineRule="auto"/>
              <w:ind w:left="129" w:hanging="129"/>
              <w:rPr>
                <w:sz w:val="20"/>
              </w:rPr>
            </w:pPr>
            <w:r>
              <w:rPr>
                <w:color w:val="000000"/>
                <w:sz w:val="20"/>
              </w:rPr>
              <w:t>Baricitinib</w:t>
            </w:r>
            <w:r w:rsidR="00196405">
              <w:rPr>
                <w:sz w:val="20"/>
              </w:rPr>
              <w:t xml:space="preserve"> 4 mg jednou denně</w:t>
            </w:r>
          </w:p>
          <w:p w14:paraId="5067DC87" w14:textId="5560556C" w:rsidR="00196405" w:rsidRPr="00204BF5" w:rsidRDefault="00224487" w:rsidP="00E7491A">
            <w:pPr>
              <w:keepNext/>
              <w:numPr>
                <w:ilvl w:val="0"/>
                <w:numId w:val="12"/>
              </w:numPr>
              <w:tabs>
                <w:tab w:val="clear" w:pos="567"/>
              </w:tabs>
              <w:autoSpaceDE w:val="0"/>
              <w:autoSpaceDN w:val="0"/>
              <w:adjustRightInd w:val="0"/>
              <w:spacing w:line="240" w:lineRule="auto"/>
              <w:ind w:left="129" w:hanging="129"/>
              <w:rPr>
                <w:sz w:val="20"/>
              </w:rPr>
            </w:pPr>
            <w:r>
              <w:rPr>
                <w:color w:val="000000"/>
                <w:sz w:val="20"/>
              </w:rPr>
              <w:t>Baricitinib</w:t>
            </w:r>
            <w:r w:rsidR="00196405">
              <w:rPr>
                <w:sz w:val="20"/>
              </w:rPr>
              <w:t xml:space="preserve">2 mg jednou denně </w:t>
            </w:r>
          </w:p>
          <w:p w14:paraId="3B8412CA" w14:textId="77777777" w:rsidR="00196405" w:rsidRPr="00204BF5" w:rsidRDefault="00196405" w:rsidP="00E7491A">
            <w:pPr>
              <w:keepNext/>
              <w:numPr>
                <w:ilvl w:val="0"/>
                <w:numId w:val="12"/>
              </w:numPr>
              <w:tabs>
                <w:tab w:val="clear" w:pos="567"/>
              </w:tabs>
              <w:autoSpaceDE w:val="0"/>
              <w:autoSpaceDN w:val="0"/>
              <w:adjustRightInd w:val="0"/>
              <w:spacing w:line="240" w:lineRule="auto"/>
              <w:ind w:left="129" w:hanging="129"/>
              <w:rPr>
                <w:sz w:val="20"/>
              </w:rPr>
            </w:pPr>
            <w:r>
              <w:rPr>
                <w:sz w:val="20"/>
              </w:rPr>
              <w:t xml:space="preserve">Placebo </w:t>
            </w:r>
          </w:p>
          <w:p w14:paraId="54D1B0DD" w14:textId="77777777" w:rsidR="00196405" w:rsidRPr="00204BF5" w:rsidRDefault="00196405" w:rsidP="00E7491A">
            <w:pPr>
              <w:keepNext/>
              <w:tabs>
                <w:tab w:val="clear" w:pos="567"/>
              </w:tabs>
              <w:autoSpaceDE w:val="0"/>
              <w:autoSpaceDN w:val="0"/>
              <w:adjustRightInd w:val="0"/>
              <w:spacing w:line="240" w:lineRule="auto"/>
              <w:rPr>
                <w:sz w:val="20"/>
              </w:rPr>
            </w:pPr>
          </w:p>
          <w:p w14:paraId="0B7AF431" w14:textId="77777777" w:rsidR="00196405" w:rsidRPr="00204BF5" w:rsidRDefault="00196405" w:rsidP="00E7491A">
            <w:pPr>
              <w:keepNext/>
              <w:tabs>
                <w:tab w:val="clear" w:pos="567"/>
              </w:tabs>
              <w:autoSpaceDE w:val="0"/>
              <w:autoSpaceDN w:val="0"/>
              <w:adjustRightInd w:val="0"/>
              <w:spacing w:line="240" w:lineRule="auto"/>
              <w:rPr>
                <w:sz w:val="20"/>
              </w:rPr>
            </w:pPr>
            <w:r>
              <w:rPr>
                <w:sz w:val="20"/>
              </w:rPr>
              <w:t>Se základní léčbou cDMARDs</w:t>
            </w:r>
            <w:r>
              <w:rPr>
                <w:sz w:val="20"/>
                <w:vertAlign w:val="superscript"/>
              </w:rPr>
              <w:t>5</w:t>
            </w:r>
          </w:p>
        </w:tc>
        <w:tc>
          <w:tcPr>
            <w:tcW w:w="3827" w:type="dxa"/>
          </w:tcPr>
          <w:p w14:paraId="06F6B07B" w14:textId="5343FE8A" w:rsidR="00196405" w:rsidRPr="00204BF5" w:rsidRDefault="00196405" w:rsidP="00E7491A">
            <w:pPr>
              <w:keepNext/>
              <w:numPr>
                <w:ilvl w:val="0"/>
                <w:numId w:val="10"/>
              </w:numPr>
              <w:tabs>
                <w:tab w:val="clear" w:pos="567"/>
              </w:tabs>
              <w:autoSpaceDE w:val="0"/>
              <w:autoSpaceDN w:val="0"/>
              <w:adjustRightInd w:val="0"/>
              <w:spacing w:line="240" w:lineRule="auto"/>
              <w:ind w:left="175" w:hanging="175"/>
              <w:rPr>
                <w:sz w:val="20"/>
              </w:rPr>
            </w:pPr>
            <w:r>
              <w:rPr>
                <w:sz w:val="20"/>
              </w:rPr>
              <w:t xml:space="preserve">Primární cílový </w:t>
            </w:r>
            <w:r w:rsidR="00E97017">
              <w:rPr>
                <w:sz w:val="20"/>
              </w:rPr>
              <w:t>parametr</w:t>
            </w:r>
            <w:r>
              <w:rPr>
                <w:sz w:val="20"/>
              </w:rPr>
              <w:t>: ACR20 v týdnu 12</w:t>
            </w:r>
          </w:p>
          <w:p w14:paraId="40DD0665" w14:textId="77777777" w:rsidR="00196405" w:rsidRPr="00204BF5" w:rsidRDefault="00196405" w:rsidP="00E7491A">
            <w:pPr>
              <w:keepNext/>
              <w:numPr>
                <w:ilvl w:val="0"/>
                <w:numId w:val="10"/>
              </w:numPr>
              <w:tabs>
                <w:tab w:val="clear" w:pos="567"/>
              </w:tabs>
              <w:autoSpaceDE w:val="0"/>
              <w:autoSpaceDN w:val="0"/>
              <w:adjustRightInd w:val="0"/>
              <w:spacing w:line="240" w:lineRule="auto"/>
              <w:ind w:left="175" w:hanging="175"/>
              <w:rPr>
                <w:sz w:val="20"/>
              </w:rPr>
            </w:pPr>
            <w:r>
              <w:rPr>
                <w:sz w:val="20"/>
              </w:rPr>
              <w:t>Fyzické funkce (HAQ-DI)</w:t>
            </w:r>
          </w:p>
          <w:p w14:paraId="7A4B34DE" w14:textId="77777777" w:rsidR="00196405" w:rsidRPr="00204BF5" w:rsidRDefault="00196405" w:rsidP="00E7491A">
            <w:pPr>
              <w:keepNext/>
              <w:numPr>
                <w:ilvl w:val="0"/>
                <w:numId w:val="10"/>
              </w:numPr>
              <w:tabs>
                <w:tab w:val="clear" w:pos="567"/>
              </w:tabs>
              <w:autoSpaceDE w:val="0"/>
              <w:autoSpaceDN w:val="0"/>
              <w:adjustRightInd w:val="0"/>
              <w:spacing w:line="240" w:lineRule="auto"/>
              <w:ind w:left="175" w:hanging="175"/>
              <w:rPr>
                <w:sz w:val="20"/>
              </w:rPr>
            </w:pPr>
            <w:r>
              <w:rPr>
                <w:sz w:val="20"/>
              </w:rPr>
              <w:t>Nízká aktivita onemocnění a remise (SDAI)</w:t>
            </w:r>
          </w:p>
          <w:p w14:paraId="3238233B" w14:textId="77777777" w:rsidR="00196405" w:rsidRPr="00204BF5" w:rsidRDefault="00196405" w:rsidP="00E7491A">
            <w:pPr>
              <w:keepNext/>
              <w:tabs>
                <w:tab w:val="clear" w:pos="567"/>
              </w:tabs>
              <w:autoSpaceDE w:val="0"/>
              <w:autoSpaceDN w:val="0"/>
              <w:adjustRightInd w:val="0"/>
              <w:spacing w:line="240" w:lineRule="auto"/>
              <w:rPr>
                <w:sz w:val="20"/>
              </w:rPr>
            </w:pPr>
          </w:p>
        </w:tc>
      </w:tr>
    </w:tbl>
    <w:p w14:paraId="281A8C3D" w14:textId="1F1943AA" w:rsidR="00196405" w:rsidRPr="00674B31" w:rsidRDefault="00196405" w:rsidP="00E7491A">
      <w:pPr>
        <w:pStyle w:val="TblFootnote"/>
        <w:keepNext w:val="0"/>
        <w:tabs>
          <w:tab w:val="clear" w:pos="259"/>
          <w:tab w:val="left" w:pos="0"/>
        </w:tabs>
        <w:spacing w:line="240" w:lineRule="auto"/>
        <w:ind w:left="0" w:firstLine="0"/>
        <w:contextualSpacing/>
        <w:rPr>
          <w:sz w:val="22"/>
          <w:szCs w:val="22"/>
        </w:rPr>
      </w:pPr>
      <w:r w:rsidRPr="00674B31">
        <w:rPr>
          <w:sz w:val="22"/>
          <w:szCs w:val="22"/>
        </w:rPr>
        <w:t xml:space="preserve">Zkratky: </w:t>
      </w:r>
      <w:r w:rsidR="00B9381A">
        <w:rPr>
          <w:sz w:val="22"/>
          <w:szCs w:val="22"/>
        </w:rPr>
        <w:t>IR</w:t>
      </w:r>
      <w:r w:rsidR="002334FA">
        <w:rPr>
          <w:sz w:val="22"/>
          <w:szCs w:val="22"/>
        </w:rPr>
        <w:t xml:space="preserve"> = </w:t>
      </w:r>
      <w:r w:rsidR="00F30483">
        <w:rPr>
          <w:sz w:val="22"/>
          <w:szCs w:val="22"/>
        </w:rPr>
        <w:t xml:space="preserve">nedostatečný </w:t>
      </w:r>
      <w:r w:rsidR="00F30483" w:rsidRPr="00674B31">
        <w:rPr>
          <w:sz w:val="22"/>
          <w:szCs w:val="22"/>
        </w:rPr>
        <w:t>respondér</w:t>
      </w:r>
      <w:r w:rsidR="00F30483">
        <w:rPr>
          <w:sz w:val="22"/>
          <w:szCs w:val="22"/>
        </w:rPr>
        <w:t xml:space="preserve"> </w:t>
      </w:r>
      <w:r w:rsidR="002334FA">
        <w:rPr>
          <w:sz w:val="22"/>
          <w:szCs w:val="22"/>
        </w:rPr>
        <w:t>(</w:t>
      </w:r>
      <w:r w:rsidR="002334FA" w:rsidRPr="00507826">
        <w:rPr>
          <w:i/>
          <w:iCs/>
          <w:sz w:val="22"/>
          <w:szCs w:val="22"/>
        </w:rPr>
        <w:t>inadequate responder</w:t>
      </w:r>
      <w:r w:rsidR="002334FA">
        <w:rPr>
          <w:sz w:val="22"/>
          <w:szCs w:val="22"/>
        </w:rPr>
        <w:t>)</w:t>
      </w:r>
      <w:r w:rsidR="00975C53">
        <w:rPr>
          <w:sz w:val="22"/>
          <w:szCs w:val="22"/>
        </w:rPr>
        <w:t xml:space="preserve">; </w:t>
      </w:r>
      <w:r w:rsidRPr="00674B31">
        <w:rPr>
          <w:sz w:val="22"/>
          <w:szCs w:val="22"/>
        </w:rPr>
        <w:t>QD</w:t>
      </w:r>
      <w:r w:rsidR="00432E90" w:rsidRPr="004209C3">
        <w:rPr>
          <w:sz w:val="22"/>
          <w:szCs w:val="22"/>
        </w:rPr>
        <w:t> </w:t>
      </w:r>
      <w:r w:rsidRPr="00674B31">
        <w:rPr>
          <w:sz w:val="22"/>
          <w:szCs w:val="22"/>
        </w:rPr>
        <w:t>= jednou denně; Q2W</w:t>
      </w:r>
      <w:r w:rsidR="00432E90" w:rsidRPr="004209C3">
        <w:rPr>
          <w:sz w:val="22"/>
          <w:szCs w:val="22"/>
        </w:rPr>
        <w:t> </w:t>
      </w:r>
      <w:r w:rsidRPr="00674B31">
        <w:rPr>
          <w:sz w:val="22"/>
          <w:szCs w:val="22"/>
        </w:rPr>
        <w:t>= jednou za 2 týdny; s.c.</w:t>
      </w:r>
      <w:r w:rsidR="004209C3">
        <w:rPr>
          <w:sz w:val="22"/>
          <w:szCs w:val="22"/>
        </w:rPr>
        <w:t> </w:t>
      </w:r>
      <w:r w:rsidRPr="00674B31">
        <w:rPr>
          <w:sz w:val="22"/>
          <w:szCs w:val="22"/>
        </w:rPr>
        <w:t>= podkožně; ACR</w:t>
      </w:r>
      <w:r w:rsidR="00F25CB9">
        <w:rPr>
          <w:sz w:val="22"/>
          <w:szCs w:val="22"/>
        </w:rPr>
        <w:t> </w:t>
      </w:r>
      <w:r w:rsidRPr="00674B31">
        <w:rPr>
          <w:sz w:val="22"/>
          <w:szCs w:val="22"/>
        </w:rPr>
        <w:t>=</w:t>
      </w:r>
      <w:r w:rsidR="00F25CB9">
        <w:rPr>
          <w:sz w:val="22"/>
          <w:szCs w:val="22"/>
        </w:rPr>
        <w:t> </w:t>
      </w:r>
      <w:r w:rsidRPr="00674B31">
        <w:rPr>
          <w:sz w:val="22"/>
          <w:szCs w:val="22"/>
        </w:rPr>
        <w:t>American College of Rheumatology; SDAI</w:t>
      </w:r>
      <w:r w:rsidR="004209C3">
        <w:rPr>
          <w:sz w:val="22"/>
          <w:szCs w:val="22"/>
        </w:rPr>
        <w:t> </w:t>
      </w:r>
      <w:r w:rsidRPr="00674B31">
        <w:rPr>
          <w:sz w:val="22"/>
          <w:szCs w:val="22"/>
        </w:rPr>
        <w:t>=</w:t>
      </w:r>
      <w:r w:rsidR="004209C3">
        <w:rPr>
          <w:sz w:val="22"/>
          <w:szCs w:val="22"/>
        </w:rPr>
        <w:t> </w:t>
      </w:r>
      <w:r w:rsidRPr="00674B31">
        <w:rPr>
          <w:sz w:val="22"/>
          <w:szCs w:val="22"/>
        </w:rPr>
        <w:t>Zjednodušený index aktivity onemocnění; HAQ-DI = Dotazník zhodnocení zdravotního stavu</w:t>
      </w:r>
      <w:r w:rsidRPr="00674B31">
        <w:rPr>
          <w:sz w:val="22"/>
          <w:szCs w:val="22"/>
        </w:rPr>
        <w:noBreakHyphen/>
        <w:t>index zneschopnění; mTSS</w:t>
      </w:r>
      <w:r w:rsidR="00F25CB9">
        <w:rPr>
          <w:sz w:val="22"/>
          <w:szCs w:val="22"/>
        </w:rPr>
        <w:t> </w:t>
      </w:r>
      <w:r w:rsidRPr="00674B31">
        <w:rPr>
          <w:sz w:val="22"/>
          <w:szCs w:val="22"/>
        </w:rPr>
        <w:t>=</w:t>
      </w:r>
      <w:r w:rsidR="00F25CB9">
        <w:rPr>
          <w:sz w:val="22"/>
          <w:szCs w:val="22"/>
        </w:rPr>
        <w:t> </w:t>
      </w:r>
      <w:r w:rsidRPr="00674B31">
        <w:rPr>
          <w:sz w:val="22"/>
          <w:szCs w:val="22"/>
        </w:rPr>
        <w:t>modifikované celkové Sharpovo skóre</w:t>
      </w:r>
    </w:p>
    <w:p w14:paraId="3FBE4600" w14:textId="3B910C92" w:rsidR="00196405" w:rsidRPr="009B13FA" w:rsidRDefault="00196405" w:rsidP="00E7491A">
      <w:pPr>
        <w:tabs>
          <w:tab w:val="clear" w:pos="567"/>
        </w:tabs>
        <w:autoSpaceDE w:val="0"/>
        <w:autoSpaceDN w:val="0"/>
        <w:adjustRightInd w:val="0"/>
        <w:spacing w:line="240" w:lineRule="auto"/>
        <w:rPr>
          <w:szCs w:val="22"/>
        </w:rPr>
      </w:pPr>
      <w:r>
        <w:rPr>
          <w:szCs w:val="22"/>
          <w:vertAlign w:val="superscript"/>
        </w:rPr>
        <w:lastRenderedPageBreak/>
        <w:t xml:space="preserve">1 </w:t>
      </w:r>
      <w:r>
        <w:t xml:space="preserve">Pacienti, kteří dostali méně než 3 dávky </w:t>
      </w:r>
      <w:r w:rsidR="003E496F">
        <w:t>methotrexát</w:t>
      </w:r>
      <w:r>
        <w:t>u (MTX); dosud neléčení jinými konvenčními nebo biologickými DMARD</w:t>
      </w:r>
    </w:p>
    <w:p w14:paraId="019044D9" w14:textId="77777777" w:rsidR="00196405" w:rsidRPr="009B13FA" w:rsidRDefault="00196405" w:rsidP="00E7491A">
      <w:pPr>
        <w:tabs>
          <w:tab w:val="clear" w:pos="567"/>
        </w:tabs>
        <w:autoSpaceDE w:val="0"/>
        <w:autoSpaceDN w:val="0"/>
        <w:adjustRightInd w:val="0"/>
        <w:spacing w:line="240" w:lineRule="auto"/>
        <w:rPr>
          <w:szCs w:val="22"/>
          <w:vertAlign w:val="superscript"/>
        </w:rPr>
      </w:pPr>
      <w:r>
        <w:rPr>
          <w:szCs w:val="22"/>
          <w:vertAlign w:val="superscript"/>
        </w:rPr>
        <w:t>2</w:t>
      </w:r>
      <w:r>
        <w:t xml:space="preserve"> Pacienti s nedostatečnou odpovědí na MTX (+/- jiné cDMARD)</w:t>
      </w:r>
      <w:r>
        <w:rPr>
          <w:color w:val="000000"/>
          <w:szCs w:val="22"/>
        </w:rPr>
        <w:t>; dosud neléčení biologickými přípravky</w:t>
      </w:r>
    </w:p>
    <w:p w14:paraId="16ADD9F4" w14:textId="77777777" w:rsidR="00196405" w:rsidRPr="009B13FA" w:rsidRDefault="00196405" w:rsidP="00E7491A">
      <w:pPr>
        <w:tabs>
          <w:tab w:val="clear" w:pos="567"/>
        </w:tabs>
        <w:autoSpaceDE w:val="0"/>
        <w:autoSpaceDN w:val="0"/>
        <w:adjustRightInd w:val="0"/>
        <w:spacing w:line="240" w:lineRule="auto"/>
        <w:rPr>
          <w:szCs w:val="22"/>
          <w:vertAlign w:val="superscript"/>
        </w:rPr>
      </w:pPr>
      <w:r>
        <w:rPr>
          <w:szCs w:val="22"/>
          <w:vertAlign w:val="superscript"/>
        </w:rPr>
        <w:t>3</w:t>
      </w:r>
      <w:r>
        <w:t xml:space="preserve"> Pacienti s nedostatečnou odpovědí na ≥1</w:t>
      </w:r>
      <w:r>
        <w:rPr>
          <w:color w:val="000000"/>
          <w:szCs w:val="22"/>
        </w:rPr>
        <w:t> cDMARD nebo s jejich nesnášenlivostí; dosud neléčení biologickými přípravky</w:t>
      </w:r>
    </w:p>
    <w:p w14:paraId="268F240F" w14:textId="77777777" w:rsidR="00196405" w:rsidRDefault="00196405" w:rsidP="00E7491A">
      <w:pPr>
        <w:tabs>
          <w:tab w:val="clear" w:pos="567"/>
        </w:tabs>
        <w:autoSpaceDE w:val="0"/>
        <w:autoSpaceDN w:val="0"/>
        <w:adjustRightInd w:val="0"/>
        <w:spacing w:line="240" w:lineRule="auto"/>
        <w:rPr>
          <w:color w:val="000000"/>
          <w:szCs w:val="22"/>
        </w:rPr>
      </w:pPr>
      <w:r>
        <w:rPr>
          <w:szCs w:val="22"/>
          <w:vertAlign w:val="superscript"/>
        </w:rPr>
        <w:t>4</w:t>
      </w:r>
      <w:r>
        <w:t xml:space="preserve"> Pacienti s nedostatečnou odpovědí na ≥1 </w:t>
      </w:r>
      <w:r>
        <w:rPr>
          <w:color w:val="000000"/>
          <w:szCs w:val="22"/>
        </w:rPr>
        <w:t>bDMARD nebo s jejich nesnášenlivostí; včetně alespoň jednoho inhibitoru TNF</w:t>
      </w:r>
    </w:p>
    <w:p w14:paraId="5C671E30" w14:textId="77777777" w:rsidR="00196405" w:rsidRPr="009B13FA" w:rsidRDefault="00196405" w:rsidP="00E7491A">
      <w:pPr>
        <w:tabs>
          <w:tab w:val="clear" w:pos="567"/>
        </w:tabs>
        <w:autoSpaceDE w:val="0"/>
        <w:autoSpaceDN w:val="0"/>
        <w:adjustRightInd w:val="0"/>
        <w:spacing w:line="240" w:lineRule="auto"/>
        <w:rPr>
          <w:color w:val="000000"/>
          <w:szCs w:val="22"/>
        </w:rPr>
      </w:pPr>
      <w:r>
        <w:rPr>
          <w:color w:val="000000"/>
          <w:szCs w:val="22"/>
          <w:vertAlign w:val="superscript"/>
        </w:rPr>
        <w:t>5</w:t>
      </w:r>
      <w:r>
        <w:rPr>
          <w:color w:val="000000"/>
          <w:szCs w:val="22"/>
        </w:rPr>
        <w:t xml:space="preserve"> Nejčastější souběžně podávané cDMARD včetně MTX, hydroxychlorochinu, leflunomidu a sulfasalazinu</w:t>
      </w:r>
    </w:p>
    <w:p w14:paraId="7AFE0B9C" w14:textId="77777777" w:rsidR="00196405" w:rsidRPr="009B13FA" w:rsidRDefault="00196405">
      <w:pPr>
        <w:spacing w:line="240" w:lineRule="auto"/>
        <w:contextualSpacing/>
        <w:rPr>
          <w:szCs w:val="22"/>
        </w:rPr>
      </w:pPr>
    </w:p>
    <w:p w14:paraId="7F10650A" w14:textId="77777777" w:rsidR="00196405" w:rsidRPr="00E040B1" w:rsidRDefault="00196405" w:rsidP="00904B16">
      <w:pPr>
        <w:keepNext/>
        <w:spacing w:line="240" w:lineRule="auto"/>
        <w:contextualSpacing/>
        <w:rPr>
          <w:i/>
          <w:szCs w:val="22"/>
          <w:u w:val="single"/>
        </w:rPr>
      </w:pPr>
      <w:r w:rsidRPr="00E040B1">
        <w:rPr>
          <w:i/>
          <w:szCs w:val="22"/>
          <w:u w:val="single"/>
        </w:rPr>
        <w:t>Klinická odpověď</w:t>
      </w:r>
    </w:p>
    <w:p w14:paraId="0D2BD9A5" w14:textId="77777777" w:rsidR="006F228A" w:rsidRPr="00E040B1" w:rsidRDefault="006F228A" w:rsidP="00904B16">
      <w:pPr>
        <w:keepNext/>
        <w:spacing w:line="240" w:lineRule="auto"/>
        <w:contextualSpacing/>
        <w:rPr>
          <w:iCs/>
          <w:szCs w:val="22"/>
          <w:u w:val="single"/>
        </w:rPr>
      </w:pPr>
    </w:p>
    <w:p w14:paraId="33013D20" w14:textId="108F93D3" w:rsidR="00196405" w:rsidRPr="009B13FA" w:rsidRDefault="00196405" w:rsidP="00904B16">
      <w:pPr>
        <w:keepNext/>
        <w:tabs>
          <w:tab w:val="clear" w:pos="567"/>
        </w:tabs>
        <w:autoSpaceDE w:val="0"/>
        <w:autoSpaceDN w:val="0"/>
        <w:adjustRightInd w:val="0"/>
        <w:spacing w:line="240" w:lineRule="auto"/>
        <w:rPr>
          <w:szCs w:val="22"/>
        </w:rPr>
      </w:pPr>
      <w:r>
        <w:t xml:space="preserve">Ve všech studiích měli pacienti léčení </w:t>
      </w:r>
      <w:r w:rsidR="00F30288">
        <w:t>baricitinibem</w:t>
      </w:r>
      <w:r>
        <w:t xml:space="preserve"> 4 mg jednou denně ve 12</w:t>
      </w:r>
      <w:r w:rsidR="00F30288">
        <w:t> </w:t>
      </w:r>
      <w:r>
        <w:t xml:space="preserve">týdnech statisticky významně lepší odpověď ACR20, ACR50 a ACR70 v porovnání s placebem, </w:t>
      </w:r>
      <w:r w:rsidR="00DA1246">
        <w:t>methotrexátem (</w:t>
      </w:r>
      <w:r>
        <w:t>MTX</w:t>
      </w:r>
      <w:r w:rsidR="00DA1246">
        <w:t>)</w:t>
      </w:r>
      <w:r>
        <w:t xml:space="preserve"> nebo adalimumabem (viz tabulk</w:t>
      </w:r>
      <w:r w:rsidR="004C4370">
        <w:t>a</w:t>
      </w:r>
      <w:r>
        <w:t> 4). Doba do nástupu účinku byla rychlá ve všech ukazatelích s významně lepší odpovědí pozorovanou už v týdnu 1. Byly pozorovány případy nepřetržité a dlouhodobé odpovědi, s odpověďmi ACR20/50/70 zachovanými po dobu alespoň 2 let, včetně dlouhodobé následné rozšířené studie.</w:t>
      </w:r>
    </w:p>
    <w:p w14:paraId="5192BE47" w14:textId="77777777" w:rsidR="00196405" w:rsidRPr="009B13FA" w:rsidRDefault="00196405" w:rsidP="00124C8D">
      <w:pPr>
        <w:spacing w:line="240" w:lineRule="auto"/>
        <w:ind w:right="-20"/>
        <w:contextualSpacing/>
        <w:rPr>
          <w:szCs w:val="22"/>
        </w:rPr>
      </w:pPr>
    </w:p>
    <w:p w14:paraId="059A98D7" w14:textId="7753C457" w:rsidR="00196405" w:rsidRPr="009B13FA" w:rsidRDefault="00196405" w:rsidP="00124C8D">
      <w:pPr>
        <w:spacing w:line="240" w:lineRule="auto"/>
        <w:rPr>
          <w:szCs w:val="22"/>
        </w:rPr>
      </w:pPr>
      <w:r>
        <w:t xml:space="preserve">Léčba </w:t>
      </w:r>
      <w:r w:rsidR="002A5473">
        <w:t>baricitinibem</w:t>
      </w:r>
      <w:r>
        <w:t xml:space="preserve"> 4 mg, samotným nebo v kombinaci s cDMARD, vedla v porovnání s</w:t>
      </w:r>
      <w:r w:rsidR="00DD3E37">
        <w:t> </w:t>
      </w:r>
      <w:r>
        <w:t>placebem</w:t>
      </w:r>
      <w:r w:rsidR="00DD3E37">
        <w:t>,</w:t>
      </w:r>
      <w:r>
        <w:t xml:space="preserve"> MTX</w:t>
      </w:r>
      <w:r w:rsidR="00A42377">
        <w:t xml:space="preserve"> nebo adalimumabem</w:t>
      </w:r>
      <w:r>
        <w:t xml:space="preserve"> k významnému zlepšení u všech jednotlivých složek ACR včetně bolestivých a oteklých kloubů, celkového hodnocení pacientem a lékařem, HAQ</w:t>
      </w:r>
      <w:r>
        <w:noBreakHyphen/>
        <w:t>DI, hodnocení bolesti a CRP.</w:t>
      </w:r>
      <w:r w:rsidR="00177000">
        <w:t xml:space="preserve"> </w:t>
      </w:r>
    </w:p>
    <w:p w14:paraId="16E62AED" w14:textId="77777777" w:rsidR="00196405" w:rsidRDefault="00196405" w:rsidP="0089308B">
      <w:pPr>
        <w:spacing w:line="240" w:lineRule="auto"/>
      </w:pPr>
    </w:p>
    <w:p w14:paraId="17099021" w14:textId="28C6DE13" w:rsidR="00196405" w:rsidRDefault="00196405" w:rsidP="0089308B">
      <w:pPr>
        <w:spacing w:line="240" w:lineRule="auto"/>
      </w:pPr>
      <w:r>
        <w:t>Nebyly pozorovány žádné relevantní rozdíly, co se týká účinnosti a bezpečnosti v podskupinách definovaných typy souběžně podávaných DMARD použitých v kombinaci s baricitinibem.</w:t>
      </w:r>
    </w:p>
    <w:p w14:paraId="64EB0725" w14:textId="77777777" w:rsidR="00196405" w:rsidRPr="009B13FA" w:rsidRDefault="00196405" w:rsidP="00124C8D">
      <w:pPr>
        <w:spacing w:line="240" w:lineRule="auto"/>
        <w:rPr>
          <w:szCs w:val="22"/>
        </w:rPr>
      </w:pPr>
    </w:p>
    <w:p w14:paraId="277E0962" w14:textId="77777777" w:rsidR="00196405" w:rsidRPr="00E040B1" w:rsidRDefault="00196405" w:rsidP="00904B16">
      <w:pPr>
        <w:keepNext/>
        <w:spacing w:line="240" w:lineRule="auto"/>
        <w:rPr>
          <w:i/>
          <w:szCs w:val="22"/>
          <w:u w:val="single"/>
        </w:rPr>
      </w:pPr>
      <w:r w:rsidRPr="00E040B1">
        <w:rPr>
          <w:i/>
          <w:szCs w:val="22"/>
          <w:u w:val="single"/>
        </w:rPr>
        <w:t>Remise a nízká aktivita onemocnění</w:t>
      </w:r>
    </w:p>
    <w:p w14:paraId="7914DBF8" w14:textId="77777777" w:rsidR="00F02693" w:rsidRPr="009B13FA" w:rsidRDefault="00F02693" w:rsidP="00904B16">
      <w:pPr>
        <w:keepNext/>
        <w:spacing w:line="240" w:lineRule="auto"/>
        <w:rPr>
          <w:i/>
          <w:szCs w:val="22"/>
        </w:rPr>
      </w:pPr>
    </w:p>
    <w:p w14:paraId="293AC081" w14:textId="0A7A17C1" w:rsidR="00196405" w:rsidRPr="009B13FA" w:rsidRDefault="004236E5" w:rsidP="00904B16">
      <w:pPr>
        <w:keepNext/>
        <w:spacing w:line="240" w:lineRule="auto"/>
        <w:rPr>
          <w:szCs w:val="22"/>
        </w:rPr>
      </w:pPr>
      <w:r>
        <w:t>S</w:t>
      </w:r>
      <w:r w:rsidR="004C6012">
        <w:t xml:space="preserve">tatisticky významně vyšší podíl pacientů léčených </w:t>
      </w:r>
      <w:r w:rsidR="00BE7A6F">
        <w:t>baricitinibem</w:t>
      </w:r>
      <w:r w:rsidR="004C6012">
        <w:t xml:space="preserve"> 4 mg (tabulka 4) </w:t>
      </w:r>
      <w:r w:rsidR="00196405">
        <w:t>dosáhl v týdnu 12 a 24 v porovnání s</w:t>
      </w:r>
      <w:r w:rsidR="0012403E">
        <w:t> </w:t>
      </w:r>
      <w:r w:rsidR="00196405">
        <w:t xml:space="preserve">placebem nebo </w:t>
      </w:r>
      <w:r w:rsidR="00C83B25">
        <w:t xml:space="preserve">s </w:t>
      </w:r>
      <w:r w:rsidR="00196405">
        <w:t>MTX</w:t>
      </w:r>
      <w:r w:rsidR="00402829">
        <w:t xml:space="preserve"> </w:t>
      </w:r>
      <w:r>
        <w:t>r</w:t>
      </w:r>
      <w:r w:rsidR="00BE7A6F">
        <w:t>emise (SDAI </w:t>
      </w:r>
      <w:r w:rsidR="00BE7A6F">
        <w:rPr>
          <w:szCs w:val="22"/>
        </w:rPr>
        <w:sym w:font="Symbol" w:char="F0A3"/>
      </w:r>
      <w:r w:rsidR="00BE7A6F">
        <w:t> 3,3 a CDAI </w:t>
      </w:r>
      <w:r w:rsidR="00BE7A6F">
        <w:rPr>
          <w:szCs w:val="22"/>
        </w:rPr>
        <w:sym w:font="Symbol" w:char="F0A3"/>
      </w:r>
      <w:r w:rsidR="00BE7A6F">
        <w:t> 2,8) neb</w:t>
      </w:r>
      <w:r w:rsidR="007D0088">
        <w:t xml:space="preserve">o </w:t>
      </w:r>
      <w:r w:rsidR="00BE7A6F">
        <w:t>nízké aktivity onemocnění nebo remise (DAS28</w:t>
      </w:r>
      <w:r w:rsidR="00BE7A6F">
        <w:noBreakHyphen/>
        <w:t>ESR nebo DAS28</w:t>
      </w:r>
      <w:r w:rsidR="00BE7A6F">
        <w:noBreakHyphen/>
        <w:t>hsCRP </w:t>
      </w:r>
      <w:r w:rsidR="00BE7A6F">
        <w:rPr>
          <w:szCs w:val="22"/>
        </w:rPr>
        <w:sym w:font="Symbol" w:char="F0A3"/>
      </w:r>
      <w:r w:rsidR="00BE7A6F">
        <w:t> 3,2 a DAS28</w:t>
      </w:r>
      <w:r w:rsidR="00BE7A6F">
        <w:noBreakHyphen/>
        <w:t>ESR nebo DAS28</w:t>
      </w:r>
      <w:r w:rsidR="00BE7A6F">
        <w:noBreakHyphen/>
        <w:t>hsCRP &lt;2,6)</w:t>
      </w:r>
      <w:r w:rsidR="00196405">
        <w:t xml:space="preserve">. </w:t>
      </w:r>
    </w:p>
    <w:p w14:paraId="4029D552" w14:textId="77777777" w:rsidR="00196405" w:rsidRDefault="00196405" w:rsidP="00221662">
      <w:pPr>
        <w:spacing w:line="240" w:lineRule="auto"/>
        <w:rPr>
          <w:szCs w:val="22"/>
        </w:rPr>
      </w:pPr>
    </w:p>
    <w:p w14:paraId="1FE97306" w14:textId="72BB958D" w:rsidR="00196405" w:rsidRDefault="00196405" w:rsidP="00221662">
      <w:pPr>
        <w:spacing w:line="240" w:lineRule="auto"/>
      </w:pPr>
      <w:r>
        <w:t xml:space="preserve">Vyšší výskyt remise v porovnání s placebem byl pozorován již v týdnu 4. </w:t>
      </w:r>
      <w:r w:rsidR="008448C9">
        <w:t>R</w:t>
      </w:r>
      <w:r>
        <w:t xml:space="preserve">emise a nízká aktivita onemocnění </w:t>
      </w:r>
      <w:r w:rsidR="008448C9">
        <w:t xml:space="preserve">byly </w:t>
      </w:r>
      <w:r>
        <w:t>zachovány po dobu alespoň 2 let.</w:t>
      </w:r>
      <w:r w:rsidR="00340E1A">
        <w:t xml:space="preserve"> </w:t>
      </w:r>
      <w:r w:rsidR="00340E1A" w:rsidRPr="00340E1A">
        <w:t>Údaje z</w:t>
      </w:r>
      <w:r w:rsidR="00D60FD0">
        <w:t> </w:t>
      </w:r>
      <w:r w:rsidR="00340E1A" w:rsidRPr="00340E1A">
        <w:t>dlouhodobé</w:t>
      </w:r>
      <w:r w:rsidR="00D60FD0">
        <w:t xml:space="preserve"> následné pokračovací</w:t>
      </w:r>
      <w:r w:rsidR="00340E1A" w:rsidRPr="00340E1A">
        <w:t xml:space="preserve"> studie</w:t>
      </w:r>
      <w:r w:rsidR="002B180C" w:rsidRPr="00340E1A">
        <w:t xml:space="preserve"> </w:t>
      </w:r>
      <w:r w:rsidR="00340E1A" w:rsidRPr="00340E1A">
        <w:t>až do 6</w:t>
      </w:r>
      <w:r w:rsidR="00222135">
        <w:t xml:space="preserve"> </w:t>
      </w:r>
      <w:r w:rsidR="00340E1A" w:rsidRPr="00340E1A">
        <w:t xml:space="preserve">let sledování ukazují </w:t>
      </w:r>
      <w:r w:rsidR="00D4012D">
        <w:t>přetrvávající</w:t>
      </w:r>
      <w:r w:rsidR="00340E1A" w:rsidRPr="00340E1A">
        <w:t xml:space="preserve"> nízkou míru aktivity/remise onemocnění.</w:t>
      </w:r>
    </w:p>
    <w:p w14:paraId="59EE648D" w14:textId="77777777" w:rsidR="00196405" w:rsidRDefault="00196405" w:rsidP="00221662">
      <w:pPr>
        <w:spacing w:line="240" w:lineRule="auto"/>
      </w:pPr>
    </w:p>
    <w:p w14:paraId="299457FB" w14:textId="77777777" w:rsidR="00196405" w:rsidRPr="003350D6" w:rsidRDefault="00196405" w:rsidP="00CF7719">
      <w:pPr>
        <w:keepNext/>
        <w:spacing w:line="240" w:lineRule="auto"/>
        <w:rPr>
          <w:b/>
          <w:bCs/>
          <w:spacing w:val="1"/>
          <w:szCs w:val="22"/>
        </w:rPr>
      </w:pPr>
      <w:r w:rsidRPr="003350D6">
        <w:rPr>
          <w:b/>
          <w:bCs/>
        </w:rPr>
        <w:lastRenderedPageBreak/>
        <w:t>Tabulka 4: Odpověď, remise a fyzické funkce</w:t>
      </w:r>
    </w:p>
    <w:p w14:paraId="3AFFFB18" w14:textId="77777777" w:rsidR="00196405" w:rsidRPr="009B13FA" w:rsidRDefault="00196405" w:rsidP="00CF7719">
      <w:pPr>
        <w:keepNext/>
        <w:spacing w:line="240" w:lineRule="auto"/>
        <w:ind w:left="220" w:right="-20"/>
        <w:contextualSpacing/>
        <w:rPr>
          <w:b/>
          <w:bCs/>
          <w:spacing w:val="-2"/>
          <w:position w:val="-1"/>
          <w:szCs w:val="22"/>
        </w:rPr>
      </w:pPr>
    </w:p>
    <w:tbl>
      <w:tblPr>
        <w:tblW w:w="921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A0" w:firstRow="1" w:lastRow="0" w:firstColumn="1" w:lastColumn="0" w:noHBand="0" w:noVBand="0"/>
      </w:tblPr>
      <w:tblGrid>
        <w:gridCol w:w="940"/>
        <w:gridCol w:w="561"/>
        <w:gridCol w:w="701"/>
        <w:gridCol w:w="701"/>
        <w:gridCol w:w="571"/>
        <w:gridCol w:w="831"/>
        <w:gridCol w:w="799"/>
        <w:gridCol w:w="685"/>
        <w:gridCol w:w="685"/>
        <w:gridCol w:w="685"/>
        <w:gridCol w:w="685"/>
        <w:gridCol w:w="685"/>
        <w:gridCol w:w="685"/>
      </w:tblGrid>
      <w:tr w:rsidR="00196405" w:rsidRPr="00F13598" w14:paraId="39225D99" w14:textId="77777777" w:rsidTr="00582D6E">
        <w:tc>
          <w:tcPr>
            <w:tcW w:w="940" w:type="dxa"/>
            <w:tcBorders>
              <w:right w:val="single" w:sz="12" w:space="0" w:color="auto"/>
            </w:tcBorders>
          </w:tcPr>
          <w:p w14:paraId="0950A96E" w14:textId="77777777" w:rsidR="00196405" w:rsidRPr="00E073C5" w:rsidRDefault="00196405" w:rsidP="00CF7719">
            <w:pPr>
              <w:keepNext/>
              <w:spacing w:line="240" w:lineRule="auto"/>
              <w:rPr>
                <w:sz w:val="20"/>
                <w:szCs w:val="22"/>
              </w:rPr>
            </w:pPr>
            <w:r>
              <w:rPr>
                <w:sz w:val="20"/>
                <w:szCs w:val="22"/>
              </w:rPr>
              <w:t>Studie</w:t>
            </w:r>
          </w:p>
        </w:tc>
        <w:tc>
          <w:tcPr>
            <w:tcW w:w="1963" w:type="dxa"/>
            <w:gridSpan w:val="3"/>
            <w:tcBorders>
              <w:left w:val="single" w:sz="12" w:space="0" w:color="auto"/>
              <w:right w:val="single" w:sz="12" w:space="0" w:color="auto"/>
            </w:tcBorders>
            <w:vAlign w:val="center"/>
          </w:tcPr>
          <w:p w14:paraId="76808F0A" w14:textId="77777777" w:rsidR="00196405" w:rsidRPr="00E073C5" w:rsidRDefault="00196405" w:rsidP="00CF7719">
            <w:pPr>
              <w:keepNext/>
              <w:spacing w:line="240" w:lineRule="auto"/>
              <w:jc w:val="center"/>
              <w:rPr>
                <w:b/>
                <w:sz w:val="20"/>
                <w:szCs w:val="22"/>
              </w:rPr>
            </w:pPr>
            <w:r>
              <w:rPr>
                <w:b/>
                <w:sz w:val="20"/>
                <w:szCs w:val="22"/>
              </w:rPr>
              <w:t>RA-BEGIN</w:t>
            </w:r>
          </w:p>
          <w:p w14:paraId="3CFC67AC" w14:textId="77777777" w:rsidR="00196405" w:rsidRPr="00E073C5" w:rsidRDefault="00196405" w:rsidP="00CF7719">
            <w:pPr>
              <w:keepNext/>
              <w:spacing w:line="240" w:lineRule="auto"/>
              <w:jc w:val="center"/>
              <w:rPr>
                <w:sz w:val="20"/>
                <w:szCs w:val="22"/>
              </w:rPr>
            </w:pPr>
            <w:r>
              <w:rPr>
                <w:sz w:val="20"/>
                <w:szCs w:val="22"/>
              </w:rPr>
              <w:t>Pacienti dříve neléčení MTX</w:t>
            </w:r>
          </w:p>
        </w:tc>
        <w:tc>
          <w:tcPr>
            <w:tcW w:w="2201" w:type="dxa"/>
            <w:gridSpan w:val="3"/>
            <w:tcBorders>
              <w:left w:val="single" w:sz="12" w:space="0" w:color="auto"/>
              <w:right w:val="single" w:sz="12" w:space="0" w:color="auto"/>
            </w:tcBorders>
            <w:vAlign w:val="center"/>
          </w:tcPr>
          <w:p w14:paraId="3A2200D6" w14:textId="77777777" w:rsidR="00196405" w:rsidRPr="00E073C5" w:rsidRDefault="00196405" w:rsidP="00CF7719">
            <w:pPr>
              <w:keepNext/>
              <w:spacing w:line="240" w:lineRule="auto"/>
              <w:jc w:val="center"/>
              <w:rPr>
                <w:b/>
                <w:sz w:val="20"/>
                <w:szCs w:val="22"/>
              </w:rPr>
            </w:pPr>
            <w:r>
              <w:rPr>
                <w:b/>
                <w:sz w:val="20"/>
                <w:szCs w:val="22"/>
              </w:rPr>
              <w:t>RA-BEAM</w:t>
            </w:r>
          </w:p>
          <w:p w14:paraId="4586D2EE" w14:textId="77777777" w:rsidR="00196405" w:rsidRPr="00E073C5" w:rsidRDefault="00196405" w:rsidP="00CF7719">
            <w:pPr>
              <w:keepNext/>
              <w:spacing w:line="240" w:lineRule="auto"/>
              <w:jc w:val="center"/>
              <w:rPr>
                <w:sz w:val="20"/>
                <w:szCs w:val="22"/>
              </w:rPr>
            </w:pPr>
            <w:r>
              <w:rPr>
                <w:sz w:val="20"/>
                <w:szCs w:val="22"/>
              </w:rPr>
              <w:t>Pacienti MTX-IR</w:t>
            </w:r>
          </w:p>
        </w:tc>
        <w:tc>
          <w:tcPr>
            <w:tcW w:w="2055" w:type="dxa"/>
            <w:gridSpan w:val="3"/>
            <w:tcBorders>
              <w:left w:val="single" w:sz="12" w:space="0" w:color="auto"/>
              <w:right w:val="single" w:sz="12" w:space="0" w:color="auto"/>
            </w:tcBorders>
            <w:vAlign w:val="center"/>
          </w:tcPr>
          <w:p w14:paraId="6056CF59" w14:textId="77777777" w:rsidR="00196405" w:rsidRPr="00E073C5" w:rsidRDefault="00196405" w:rsidP="00CF7719">
            <w:pPr>
              <w:keepNext/>
              <w:spacing w:line="240" w:lineRule="auto"/>
              <w:jc w:val="center"/>
              <w:rPr>
                <w:b/>
                <w:sz w:val="20"/>
                <w:szCs w:val="22"/>
              </w:rPr>
            </w:pPr>
            <w:r>
              <w:rPr>
                <w:b/>
                <w:sz w:val="20"/>
                <w:szCs w:val="22"/>
              </w:rPr>
              <w:t>RA-BUILD</w:t>
            </w:r>
          </w:p>
          <w:p w14:paraId="7D5D6FD5" w14:textId="77777777" w:rsidR="00196405" w:rsidRPr="00E073C5" w:rsidDel="00E4279D" w:rsidRDefault="00196405" w:rsidP="00CF7719">
            <w:pPr>
              <w:keepNext/>
              <w:spacing w:line="240" w:lineRule="auto"/>
              <w:jc w:val="center"/>
              <w:rPr>
                <w:sz w:val="20"/>
                <w:szCs w:val="22"/>
              </w:rPr>
            </w:pPr>
            <w:r>
              <w:rPr>
                <w:sz w:val="20"/>
                <w:szCs w:val="22"/>
              </w:rPr>
              <w:t>Pacienti cDMARD-IR</w:t>
            </w:r>
          </w:p>
        </w:tc>
        <w:tc>
          <w:tcPr>
            <w:tcW w:w="2055" w:type="dxa"/>
            <w:gridSpan w:val="3"/>
            <w:tcBorders>
              <w:left w:val="single" w:sz="12" w:space="0" w:color="auto"/>
              <w:right w:val="single" w:sz="12" w:space="0" w:color="auto"/>
            </w:tcBorders>
            <w:vAlign w:val="center"/>
          </w:tcPr>
          <w:p w14:paraId="04982ACE" w14:textId="77777777" w:rsidR="00196405" w:rsidRPr="00E073C5" w:rsidRDefault="00196405" w:rsidP="00CF7719">
            <w:pPr>
              <w:keepNext/>
              <w:spacing w:line="240" w:lineRule="auto"/>
              <w:jc w:val="center"/>
              <w:rPr>
                <w:b/>
                <w:sz w:val="20"/>
                <w:szCs w:val="22"/>
              </w:rPr>
            </w:pPr>
            <w:r>
              <w:rPr>
                <w:b/>
                <w:sz w:val="20"/>
                <w:szCs w:val="22"/>
              </w:rPr>
              <w:t>RA-BEACON</w:t>
            </w:r>
          </w:p>
          <w:p w14:paraId="5CAECE04" w14:textId="77777777" w:rsidR="00196405" w:rsidRPr="00E073C5" w:rsidDel="00E4279D" w:rsidRDefault="00196405" w:rsidP="00CF7719">
            <w:pPr>
              <w:keepNext/>
              <w:spacing w:line="240" w:lineRule="auto"/>
              <w:jc w:val="center"/>
              <w:rPr>
                <w:sz w:val="20"/>
                <w:szCs w:val="22"/>
              </w:rPr>
            </w:pPr>
            <w:r>
              <w:rPr>
                <w:sz w:val="20"/>
                <w:szCs w:val="22"/>
              </w:rPr>
              <w:t>Pacienti TNF-IR</w:t>
            </w:r>
          </w:p>
        </w:tc>
      </w:tr>
      <w:tr w:rsidR="00196405" w:rsidRPr="00E073C5" w14:paraId="5979E5BF" w14:textId="77777777" w:rsidTr="00582D6E">
        <w:tc>
          <w:tcPr>
            <w:tcW w:w="940" w:type="dxa"/>
            <w:tcBorders>
              <w:right w:val="single" w:sz="12" w:space="0" w:color="auto"/>
            </w:tcBorders>
          </w:tcPr>
          <w:p w14:paraId="766D90DE" w14:textId="77777777" w:rsidR="00196405" w:rsidRPr="00E073C5" w:rsidRDefault="00196405" w:rsidP="00CF7719">
            <w:pPr>
              <w:keepNext/>
              <w:spacing w:line="240" w:lineRule="auto"/>
              <w:rPr>
                <w:sz w:val="20"/>
                <w:szCs w:val="22"/>
              </w:rPr>
            </w:pPr>
            <w:r>
              <w:rPr>
                <w:sz w:val="20"/>
                <w:szCs w:val="22"/>
              </w:rPr>
              <w:t>Léčebná</w:t>
            </w:r>
          </w:p>
          <w:p w14:paraId="645B9021" w14:textId="77777777" w:rsidR="00196405" w:rsidRPr="00E073C5" w:rsidRDefault="00196405" w:rsidP="00CF7719">
            <w:pPr>
              <w:keepNext/>
              <w:spacing w:line="240" w:lineRule="auto"/>
              <w:rPr>
                <w:sz w:val="20"/>
                <w:szCs w:val="22"/>
              </w:rPr>
            </w:pPr>
            <w:r>
              <w:rPr>
                <w:sz w:val="20"/>
                <w:szCs w:val="22"/>
              </w:rPr>
              <w:t>skupina</w:t>
            </w:r>
          </w:p>
        </w:tc>
        <w:tc>
          <w:tcPr>
            <w:tcW w:w="561" w:type="dxa"/>
            <w:tcBorders>
              <w:left w:val="single" w:sz="12" w:space="0" w:color="auto"/>
            </w:tcBorders>
          </w:tcPr>
          <w:p w14:paraId="27B52904" w14:textId="77777777" w:rsidR="00196405" w:rsidRPr="00E073C5" w:rsidRDefault="00196405" w:rsidP="00CF7719">
            <w:pPr>
              <w:keepNext/>
              <w:spacing w:line="240" w:lineRule="auto"/>
              <w:jc w:val="center"/>
              <w:rPr>
                <w:sz w:val="20"/>
                <w:szCs w:val="22"/>
              </w:rPr>
            </w:pPr>
            <w:r>
              <w:rPr>
                <w:sz w:val="20"/>
                <w:szCs w:val="22"/>
              </w:rPr>
              <w:t>MTX</w:t>
            </w:r>
          </w:p>
        </w:tc>
        <w:tc>
          <w:tcPr>
            <w:tcW w:w="701" w:type="dxa"/>
          </w:tcPr>
          <w:p w14:paraId="6BF34EEC" w14:textId="795D0B68" w:rsidR="00196405" w:rsidRPr="00E073C5" w:rsidRDefault="009158C3" w:rsidP="00CF7719">
            <w:pPr>
              <w:keepNext/>
              <w:spacing w:line="240" w:lineRule="auto"/>
              <w:jc w:val="center"/>
              <w:rPr>
                <w:sz w:val="20"/>
                <w:szCs w:val="22"/>
              </w:rPr>
            </w:pPr>
            <w:r>
              <w:rPr>
                <w:sz w:val="20"/>
                <w:szCs w:val="22"/>
              </w:rPr>
              <w:t>BARI</w:t>
            </w:r>
            <w:r w:rsidR="00196405">
              <w:rPr>
                <w:sz w:val="20"/>
                <w:szCs w:val="22"/>
              </w:rPr>
              <w:br/>
              <w:t>4 mg</w:t>
            </w:r>
          </w:p>
        </w:tc>
        <w:tc>
          <w:tcPr>
            <w:tcW w:w="701" w:type="dxa"/>
            <w:tcBorders>
              <w:right w:val="single" w:sz="12" w:space="0" w:color="auto"/>
            </w:tcBorders>
          </w:tcPr>
          <w:p w14:paraId="7027B715" w14:textId="018B9E21" w:rsidR="00196405" w:rsidRPr="00E073C5" w:rsidRDefault="009158C3" w:rsidP="00CF7719">
            <w:pPr>
              <w:keepNext/>
              <w:spacing w:line="240" w:lineRule="auto"/>
              <w:jc w:val="center"/>
              <w:rPr>
                <w:sz w:val="20"/>
                <w:szCs w:val="22"/>
              </w:rPr>
            </w:pPr>
            <w:r>
              <w:rPr>
                <w:sz w:val="20"/>
                <w:szCs w:val="22"/>
              </w:rPr>
              <w:t>BARI</w:t>
            </w:r>
            <w:r w:rsidR="00196405">
              <w:rPr>
                <w:sz w:val="20"/>
                <w:szCs w:val="22"/>
              </w:rPr>
              <w:br/>
              <w:t>4 mg</w:t>
            </w:r>
          </w:p>
          <w:p w14:paraId="3EA78A81" w14:textId="77777777" w:rsidR="00196405" w:rsidRPr="00E073C5" w:rsidRDefault="00196405" w:rsidP="00CF7719">
            <w:pPr>
              <w:keepNext/>
              <w:spacing w:line="240" w:lineRule="auto"/>
              <w:jc w:val="center"/>
              <w:rPr>
                <w:sz w:val="20"/>
                <w:szCs w:val="22"/>
              </w:rPr>
            </w:pPr>
            <w:r>
              <w:rPr>
                <w:sz w:val="20"/>
                <w:szCs w:val="22"/>
              </w:rPr>
              <w:t>+ MTX</w:t>
            </w:r>
          </w:p>
        </w:tc>
        <w:tc>
          <w:tcPr>
            <w:tcW w:w="571" w:type="dxa"/>
            <w:tcBorders>
              <w:left w:val="single" w:sz="12" w:space="0" w:color="auto"/>
            </w:tcBorders>
          </w:tcPr>
          <w:p w14:paraId="3C7943AA" w14:textId="77777777" w:rsidR="00196405" w:rsidRPr="00E073C5" w:rsidRDefault="00196405" w:rsidP="00CF7719">
            <w:pPr>
              <w:keepNext/>
              <w:spacing w:line="240" w:lineRule="auto"/>
              <w:jc w:val="center"/>
              <w:rPr>
                <w:sz w:val="20"/>
                <w:szCs w:val="22"/>
              </w:rPr>
            </w:pPr>
            <w:r>
              <w:rPr>
                <w:sz w:val="20"/>
                <w:szCs w:val="22"/>
              </w:rPr>
              <w:t>PBO</w:t>
            </w:r>
          </w:p>
          <w:p w14:paraId="1325B191" w14:textId="77777777" w:rsidR="00196405" w:rsidRPr="00E073C5" w:rsidRDefault="00196405" w:rsidP="00CF7719">
            <w:pPr>
              <w:keepNext/>
              <w:spacing w:line="240" w:lineRule="auto"/>
              <w:jc w:val="center"/>
              <w:rPr>
                <w:sz w:val="20"/>
                <w:szCs w:val="22"/>
              </w:rPr>
            </w:pPr>
          </w:p>
          <w:p w14:paraId="2819D53A" w14:textId="77777777" w:rsidR="00196405" w:rsidRPr="00E073C5" w:rsidRDefault="00196405" w:rsidP="00CF7719">
            <w:pPr>
              <w:keepNext/>
              <w:spacing w:line="240" w:lineRule="auto"/>
              <w:jc w:val="center"/>
              <w:rPr>
                <w:sz w:val="20"/>
                <w:szCs w:val="22"/>
              </w:rPr>
            </w:pPr>
          </w:p>
        </w:tc>
        <w:tc>
          <w:tcPr>
            <w:tcW w:w="831" w:type="dxa"/>
          </w:tcPr>
          <w:p w14:paraId="0215EBD7" w14:textId="643E0984" w:rsidR="00196405" w:rsidRPr="00E073C5" w:rsidRDefault="009158C3" w:rsidP="00CF7719">
            <w:pPr>
              <w:keepNext/>
              <w:spacing w:line="240" w:lineRule="auto"/>
              <w:jc w:val="center"/>
              <w:rPr>
                <w:sz w:val="20"/>
                <w:szCs w:val="22"/>
              </w:rPr>
            </w:pPr>
            <w:r>
              <w:rPr>
                <w:sz w:val="20"/>
                <w:szCs w:val="22"/>
              </w:rPr>
              <w:t>BARI</w:t>
            </w:r>
            <w:r w:rsidR="00196405">
              <w:rPr>
                <w:sz w:val="20"/>
                <w:szCs w:val="22"/>
              </w:rPr>
              <w:br/>
              <w:t>4 mg</w:t>
            </w:r>
          </w:p>
          <w:p w14:paraId="1E053B73" w14:textId="77777777" w:rsidR="00196405" w:rsidRPr="00E073C5" w:rsidRDefault="00196405" w:rsidP="00CF7719">
            <w:pPr>
              <w:keepNext/>
              <w:spacing w:line="240" w:lineRule="auto"/>
              <w:jc w:val="center"/>
              <w:rPr>
                <w:sz w:val="20"/>
                <w:szCs w:val="22"/>
              </w:rPr>
            </w:pPr>
          </w:p>
        </w:tc>
        <w:tc>
          <w:tcPr>
            <w:tcW w:w="799" w:type="dxa"/>
            <w:tcBorders>
              <w:right w:val="single" w:sz="12" w:space="0" w:color="auto"/>
            </w:tcBorders>
          </w:tcPr>
          <w:p w14:paraId="49C661ED" w14:textId="77777777" w:rsidR="00196405" w:rsidRPr="00E073C5" w:rsidRDefault="00196405" w:rsidP="00CF7719">
            <w:pPr>
              <w:keepNext/>
              <w:spacing w:line="240" w:lineRule="auto"/>
              <w:jc w:val="center"/>
              <w:rPr>
                <w:sz w:val="20"/>
                <w:szCs w:val="22"/>
              </w:rPr>
            </w:pPr>
            <w:r>
              <w:rPr>
                <w:sz w:val="20"/>
                <w:szCs w:val="22"/>
              </w:rPr>
              <w:t>ADA</w:t>
            </w:r>
            <w:r>
              <w:rPr>
                <w:sz w:val="20"/>
                <w:szCs w:val="22"/>
              </w:rPr>
              <w:br/>
              <w:t>40 mg Q2W</w:t>
            </w:r>
          </w:p>
        </w:tc>
        <w:tc>
          <w:tcPr>
            <w:tcW w:w="685" w:type="dxa"/>
            <w:tcBorders>
              <w:left w:val="single" w:sz="12" w:space="0" w:color="auto"/>
            </w:tcBorders>
          </w:tcPr>
          <w:p w14:paraId="5AA7A5F3" w14:textId="77777777" w:rsidR="00196405" w:rsidRPr="00E073C5" w:rsidRDefault="00196405" w:rsidP="00CF7719">
            <w:pPr>
              <w:keepNext/>
              <w:spacing w:line="240" w:lineRule="auto"/>
              <w:jc w:val="center"/>
              <w:rPr>
                <w:sz w:val="20"/>
                <w:szCs w:val="22"/>
              </w:rPr>
            </w:pPr>
            <w:r>
              <w:rPr>
                <w:sz w:val="20"/>
                <w:szCs w:val="22"/>
              </w:rPr>
              <w:t>PBO</w:t>
            </w:r>
          </w:p>
        </w:tc>
        <w:tc>
          <w:tcPr>
            <w:tcW w:w="685" w:type="dxa"/>
          </w:tcPr>
          <w:p w14:paraId="6C9647D9" w14:textId="3AFFE944" w:rsidR="00196405" w:rsidRPr="00E073C5" w:rsidRDefault="009158C3" w:rsidP="00CF7719">
            <w:pPr>
              <w:keepNext/>
              <w:spacing w:line="240" w:lineRule="auto"/>
              <w:jc w:val="center"/>
              <w:rPr>
                <w:sz w:val="20"/>
                <w:szCs w:val="22"/>
              </w:rPr>
            </w:pPr>
            <w:r>
              <w:rPr>
                <w:sz w:val="20"/>
                <w:szCs w:val="22"/>
              </w:rPr>
              <w:t>BARI</w:t>
            </w:r>
            <w:r w:rsidR="00196405">
              <w:rPr>
                <w:sz w:val="20"/>
                <w:szCs w:val="22"/>
              </w:rPr>
              <w:br/>
              <w:t>2 mg</w:t>
            </w:r>
          </w:p>
        </w:tc>
        <w:tc>
          <w:tcPr>
            <w:tcW w:w="685" w:type="dxa"/>
            <w:tcBorders>
              <w:right w:val="single" w:sz="12" w:space="0" w:color="auto"/>
            </w:tcBorders>
          </w:tcPr>
          <w:p w14:paraId="5C4F313D" w14:textId="06A4B29E" w:rsidR="00196405" w:rsidRPr="00E073C5" w:rsidRDefault="009158C3" w:rsidP="00CF7719">
            <w:pPr>
              <w:keepNext/>
              <w:spacing w:line="240" w:lineRule="auto"/>
              <w:jc w:val="center"/>
              <w:rPr>
                <w:sz w:val="20"/>
                <w:szCs w:val="22"/>
              </w:rPr>
            </w:pPr>
            <w:r>
              <w:rPr>
                <w:sz w:val="20"/>
                <w:szCs w:val="22"/>
              </w:rPr>
              <w:t>BARI</w:t>
            </w:r>
            <w:r w:rsidR="00196405">
              <w:rPr>
                <w:sz w:val="20"/>
                <w:szCs w:val="22"/>
              </w:rPr>
              <w:t xml:space="preserve"> 4 mg</w:t>
            </w:r>
          </w:p>
        </w:tc>
        <w:tc>
          <w:tcPr>
            <w:tcW w:w="685" w:type="dxa"/>
            <w:tcBorders>
              <w:left w:val="single" w:sz="12" w:space="0" w:color="auto"/>
            </w:tcBorders>
          </w:tcPr>
          <w:p w14:paraId="6520D018" w14:textId="77777777" w:rsidR="00196405" w:rsidRPr="00E073C5" w:rsidRDefault="00196405" w:rsidP="00CF7719">
            <w:pPr>
              <w:keepNext/>
              <w:spacing w:line="240" w:lineRule="auto"/>
              <w:jc w:val="center"/>
              <w:rPr>
                <w:sz w:val="20"/>
                <w:szCs w:val="22"/>
              </w:rPr>
            </w:pPr>
            <w:r>
              <w:rPr>
                <w:sz w:val="20"/>
                <w:szCs w:val="22"/>
              </w:rPr>
              <w:t>PBO</w:t>
            </w:r>
          </w:p>
          <w:p w14:paraId="36DC07E1" w14:textId="77777777" w:rsidR="00196405" w:rsidRPr="00E073C5" w:rsidRDefault="00196405" w:rsidP="00CF7719">
            <w:pPr>
              <w:keepNext/>
              <w:spacing w:line="240" w:lineRule="auto"/>
              <w:jc w:val="center"/>
              <w:rPr>
                <w:sz w:val="20"/>
                <w:szCs w:val="22"/>
              </w:rPr>
            </w:pPr>
          </w:p>
        </w:tc>
        <w:tc>
          <w:tcPr>
            <w:tcW w:w="685" w:type="dxa"/>
          </w:tcPr>
          <w:p w14:paraId="32271071" w14:textId="776513DD" w:rsidR="00196405" w:rsidRPr="00E073C5" w:rsidRDefault="009158C3" w:rsidP="00CF7719">
            <w:pPr>
              <w:keepNext/>
              <w:spacing w:line="240" w:lineRule="auto"/>
              <w:jc w:val="center"/>
              <w:rPr>
                <w:sz w:val="20"/>
                <w:szCs w:val="22"/>
              </w:rPr>
            </w:pPr>
            <w:r>
              <w:rPr>
                <w:sz w:val="20"/>
                <w:szCs w:val="22"/>
              </w:rPr>
              <w:t>BARI</w:t>
            </w:r>
            <w:r w:rsidR="00196405">
              <w:rPr>
                <w:sz w:val="20"/>
                <w:szCs w:val="22"/>
              </w:rPr>
              <w:t xml:space="preserve"> 2 mg</w:t>
            </w:r>
          </w:p>
          <w:p w14:paraId="1FAE8064" w14:textId="77777777" w:rsidR="00196405" w:rsidRPr="00E073C5" w:rsidRDefault="00196405" w:rsidP="00CF7719">
            <w:pPr>
              <w:keepNext/>
              <w:spacing w:line="240" w:lineRule="auto"/>
              <w:jc w:val="center"/>
              <w:rPr>
                <w:sz w:val="20"/>
                <w:szCs w:val="22"/>
              </w:rPr>
            </w:pPr>
          </w:p>
        </w:tc>
        <w:tc>
          <w:tcPr>
            <w:tcW w:w="685" w:type="dxa"/>
            <w:tcBorders>
              <w:right w:val="single" w:sz="12" w:space="0" w:color="auto"/>
            </w:tcBorders>
          </w:tcPr>
          <w:p w14:paraId="04803ECB" w14:textId="7BB7F586" w:rsidR="00196405" w:rsidRPr="00E073C5" w:rsidRDefault="009158C3" w:rsidP="00CF7719">
            <w:pPr>
              <w:keepNext/>
              <w:spacing w:line="240" w:lineRule="auto"/>
              <w:jc w:val="center"/>
              <w:rPr>
                <w:sz w:val="20"/>
                <w:szCs w:val="22"/>
              </w:rPr>
            </w:pPr>
            <w:r>
              <w:rPr>
                <w:sz w:val="20"/>
                <w:szCs w:val="22"/>
              </w:rPr>
              <w:t>BARI</w:t>
            </w:r>
            <w:r w:rsidR="00196405">
              <w:rPr>
                <w:sz w:val="20"/>
                <w:szCs w:val="22"/>
              </w:rPr>
              <w:br/>
              <w:t>4 mg</w:t>
            </w:r>
          </w:p>
          <w:p w14:paraId="46F5A9A4" w14:textId="77777777" w:rsidR="00196405" w:rsidRPr="00E073C5" w:rsidRDefault="00196405" w:rsidP="00CF7719">
            <w:pPr>
              <w:keepNext/>
              <w:spacing w:line="240" w:lineRule="auto"/>
              <w:jc w:val="center"/>
              <w:rPr>
                <w:sz w:val="20"/>
                <w:szCs w:val="22"/>
              </w:rPr>
            </w:pPr>
          </w:p>
        </w:tc>
      </w:tr>
      <w:tr w:rsidR="00196405" w:rsidRPr="00E073C5" w14:paraId="0BD20602" w14:textId="77777777" w:rsidTr="00582D6E">
        <w:tc>
          <w:tcPr>
            <w:tcW w:w="940" w:type="dxa"/>
            <w:tcBorders>
              <w:right w:val="single" w:sz="12" w:space="0" w:color="auto"/>
            </w:tcBorders>
            <w:vAlign w:val="center"/>
          </w:tcPr>
          <w:p w14:paraId="346FC32E" w14:textId="77777777" w:rsidR="00196405" w:rsidRPr="00E073C5" w:rsidRDefault="00196405" w:rsidP="00CF7719">
            <w:pPr>
              <w:keepNext/>
              <w:spacing w:line="240" w:lineRule="auto"/>
              <w:rPr>
                <w:sz w:val="20"/>
                <w:szCs w:val="22"/>
              </w:rPr>
            </w:pPr>
            <w:r>
              <w:rPr>
                <w:sz w:val="20"/>
                <w:szCs w:val="22"/>
              </w:rPr>
              <w:t>N</w:t>
            </w:r>
          </w:p>
        </w:tc>
        <w:tc>
          <w:tcPr>
            <w:tcW w:w="561" w:type="dxa"/>
            <w:tcBorders>
              <w:left w:val="single" w:sz="12" w:space="0" w:color="auto"/>
            </w:tcBorders>
            <w:vAlign w:val="center"/>
          </w:tcPr>
          <w:p w14:paraId="3E9F79AD" w14:textId="77777777" w:rsidR="00196405" w:rsidRPr="00E073C5" w:rsidRDefault="00196405" w:rsidP="00CF7719">
            <w:pPr>
              <w:keepNext/>
              <w:spacing w:line="240" w:lineRule="auto"/>
              <w:jc w:val="center"/>
              <w:rPr>
                <w:sz w:val="20"/>
                <w:szCs w:val="22"/>
              </w:rPr>
            </w:pPr>
            <w:r>
              <w:rPr>
                <w:sz w:val="20"/>
                <w:szCs w:val="22"/>
              </w:rPr>
              <w:t>210</w:t>
            </w:r>
          </w:p>
        </w:tc>
        <w:tc>
          <w:tcPr>
            <w:tcW w:w="701" w:type="dxa"/>
            <w:vAlign w:val="center"/>
          </w:tcPr>
          <w:p w14:paraId="070BC402" w14:textId="77777777" w:rsidR="00196405" w:rsidRPr="00E073C5" w:rsidRDefault="00196405" w:rsidP="00CF7719">
            <w:pPr>
              <w:keepNext/>
              <w:spacing w:line="240" w:lineRule="auto"/>
              <w:jc w:val="center"/>
              <w:rPr>
                <w:sz w:val="20"/>
                <w:szCs w:val="22"/>
              </w:rPr>
            </w:pPr>
            <w:r>
              <w:rPr>
                <w:sz w:val="20"/>
                <w:szCs w:val="22"/>
              </w:rPr>
              <w:t>159</w:t>
            </w:r>
          </w:p>
        </w:tc>
        <w:tc>
          <w:tcPr>
            <w:tcW w:w="701" w:type="dxa"/>
            <w:tcBorders>
              <w:right w:val="single" w:sz="12" w:space="0" w:color="auto"/>
            </w:tcBorders>
            <w:vAlign w:val="center"/>
          </w:tcPr>
          <w:p w14:paraId="696B3241" w14:textId="77777777" w:rsidR="00196405" w:rsidRPr="00E073C5" w:rsidRDefault="00196405" w:rsidP="00CF7719">
            <w:pPr>
              <w:keepNext/>
              <w:spacing w:line="240" w:lineRule="auto"/>
              <w:jc w:val="center"/>
              <w:rPr>
                <w:sz w:val="20"/>
                <w:szCs w:val="22"/>
              </w:rPr>
            </w:pPr>
            <w:r>
              <w:rPr>
                <w:sz w:val="20"/>
                <w:szCs w:val="22"/>
              </w:rPr>
              <w:t>215</w:t>
            </w:r>
          </w:p>
        </w:tc>
        <w:tc>
          <w:tcPr>
            <w:tcW w:w="571" w:type="dxa"/>
            <w:tcBorders>
              <w:left w:val="single" w:sz="12" w:space="0" w:color="auto"/>
            </w:tcBorders>
            <w:vAlign w:val="center"/>
          </w:tcPr>
          <w:p w14:paraId="5073C3ED" w14:textId="77777777" w:rsidR="00196405" w:rsidRPr="00E073C5" w:rsidRDefault="00196405" w:rsidP="00CF7719">
            <w:pPr>
              <w:keepNext/>
              <w:spacing w:line="240" w:lineRule="auto"/>
              <w:jc w:val="center"/>
              <w:rPr>
                <w:sz w:val="20"/>
                <w:szCs w:val="22"/>
              </w:rPr>
            </w:pPr>
            <w:r>
              <w:rPr>
                <w:sz w:val="20"/>
                <w:szCs w:val="22"/>
              </w:rPr>
              <w:t>488</w:t>
            </w:r>
          </w:p>
        </w:tc>
        <w:tc>
          <w:tcPr>
            <w:tcW w:w="831" w:type="dxa"/>
            <w:vAlign w:val="center"/>
          </w:tcPr>
          <w:p w14:paraId="04302C8C" w14:textId="77777777" w:rsidR="00196405" w:rsidRPr="00E073C5" w:rsidRDefault="00196405" w:rsidP="00CF7719">
            <w:pPr>
              <w:keepNext/>
              <w:spacing w:line="240" w:lineRule="auto"/>
              <w:jc w:val="center"/>
              <w:rPr>
                <w:sz w:val="20"/>
                <w:szCs w:val="22"/>
              </w:rPr>
            </w:pPr>
            <w:r>
              <w:rPr>
                <w:sz w:val="20"/>
                <w:szCs w:val="22"/>
              </w:rPr>
              <w:t>487</w:t>
            </w:r>
          </w:p>
        </w:tc>
        <w:tc>
          <w:tcPr>
            <w:tcW w:w="799" w:type="dxa"/>
            <w:tcBorders>
              <w:right w:val="single" w:sz="12" w:space="0" w:color="auto"/>
            </w:tcBorders>
            <w:vAlign w:val="center"/>
          </w:tcPr>
          <w:p w14:paraId="4729BB58" w14:textId="77777777" w:rsidR="00196405" w:rsidRPr="00E073C5" w:rsidRDefault="00196405" w:rsidP="00CF7719">
            <w:pPr>
              <w:keepNext/>
              <w:spacing w:line="240" w:lineRule="auto"/>
              <w:jc w:val="center"/>
              <w:rPr>
                <w:sz w:val="20"/>
                <w:szCs w:val="22"/>
              </w:rPr>
            </w:pPr>
            <w:r>
              <w:rPr>
                <w:sz w:val="20"/>
                <w:szCs w:val="22"/>
              </w:rPr>
              <w:t>330</w:t>
            </w:r>
          </w:p>
        </w:tc>
        <w:tc>
          <w:tcPr>
            <w:tcW w:w="685" w:type="dxa"/>
            <w:tcBorders>
              <w:left w:val="single" w:sz="12" w:space="0" w:color="auto"/>
            </w:tcBorders>
            <w:vAlign w:val="center"/>
          </w:tcPr>
          <w:p w14:paraId="2704F98F" w14:textId="77777777" w:rsidR="00196405" w:rsidRPr="00E073C5" w:rsidRDefault="00196405" w:rsidP="00CF7719">
            <w:pPr>
              <w:keepNext/>
              <w:spacing w:line="240" w:lineRule="auto"/>
              <w:jc w:val="center"/>
              <w:rPr>
                <w:sz w:val="20"/>
                <w:szCs w:val="22"/>
              </w:rPr>
            </w:pPr>
            <w:r>
              <w:rPr>
                <w:sz w:val="20"/>
                <w:szCs w:val="22"/>
              </w:rPr>
              <w:t>228</w:t>
            </w:r>
          </w:p>
        </w:tc>
        <w:tc>
          <w:tcPr>
            <w:tcW w:w="685" w:type="dxa"/>
            <w:vAlign w:val="center"/>
          </w:tcPr>
          <w:p w14:paraId="04E6AD95" w14:textId="77777777" w:rsidR="00196405" w:rsidRPr="00E073C5" w:rsidRDefault="00196405" w:rsidP="00CF7719">
            <w:pPr>
              <w:keepNext/>
              <w:spacing w:line="240" w:lineRule="auto"/>
              <w:jc w:val="center"/>
              <w:rPr>
                <w:sz w:val="20"/>
                <w:szCs w:val="22"/>
              </w:rPr>
            </w:pPr>
            <w:r>
              <w:rPr>
                <w:sz w:val="20"/>
                <w:szCs w:val="22"/>
              </w:rPr>
              <w:t>229</w:t>
            </w:r>
          </w:p>
        </w:tc>
        <w:tc>
          <w:tcPr>
            <w:tcW w:w="685" w:type="dxa"/>
            <w:tcBorders>
              <w:right w:val="single" w:sz="12" w:space="0" w:color="auto"/>
            </w:tcBorders>
            <w:vAlign w:val="center"/>
          </w:tcPr>
          <w:p w14:paraId="209DDD4F" w14:textId="77777777" w:rsidR="00196405" w:rsidRPr="00E073C5" w:rsidRDefault="00196405" w:rsidP="00CF7719">
            <w:pPr>
              <w:keepNext/>
              <w:spacing w:line="240" w:lineRule="auto"/>
              <w:jc w:val="center"/>
              <w:rPr>
                <w:sz w:val="20"/>
                <w:szCs w:val="22"/>
              </w:rPr>
            </w:pPr>
            <w:r>
              <w:rPr>
                <w:sz w:val="20"/>
                <w:szCs w:val="22"/>
              </w:rPr>
              <w:t>227</w:t>
            </w:r>
          </w:p>
        </w:tc>
        <w:tc>
          <w:tcPr>
            <w:tcW w:w="685" w:type="dxa"/>
            <w:tcBorders>
              <w:left w:val="single" w:sz="12" w:space="0" w:color="auto"/>
            </w:tcBorders>
            <w:vAlign w:val="center"/>
          </w:tcPr>
          <w:p w14:paraId="633FF1AB" w14:textId="77777777" w:rsidR="00196405" w:rsidRPr="00E073C5" w:rsidRDefault="00196405" w:rsidP="00CF7719">
            <w:pPr>
              <w:keepNext/>
              <w:spacing w:line="240" w:lineRule="auto"/>
              <w:jc w:val="center"/>
              <w:rPr>
                <w:sz w:val="20"/>
                <w:szCs w:val="22"/>
              </w:rPr>
            </w:pPr>
            <w:r>
              <w:rPr>
                <w:sz w:val="20"/>
                <w:szCs w:val="22"/>
              </w:rPr>
              <w:t>176</w:t>
            </w:r>
          </w:p>
        </w:tc>
        <w:tc>
          <w:tcPr>
            <w:tcW w:w="685" w:type="dxa"/>
            <w:vAlign w:val="center"/>
          </w:tcPr>
          <w:p w14:paraId="27272263" w14:textId="77777777" w:rsidR="00196405" w:rsidRPr="00E073C5" w:rsidRDefault="00196405" w:rsidP="00CF7719">
            <w:pPr>
              <w:keepNext/>
              <w:spacing w:line="240" w:lineRule="auto"/>
              <w:jc w:val="center"/>
              <w:rPr>
                <w:sz w:val="20"/>
                <w:szCs w:val="22"/>
              </w:rPr>
            </w:pPr>
            <w:r>
              <w:rPr>
                <w:sz w:val="20"/>
                <w:szCs w:val="22"/>
              </w:rPr>
              <w:t>174</w:t>
            </w:r>
          </w:p>
        </w:tc>
        <w:tc>
          <w:tcPr>
            <w:tcW w:w="685" w:type="dxa"/>
            <w:tcBorders>
              <w:right w:val="single" w:sz="12" w:space="0" w:color="auto"/>
            </w:tcBorders>
            <w:vAlign w:val="center"/>
          </w:tcPr>
          <w:p w14:paraId="235EEDB5" w14:textId="77777777" w:rsidR="00196405" w:rsidRPr="00E073C5" w:rsidRDefault="00196405" w:rsidP="00CF7719">
            <w:pPr>
              <w:keepNext/>
              <w:spacing w:line="240" w:lineRule="auto"/>
              <w:jc w:val="center"/>
              <w:rPr>
                <w:sz w:val="20"/>
                <w:szCs w:val="22"/>
              </w:rPr>
            </w:pPr>
            <w:r>
              <w:rPr>
                <w:sz w:val="20"/>
                <w:szCs w:val="22"/>
              </w:rPr>
              <w:t>177</w:t>
            </w:r>
          </w:p>
        </w:tc>
      </w:tr>
      <w:tr w:rsidR="00196405" w:rsidRPr="00E073C5" w14:paraId="2EB1E096" w14:textId="77777777" w:rsidTr="00BB06C8">
        <w:trPr>
          <w:trHeight w:val="170"/>
        </w:trPr>
        <w:tc>
          <w:tcPr>
            <w:tcW w:w="9214" w:type="dxa"/>
            <w:gridSpan w:val="13"/>
            <w:tcBorders>
              <w:right w:val="single" w:sz="12" w:space="0" w:color="auto"/>
            </w:tcBorders>
          </w:tcPr>
          <w:p w14:paraId="133D389F" w14:textId="77777777" w:rsidR="00196405" w:rsidRPr="00E073C5" w:rsidRDefault="00196405" w:rsidP="00CF7719">
            <w:pPr>
              <w:keepNext/>
              <w:spacing w:line="240" w:lineRule="auto"/>
              <w:rPr>
                <w:sz w:val="20"/>
                <w:szCs w:val="22"/>
              </w:rPr>
            </w:pPr>
            <w:r>
              <w:rPr>
                <w:b/>
                <w:sz w:val="20"/>
                <w:szCs w:val="22"/>
              </w:rPr>
              <w:t>ACR20:</w:t>
            </w:r>
          </w:p>
        </w:tc>
      </w:tr>
      <w:tr w:rsidR="00196405" w:rsidRPr="00E073C5" w14:paraId="30ED3EE3" w14:textId="77777777" w:rsidTr="00BB06C8">
        <w:trPr>
          <w:trHeight w:val="90"/>
        </w:trPr>
        <w:tc>
          <w:tcPr>
            <w:tcW w:w="940" w:type="dxa"/>
            <w:tcBorders>
              <w:right w:val="single" w:sz="12" w:space="0" w:color="auto"/>
            </w:tcBorders>
          </w:tcPr>
          <w:p w14:paraId="7901B680" w14:textId="77777777" w:rsidR="00196405" w:rsidRPr="00E073C5" w:rsidRDefault="00196405" w:rsidP="00CF7719">
            <w:pPr>
              <w:keepNext/>
              <w:spacing w:line="240" w:lineRule="auto"/>
              <w:rPr>
                <w:sz w:val="20"/>
                <w:szCs w:val="22"/>
              </w:rPr>
            </w:pPr>
            <w:r>
              <w:rPr>
                <w:sz w:val="20"/>
                <w:szCs w:val="22"/>
              </w:rPr>
              <w:t>Týden 12</w:t>
            </w:r>
          </w:p>
        </w:tc>
        <w:tc>
          <w:tcPr>
            <w:tcW w:w="561" w:type="dxa"/>
            <w:tcBorders>
              <w:left w:val="single" w:sz="12" w:space="0" w:color="auto"/>
            </w:tcBorders>
            <w:vAlign w:val="center"/>
          </w:tcPr>
          <w:p w14:paraId="51C34ECD" w14:textId="77777777" w:rsidR="00196405" w:rsidRPr="00E073C5" w:rsidRDefault="00196405" w:rsidP="00CF7719">
            <w:pPr>
              <w:keepNext/>
              <w:spacing w:line="240" w:lineRule="auto"/>
              <w:rPr>
                <w:sz w:val="20"/>
                <w:szCs w:val="22"/>
              </w:rPr>
            </w:pPr>
            <w:r>
              <w:rPr>
                <w:sz w:val="20"/>
                <w:szCs w:val="22"/>
              </w:rPr>
              <w:t>59 %</w:t>
            </w:r>
          </w:p>
        </w:tc>
        <w:tc>
          <w:tcPr>
            <w:tcW w:w="701" w:type="dxa"/>
            <w:vAlign w:val="center"/>
          </w:tcPr>
          <w:p w14:paraId="4CB2E384" w14:textId="77777777" w:rsidR="00196405" w:rsidRPr="00E073C5" w:rsidRDefault="00196405" w:rsidP="00CF7719">
            <w:pPr>
              <w:keepNext/>
              <w:spacing w:line="240" w:lineRule="auto"/>
              <w:rPr>
                <w:sz w:val="20"/>
                <w:szCs w:val="22"/>
              </w:rPr>
            </w:pPr>
            <w:r>
              <w:rPr>
                <w:sz w:val="20"/>
                <w:szCs w:val="22"/>
              </w:rPr>
              <w:t>79 %</w:t>
            </w:r>
            <w:r>
              <w:rPr>
                <w:sz w:val="20"/>
                <w:szCs w:val="22"/>
                <w:vertAlign w:val="superscript"/>
              </w:rPr>
              <w:t>***</w:t>
            </w:r>
          </w:p>
        </w:tc>
        <w:tc>
          <w:tcPr>
            <w:tcW w:w="701" w:type="dxa"/>
            <w:tcBorders>
              <w:right w:val="single" w:sz="12" w:space="0" w:color="auto"/>
            </w:tcBorders>
            <w:vAlign w:val="center"/>
          </w:tcPr>
          <w:p w14:paraId="05CF1F04" w14:textId="77777777" w:rsidR="00196405" w:rsidRPr="00E073C5" w:rsidRDefault="00196405" w:rsidP="00CF7719">
            <w:pPr>
              <w:keepNext/>
              <w:spacing w:line="240" w:lineRule="auto"/>
              <w:rPr>
                <w:sz w:val="20"/>
                <w:szCs w:val="22"/>
              </w:rPr>
            </w:pPr>
            <w:r>
              <w:rPr>
                <w:sz w:val="20"/>
                <w:szCs w:val="22"/>
              </w:rPr>
              <w:t>77 %</w:t>
            </w:r>
            <w:r>
              <w:rPr>
                <w:sz w:val="20"/>
                <w:szCs w:val="22"/>
                <w:vertAlign w:val="superscript"/>
              </w:rPr>
              <w:t>***</w:t>
            </w:r>
          </w:p>
        </w:tc>
        <w:tc>
          <w:tcPr>
            <w:tcW w:w="571" w:type="dxa"/>
            <w:tcBorders>
              <w:left w:val="single" w:sz="12" w:space="0" w:color="auto"/>
            </w:tcBorders>
            <w:vAlign w:val="center"/>
          </w:tcPr>
          <w:p w14:paraId="75E58AAE" w14:textId="77777777" w:rsidR="00196405" w:rsidRPr="00E073C5" w:rsidRDefault="00196405" w:rsidP="00CF7719">
            <w:pPr>
              <w:keepNext/>
              <w:spacing w:line="240" w:lineRule="auto"/>
              <w:rPr>
                <w:sz w:val="20"/>
                <w:szCs w:val="22"/>
              </w:rPr>
            </w:pPr>
            <w:r>
              <w:rPr>
                <w:sz w:val="20"/>
                <w:szCs w:val="22"/>
              </w:rPr>
              <w:t>40 %</w:t>
            </w:r>
          </w:p>
        </w:tc>
        <w:tc>
          <w:tcPr>
            <w:tcW w:w="831" w:type="dxa"/>
            <w:vAlign w:val="center"/>
          </w:tcPr>
          <w:p w14:paraId="02063831" w14:textId="77777777" w:rsidR="00196405" w:rsidRPr="00E073C5" w:rsidRDefault="00196405" w:rsidP="00CF7719">
            <w:pPr>
              <w:keepNext/>
              <w:spacing w:line="240" w:lineRule="auto"/>
              <w:rPr>
                <w:sz w:val="20"/>
                <w:szCs w:val="22"/>
              </w:rPr>
            </w:pPr>
            <w:r>
              <w:rPr>
                <w:sz w:val="20"/>
                <w:szCs w:val="22"/>
              </w:rPr>
              <w:t>70 %</w:t>
            </w:r>
            <w:r>
              <w:rPr>
                <w:sz w:val="20"/>
                <w:szCs w:val="22"/>
                <w:vertAlign w:val="superscript"/>
              </w:rPr>
              <w:t>***†</w:t>
            </w:r>
          </w:p>
        </w:tc>
        <w:tc>
          <w:tcPr>
            <w:tcW w:w="799" w:type="dxa"/>
            <w:tcBorders>
              <w:right w:val="single" w:sz="12" w:space="0" w:color="auto"/>
            </w:tcBorders>
            <w:vAlign w:val="center"/>
          </w:tcPr>
          <w:p w14:paraId="43A65065" w14:textId="77777777" w:rsidR="00196405" w:rsidRPr="00E073C5" w:rsidRDefault="00196405" w:rsidP="00CF7719">
            <w:pPr>
              <w:keepNext/>
              <w:spacing w:line="240" w:lineRule="auto"/>
              <w:rPr>
                <w:sz w:val="20"/>
                <w:szCs w:val="22"/>
              </w:rPr>
            </w:pPr>
            <w:r>
              <w:rPr>
                <w:sz w:val="20"/>
                <w:szCs w:val="22"/>
              </w:rPr>
              <w:t>61 %</w:t>
            </w:r>
            <w:r>
              <w:rPr>
                <w:sz w:val="20"/>
                <w:szCs w:val="22"/>
                <w:vertAlign w:val="superscript"/>
              </w:rPr>
              <w:t>***</w:t>
            </w:r>
          </w:p>
        </w:tc>
        <w:tc>
          <w:tcPr>
            <w:tcW w:w="685" w:type="dxa"/>
            <w:tcBorders>
              <w:left w:val="single" w:sz="12" w:space="0" w:color="auto"/>
            </w:tcBorders>
            <w:vAlign w:val="center"/>
          </w:tcPr>
          <w:p w14:paraId="5E670D0E" w14:textId="77777777" w:rsidR="00196405" w:rsidRPr="00E073C5" w:rsidRDefault="00196405" w:rsidP="00CF7719">
            <w:pPr>
              <w:keepNext/>
              <w:spacing w:line="240" w:lineRule="auto"/>
              <w:rPr>
                <w:sz w:val="20"/>
                <w:szCs w:val="22"/>
              </w:rPr>
            </w:pPr>
            <w:r>
              <w:rPr>
                <w:sz w:val="20"/>
                <w:szCs w:val="22"/>
              </w:rPr>
              <w:t>39 %</w:t>
            </w:r>
          </w:p>
        </w:tc>
        <w:tc>
          <w:tcPr>
            <w:tcW w:w="685" w:type="dxa"/>
            <w:vAlign w:val="center"/>
          </w:tcPr>
          <w:p w14:paraId="326CC52D" w14:textId="77777777" w:rsidR="00196405" w:rsidRPr="00E073C5" w:rsidRDefault="00196405" w:rsidP="00CF7719">
            <w:pPr>
              <w:keepNext/>
              <w:spacing w:line="240" w:lineRule="auto"/>
              <w:rPr>
                <w:sz w:val="20"/>
                <w:szCs w:val="22"/>
              </w:rPr>
            </w:pPr>
            <w:r>
              <w:rPr>
                <w:sz w:val="20"/>
                <w:szCs w:val="22"/>
              </w:rPr>
              <w:t>66 %</w:t>
            </w:r>
            <w:r>
              <w:rPr>
                <w:sz w:val="20"/>
                <w:szCs w:val="22"/>
                <w:vertAlign w:val="superscript"/>
              </w:rPr>
              <w:t>***</w:t>
            </w:r>
          </w:p>
        </w:tc>
        <w:tc>
          <w:tcPr>
            <w:tcW w:w="685" w:type="dxa"/>
            <w:tcBorders>
              <w:right w:val="single" w:sz="12" w:space="0" w:color="auto"/>
            </w:tcBorders>
            <w:vAlign w:val="center"/>
          </w:tcPr>
          <w:p w14:paraId="11D52931" w14:textId="77777777" w:rsidR="00196405" w:rsidRPr="00E073C5" w:rsidRDefault="00196405" w:rsidP="00CF7719">
            <w:pPr>
              <w:keepNext/>
              <w:spacing w:line="240" w:lineRule="auto"/>
              <w:rPr>
                <w:sz w:val="20"/>
                <w:szCs w:val="22"/>
              </w:rPr>
            </w:pPr>
            <w:r>
              <w:rPr>
                <w:sz w:val="20"/>
                <w:szCs w:val="22"/>
              </w:rPr>
              <w:t>62 %</w:t>
            </w:r>
            <w:r>
              <w:rPr>
                <w:sz w:val="20"/>
                <w:szCs w:val="22"/>
                <w:vertAlign w:val="superscript"/>
              </w:rPr>
              <w:t>***</w:t>
            </w:r>
          </w:p>
        </w:tc>
        <w:tc>
          <w:tcPr>
            <w:tcW w:w="685" w:type="dxa"/>
            <w:tcBorders>
              <w:left w:val="single" w:sz="12" w:space="0" w:color="auto"/>
            </w:tcBorders>
            <w:vAlign w:val="center"/>
          </w:tcPr>
          <w:p w14:paraId="3999E81C" w14:textId="77777777" w:rsidR="00196405" w:rsidRPr="00E073C5" w:rsidRDefault="00196405" w:rsidP="00CF7719">
            <w:pPr>
              <w:keepNext/>
              <w:spacing w:line="240" w:lineRule="auto"/>
              <w:rPr>
                <w:sz w:val="20"/>
                <w:szCs w:val="22"/>
              </w:rPr>
            </w:pPr>
            <w:r>
              <w:rPr>
                <w:sz w:val="20"/>
                <w:szCs w:val="22"/>
              </w:rPr>
              <w:t>27 %</w:t>
            </w:r>
          </w:p>
        </w:tc>
        <w:tc>
          <w:tcPr>
            <w:tcW w:w="685" w:type="dxa"/>
            <w:vAlign w:val="center"/>
          </w:tcPr>
          <w:p w14:paraId="606A538F" w14:textId="77777777" w:rsidR="00196405" w:rsidRPr="00E073C5" w:rsidRDefault="00196405" w:rsidP="00CF7719">
            <w:pPr>
              <w:keepNext/>
              <w:spacing w:line="240" w:lineRule="auto"/>
              <w:rPr>
                <w:sz w:val="20"/>
                <w:szCs w:val="22"/>
              </w:rPr>
            </w:pPr>
            <w:r>
              <w:rPr>
                <w:sz w:val="20"/>
                <w:szCs w:val="22"/>
              </w:rPr>
              <w:t>49 %</w:t>
            </w:r>
            <w:r>
              <w:rPr>
                <w:sz w:val="20"/>
                <w:szCs w:val="22"/>
                <w:vertAlign w:val="superscript"/>
              </w:rPr>
              <w:t>***</w:t>
            </w:r>
          </w:p>
        </w:tc>
        <w:tc>
          <w:tcPr>
            <w:tcW w:w="685" w:type="dxa"/>
            <w:tcBorders>
              <w:right w:val="single" w:sz="12" w:space="0" w:color="auto"/>
            </w:tcBorders>
            <w:vAlign w:val="center"/>
          </w:tcPr>
          <w:p w14:paraId="6A148989" w14:textId="77777777" w:rsidR="00196405" w:rsidRPr="00E073C5" w:rsidRDefault="00196405" w:rsidP="00CF7719">
            <w:pPr>
              <w:keepNext/>
              <w:spacing w:line="240" w:lineRule="auto"/>
              <w:rPr>
                <w:sz w:val="20"/>
                <w:szCs w:val="22"/>
              </w:rPr>
            </w:pPr>
            <w:r>
              <w:rPr>
                <w:sz w:val="20"/>
                <w:szCs w:val="22"/>
              </w:rPr>
              <w:t>55 %</w:t>
            </w:r>
            <w:r>
              <w:rPr>
                <w:sz w:val="20"/>
                <w:szCs w:val="22"/>
                <w:vertAlign w:val="superscript"/>
              </w:rPr>
              <w:t>***</w:t>
            </w:r>
          </w:p>
        </w:tc>
      </w:tr>
      <w:tr w:rsidR="00196405" w:rsidRPr="00E073C5" w14:paraId="1FA09A23" w14:textId="77777777" w:rsidTr="00582D6E">
        <w:trPr>
          <w:trHeight w:val="50"/>
        </w:trPr>
        <w:tc>
          <w:tcPr>
            <w:tcW w:w="940" w:type="dxa"/>
            <w:tcBorders>
              <w:right w:val="single" w:sz="12" w:space="0" w:color="auto"/>
            </w:tcBorders>
          </w:tcPr>
          <w:p w14:paraId="18925672" w14:textId="77777777" w:rsidR="00196405" w:rsidRPr="00E073C5" w:rsidRDefault="00196405" w:rsidP="00CF7719">
            <w:pPr>
              <w:keepNext/>
              <w:spacing w:line="240" w:lineRule="auto"/>
              <w:rPr>
                <w:sz w:val="20"/>
                <w:szCs w:val="22"/>
              </w:rPr>
            </w:pPr>
            <w:r>
              <w:rPr>
                <w:sz w:val="20"/>
                <w:szCs w:val="22"/>
              </w:rPr>
              <w:t>Týden 24</w:t>
            </w:r>
          </w:p>
        </w:tc>
        <w:tc>
          <w:tcPr>
            <w:tcW w:w="561" w:type="dxa"/>
            <w:tcBorders>
              <w:left w:val="single" w:sz="12" w:space="0" w:color="auto"/>
            </w:tcBorders>
            <w:vAlign w:val="center"/>
          </w:tcPr>
          <w:p w14:paraId="410B0DEF" w14:textId="77777777" w:rsidR="00196405" w:rsidRPr="00E073C5" w:rsidRDefault="00196405" w:rsidP="00CF7719">
            <w:pPr>
              <w:keepNext/>
              <w:spacing w:line="240" w:lineRule="auto"/>
              <w:rPr>
                <w:sz w:val="20"/>
                <w:szCs w:val="22"/>
              </w:rPr>
            </w:pPr>
            <w:r>
              <w:rPr>
                <w:sz w:val="20"/>
                <w:szCs w:val="22"/>
              </w:rPr>
              <w:t>62 %</w:t>
            </w:r>
          </w:p>
        </w:tc>
        <w:tc>
          <w:tcPr>
            <w:tcW w:w="701" w:type="dxa"/>
            <w:vAlign w:val="center"/>
          </w:tcPr>
          <w:p w14:paraId="60225E57" w14:textId="77777777" w:rsidR="00196405" w:rsidRPr="00E073C5" w:rsidRDefault="00196405" w:rsidP="00CF7719">
            <w:pPr>
              <w:keepNext/>
              <w:spacing w:line="240" w:lineRule="auto"/>
              <w:rPr>
                <w:sz w:val="20"/>
                <w:szCs w:val="22"/>
              </w:rPr>
            </w:pPr>
            <w:r>
              <w:rPr>
                <w:sz w:val="20"/>
                <w:szCs w:val="22"/>
              </w:rPr>
              <w:t>77 %</w:t>
            </w:r>
            <w:r>
              <w:rPr>
                <w:sz w:val="20"/>
                <w:szCs w:val="22"/>
                <w:vertAlign w:val="superscript"/>
              </w:rPr>
              <w:t>**</w:t>
            </w:r>
          </w:p>
        </w:tc>
        <w:tc>
          <w:tcPr>
            <w:tcW w:w="701" w:type="dxa"/>
            <w:tcBorders>
              <w:right w:val="single" w:sz="12" w:space="0" w:color="auto"/>
            </w:tcBorders>
            <w:vAlign w:val="center"/>
          </w:tcPr>
          <w:p w14:paraId="218A2B9D" w14:textId="77777777" w:rsidR="00196405" w:rsidRPr="00E073C5" w:rsidRDefault="00196405" w:rsidP="00CF7719">
            <w:pPr>
              <w:keepNext/>
              <w:spacing w:line="240" w:lineRule="auto"/>
              <w:rPr>
                <w:sz w:val="20"/>
                <w:szCs w:val="22"/>
              </w:rPr>
            </w:pPr>
            <w:r>
              <w:rPr>
                <w:sz w:val="20"/>
                <w:szCs w:val="22"/>
              </w:rPr>
              <w:t>78 %</w:t>
            </w:r>
            <w:r>
              <w:rPr>
                <w:sz w:val="20"/>
                <w:szCs w:val="22"/>
                <w:vertAlign w:val="superscript"/>
              </w:rPr>
              <w:t>***</w:t>
            </w:r>
          </w:p>
        </w:tc>
        <w:tc>
          <w:tcPr>
            <w:tcW w:w="571" w:type="dxa"/>
            <w:tcBorders>
              <w:left w:val="single" w:sz="12" w:space="0" w:color="auto"/>
            </w:tcBorders>
            <w:vAlign w:val="center"/>
          </w:tcPr>
          <w:p w14:paraId="4CB7F11D" w14:textId="77777777" w:rsidR="00196405" w:rsidRPr="00E073C5" w:rsidRDefault="00196405" w:rsidP="00CF7719">
            <w:pPr>
              <w:keepNext/>
              <w:spacing w:line="240" w:lineRule="auto"/>
              <w:rPr>
                <w:sz w:val="20"/>
                <w:szCs w:val="22"/>
              </w:rPr>
            </w:pPr>
            <w:r>
              <w:rPr>
                <w:sz w:val="20"/>
                <w:szCs w:val="22"/>
              </w:rPr>
              <w:t>37 %</w:t>
            </w:r>
          </w:p>
        </w:tc>
        <w:tc>
          <w:tcPr>
            <w:tcW w:w="831" w:type="dxa"/>
            <w:vAlign w:val="center"/>
          </w:tcPr>
          <w:p w14:paraId="47A9BF86" w14:textId="77777777" w:rsidR="00196405" w:rsidRPr="00E073C5" w:rsidRDefault="00196405" w:rsidP="00CF7719">
            <w:pPr>
              <w:keepNext/>
              <w:spacing w:line="240" w:lineRule="auto"/>
              <w:rPr>
                <w:sz w:val="20"/>
                <w:szCs w:val="22"/>
              </w:rPr>
            </w:pPr>
            <w:r>
              <w:rPr>
                <w:sz w:val="20"/>
                <w:szCs w:val="22"/>
              </w:rPr>
              <w:t>74 %</w:t>
            </w:r>
            <w:r>
              <w:rPr>
                <w:sz w:val="20"/>
                <w:szCs w:val="22"/>
                <w:vertAlign w:val="superscript"/>
              </w:rPr>
              <w:t>***†</w:t>
            </w:r>
          </w:p>
        </w:tc>
        <w:tc>
          <w:tcPr>
            <w:tcW w:w="799" w:type="dxa"/>
            <w:tcBorders>
              <w:right w:val="single" w:sz="12" w:space="0" w:color="auto"/>
            </w:tcBorders>
            <w:vAlign w:val="center"/>
          </w:tcPr>
          <w:p w14:paraId="5625574A" w14:textId="77777777" w:rsidR="00196405" w:rsidRPr="00E073C5" w:rsidRDefault="00196405" w:rsidP="00CF7719">
            <w:pPr>
              <w:keepNext/>
              <w:spacing w:line="240" w:lineRule="auto"/>
              <w:rPr>
                <w:sz w:val="20"/>
                <w:szCs w:val="22"/>
              </w:rPr>
            </w:pPr>
            <w:r>
              <w:rPr>
                <w:sz w:val="20"/>
                <w:szCs w:val="22"/>
              </w:rPr>
              <w:t>66 %</w:t>
            </w:r>
            <w:r>
              <w:rPr>
                <w:sz w:val="20"/>
                <w:szCs w:val="22"/>
                <w:vertAlign w:val="superscript"/>
              </w:rPr>
              <w:t>***</w:t>
            </w:r>
          </w:p>
        </w:tc>
        <w:tc>
          <w:tcPr>
            <w:tcW w:w="685" w:type="dxa"/>
            <w:tcBorders>
              <w:left w:val="single" w:sz="12" w:space="0" w:color="auto"/>
            </w:tcBorders>
            <w:vAlign w:val="center"/>
          </w:tcPr>
          <w:p w14:paraId="71928307" w14:textId="77777777" w:rsidR="00196405" w:rsidRPr="00E073C5" w:rsidRDefault="00196405" w:rsidP="00CF7719">
            <w:pPr>
              <w:keepNext/>
              <w:spacing w:line="240" w:lineRule="auto"/>
              <w:rPr>
                <w:sz w:val="20"/>
                <w:szCs w:val="22"/>
              </w:rPr>
            </w:pPr>
            <w:r>
              <w:rPr>
                <w:sz w:val="20"/>
                <w:szCs w:val="22"/>
              </w:rPr>
              <w:t>42 %</w:t>
            </w:r>
          </w:p>
        </w:tc>
        <w:tc>
          <w:tcPr>
            <w:tcW w:w="685" w:type="dxa"/>
            <w:vAlign w:val="center"/>
          </w:tcPr>
          <w:p w14:paraId="1CB998E2" w14:textId="77777777" w:rsidR="00196405" w:rsidRPr="00E073C5" w:rsidRDefault="00196405" w:rsidP="00CF7719">
            <w:pPr>
              <w:keepNext/>
              <w:spacing w:line="240" w:lineRule="auto"/>
              <w:rPr>
                <w:sz w:val="20"/>
                <w:szCs w:val="22"/>
              </w:rPr>
            </w:pPr>
            <w:r>
              <w:rPr>
                <w:sz w:val="20"/>
                <w:szCs w:val="22"/>
              </w:rPr>
              <w:t>61 %</w:t>
            </w:r>
            <w:r>
              <w:rPr>
                <w:sz w:val="20"/>
                <w:szCs w:val="22"/>
                <w:vertAlign w:val="superscript"/>
              </w:rPr>
              <w:t>***</w:t>
            </w:r>
          </w:p>
        </w:tc>
        <w:tc>
          <w:tcPr>
            <w:tcW w:w="685" w:type="dxa"/>
            <w:tcBorders>
              <w:right w:val="single" w:sz="12" w:space="0" w:color="auto"/>
            </w:tcBorders>
            <w:vAlign w:val="center"/>
          </w:tcPr>
          <w:p w14:paraId="172ADAF7" w14:textId="77777777" w:rsidR="00196405" w:rsidRPr="00E073C5" w:rsidRDefault="00196405" w:rsidP="00CF7719">
            <w:pPr>
              <w:keepNext/>
              <w:spacing w:line="240" w:lineRule="auto"/>
              <w:rPr>
                <w:sz w:val="20"/>
                <w:szCs w:val="22"/>
              </w:rPr>
            </w:pPr>
            <w:r>
              <w:rPr>
                <w:sz w:val="20"/>
                <w:szCs w:val="22"/>
              </w:rPr>
              <w:t>65 %</w:t>
            </w:r>
            <w:r>
              <w:rPr>
                <w:sz w:val="20"/>
                <w:szCs w:val="22"/>
                <w:vertAlign w:val="superscript"/>
              </w:rPr>
              <w:t>***</w:t>
            </w:r>
          </w:p>
        </w:tc>
        <w:tc>
          <w:tcPr>
            <w:tcW w:w="685" w:type="dxa"/>
            <w:tcBorders>
              <w:left w:val="single" w:sz="12" w:space="0" w:color="auto"/>
            </w:tcBorders>
            <w:vAlign w:val="center"/>
          </w:tcPr>
          <w:p w14:paraId="621EE66F" w14:textId="77777777" w:rsidR="00196405" w:rsidRPr="00E073C5" w:rsidRDefault="00196405" w:rsidP="00CF7719">
            <w:pPr>
              <w:keepNext/>
              <w:spacing w:line="240" w:lineRule="auto"/>
              <w:rPr>
                <w:sz w:val="20"/>
                <w:szCs w:val="22"/>
              </w:rPr>
            </w:pPr>
            <w:r>
              <w:rPr>
                <w:sz w:val="20"/>
                <w:szCs w:val="22"/>
              </w:rPr>
              <w:t>27 %</w:t>
            </w:r>
          </w:p>
        </w:tc>
        <w:tc>
          <w:tcPr>
            <w:tcW w:w="685" w:type="dxa"/>
            <w:vAlign w:val="center"/>
          </w:tcPr>
          <w:p w14:paraId="567B0CB6" w14:textId="77777777" w:rsidR="00196405" w:rsidRPr="00E073C5" w:rsidRDefault="00196405" w:rsidP="00CF7719">
            <w:pPr>
              <w:keepNext/>
              <w:spacing w:line="240" w:lineRule="auto"/>
              <w:rPr>
                <w:sz w:val="20"/>
                <w:szCs w:val="22"/>
              </w:rPr>
            </w:pPr>
            <w:r>
              <w:rPr>
                <w:sz w:val="20"/>
                <w:szCs w:val="22"/>
              </w:rPr>
              <w:t>45 %</w:t>
            </w:r>
            <w:r>
              <w:rPr>
                <w:sz w:val="20"/>
                <w:szCs w:val="22"/>
                <w:vertAlign w:val="superscript"/>
              </w:rPr>
              <w:t>***</w:t>
            </w:r>
          </w:p>
        </w:tc>
        <w:tc>
          <w:tcPr>
            <w:tcW w:w="685" w:type="dxa"/>
            <w:tcBorders>
              <w:right w:val="single" w:sz="12" w:space="0" w:color="auto"/>
            </w:tcBorders>
            <w:vAlign w:val="center"/>
          </w:tcPr>
          <w:p w14:paraId="49A37A88" w14:textId="77777777" w:rsidR="00196405" w:rsidRPr="00E073C5" w:rsidRDefault="00196405" w:rsidP="00CF7719">
            <w:pPr>
              <w:keepNext/>
              <w:spacing w:line="240" w:lineRule="auto"/>
              <w:rPr>
                <w:sz w:val="20"/>
                <w:szCs w:val="22"/>
              </w:rPr>
            </w:pPr>
            <w:r>
              <w:rPr>
                <w:sz w:val="20"/>
                <w:szCs w:val="22"/>
              </w:rPr>
              <w:t>46 %</w:t>
            </w:r>
            <w:r>
              <w:rPr>
                <w:sz w:val="20"/>
                <w:szCs w:val="22"/>
                <w:vertAlign w:val="superscript"/>
              </w:rPr>
              <w:t>***</w:t>
            </w:r>
          </w:p>
        </w:tc>
      </w:tr>
      <w:tr w:rsidR="00196405" w:rsidRPr="00E073C5" w14:paraId="71CF590A" w14:textId="77777777" w:rsidTr="00582D6E">
        <w:trPr>
          <w:trHeight w:val="50"/>
        </w:trPr>
        <w:tc>
          <w:tcPr>
            <w:tcW w:w="940" w:type="dxa"/>
            <w:tcBorders>
              <w:right w:val="single" w:sz="12" w:space="0" w:color="auto"/>
            </w:tcBorders>
          </w:tcPr>
          <w:p w14:paraId="6F45E550" w14:textId="77777777" w:rsidR="00196405" w:rsidRPr="00E073C5" w:rsidRDefault="00196405" w:rsidP="00CF7719">
            <w:pPr>
              <w:keepNext/>
              <w:spacing w:line="240" w:lineRule="auto"/>
              <w:rPr>
                <w:sz w:val="20"/>
                <w:szCs w:val="22"/>
              </w:rPr>
            </w:pPr>
            <w:r>
              <w:rPr>
                <w:sz w:val="20"/>
                <w:szCs w:val="22"/>
              </w:rPr>
              <w:t>Týden 52</w:t>
            </w:r>
          </w:p>
        </w:tc>
        <w:tc>
          <w:tcPr>
            <w:tcW w:w="561" w:type="dxa"/>
            <w:tcBorders>
              <w:left w:val="single" w:sz="12" w:space="0" w:color="auto"/>
            </w:tcBorders>
            <w:vAlign w:val="center"/>
          </w:tcPr>
          <w:p w14:paraId="677B1B88" w14:textId="77777777" w:rsidR="00196405" w:rsidRPr="00E073C5" w:rsidRDefault="00196405" w:rsidP="00CF7719">
            <w:pPr>
              <w:keepNext/>
              <w:spacing w:line="240" w:lineRule="auto"/>
              <w:rPr>
                <w:sz w:val="20"/>
                <w:szCs w:val="22"/>
              </w:rPr>
            </w:pPr>
            <w:r>
              <w:rPr>
                <w:sz w:val="20"/>
                <w:szCs w:val="22"/>
              </w:rPr>
              <w:t>56 %</w:t>
            </w:r>
          </w:p>
        </w:tc>
        <w:tc>
          <w:tcPr>
            <w:tcW w:w="701" w:type="dxa"/>
            <w:vAlign w:val="center"/>
          </w:tcPr>
          <w:p w14:paraId="78DC18C7" w14:textId="77777777" w:rsidR="00196405" w:rsidRPr="00E073C5" w:rsidRDefault="00196405" w:rsidP="00CF7719">
            <w:pPr>
              <w:keepNext/>
              <w:spacing w:line="240" w:lineRule="auto"/>
              <w:rPr>
                <w:sz w:val="20"/>
                <w:szCs w:val="22"/>
              </w:rPr>
            </w:pPr>
            <w:r>
              <w:rPr>
                <w:sz w:val="20"/>
                <w:szCs w:val="22"/>
              </w:rPr>
              <w:t>73 %</w:t>
            </w:r>
            <w:r>
              <w:rPr>
                <w:sz w:val="20"/>
                <w:szCs w:val="22"/>
                <w:vertAlign w:val="superscript"/>
              </w:rPr>
              <w:t>***</w:t>
            </w:r>
          </w:p>
        </w:tc>
        <w:tc>
          <w:tcPr>
            <w:tcW w:w="701" w:type="dxa"/>
            <w:tcBorders>
              <w:right w:val="single" w:sz="12" w:space="0" w:color="auto"/>
            </w:tcBorders>
            <w:vAlign w:val="center"/>
          </w:tcPr>
          <w:p w14:paraId="2EAF8B79" w14:textId="77777777" w:rsidR="00196405" w:rsidRPr="00E073C5" w:rsidRDefault="00196405" w:rsidP="00CF7719">
            <w:pPr>
              <w:keepNext/>
              <w:spacing w:line="240" w:lineRule="auto"/>
              <w:rPr>
                <w:sz w:val="20"/>
                <w:szCs w:val="22"/>
              </w:rPr>
            </w:pPr>
            <w:r>
              <w:rPr>
                <w:sz w:val="20"/>
                <w:szCs w:val="22"/>
              </w:rPr>
              <w:t>73 %</w:t>
            </w:r>
            <w:r>
              <w:rPr>
                <w:sz w:val="20"/>
                <w:szCs w:val="22"/>
                <w:vertAlign w:val="superscript"/>
              </w:rPr>
              <w:t>***</w:t>
            </w:r>
          </w:p>
        </w:tc>
        <w:tc>
          <w:tcPr>
            <w:tcW w:w="571" w:type="dxa"/>
            <w:tcBorders>
              <w:left w:val="single" w:sz="12" w:space="0" w:color="auto"/>
            </w:tcBorders>
            <w:shd w:val="clear" w:color="auto" w:fill="D9D9D9"/>
            <w:vAlign w:val="center"/>
          </w:tcPr>
          <w:p w14:paraId="1F865A21" w14:textId="77777777" w:rsidR="00196405" w:rsidRPr="00E073C5" w:rsidRDefault="00196405" w:rsidP="00CF7719">
            <w:pPr>
              <w:keepNext/>
              <w:spacing w:line="240" w:lineRule="auto"/>
              <w:rPr>
                <w:sz w:val="20"/>
                <w:szCs w:val="22"/>
              </w:rPr>
            </w:pPr>
          </w:p>
        </w:tc>
        <w:tc>
          <w:tcPr>
            <w:tcW w:w="831" w:type="dxa"/>
            <w:vAlign w:val="center"/>
          </w:tcPr>
          <w:p w14:paraId="003C6E2C" w14:textId="77777777" w:rsidR="00196405" w:rsidRPr="00E073C5" w:rsidRDefault="00196405" w:rsidP="00CF7719">
            <w:pPr>
              <w:keepNext/>
              <w:spacing w:line="240" w:lineRule="auto"/>
              <w:rPr>
                <w:sz w:val="20"/>
                <w:szCs w:val="22"/>
              </w:rPr>
            </w:pPr>
            <w:r>
              <w:rPr>
                <w:sz w:val="20"/>
                <w:szCs w:val="22"/>
              </w:rPr>
              <w:t>71 %</w:t>
            </w:r>
            <w:r>
              <w:rPr>
                <w:sz w:val="20"/>
                <w:szCs w:val="22"/>
                <w:vertAlign w:val="superscript"/>
              </w:rPr>
              <w:t>††</w:t>
            </w:r>
          </w:p>
        </w:tc>
        <w:tc>
          <w:tcPr>
            <w:tcW w:w="799" w:type="dxa"/>
            <w:tcBorders>
              <w:right w:val="single" w:sz="12" w:space="0" w:color="auto"/>
            </w:tcBorders>
            <w:vAlign w:val="center"/>
          </w:tcPr>
          <w:p w14:paraId="295B3AB8" w14:textId="77777777" w:rsidR="00196405" w:rsidRPr="00E073C5" w:rsidRDefault="00196405" w:rsidP="00CF7719">
            <w:pPr>
              <w:keepNext/>
              <w:spacing w:line="240" w:lineRule="auto"/>
              <w:rPr>
                <w:sz w:val="20"/>
                <w:szCs w:val="22"/>
              </w:rPr>
            </w:pPr>
            <w:r>
              <w:rPr>
                <w:sz w:val="20"/>
                <w:szCs w:val="22"/>
              </w:rPr>
              <w:t>62 %</w:t>
            </w:r>
          </w:p>
        </w:tc>
        <w:tc>
          <w:tcPr>
            <w:tcW w:w="685" w:type="dxa"/>
            <w:tcBorders>
              <w:left w:val="single" w:sz="12" w:space="0" w:color="auto"/>
            </w:tcBorders>
            <w:shd w:val="clear" w:color="auto" w:fill="D9D9D9"/>
            <w:vAlign w:val="center"/>
          </w:tcPr>
          <w:p w14:paraId="2BE8692E" w14:textId="77777777" w:rsidR="00196405" w:rsidRPr="000F4810" w:rsidRDefault="00196405" w:rsidP="00CF7719">
            <w:pPr>
              <w:keepNext/>
              <w:spacing w:line="240" w:lineRule="auto"/>
              <w:rPr>
                <w:sz w:val="20"/>
                <w:szCs w:val="22"/>
                <w:highlight w:val="lightGray"/>
              </w:rPr>
            </w:pPr>
          </w:p>
        </w:tc>
        <w:tc>
          <w:tcPr>
            <w:tcW w:w="685" w:type="dxa"/>
            <w:shd w:val="clear" w:color="auto" w:fill="D9D9D9"/>
            <w:vAlign w:val="center"/>
          </w:tcPr>
          <w:p w14:paraId="0E17E4C1" w14:textId="77777777" w:rsidR="00196405" w:rsidRPr="000F4810" w:rsidRDefault="00196405" w:rsidP="00CF7719">
            <w:pPr>
              <w:keepNext/>
              <w:spacing w:line="240" w:lineRule="auto"/>
              <w:rPr>
                <w:sz w:val="20"/>
                <w:szCs w:val="22"/>
                <w:highlight w:val="lightGray"/>
              </w:rPr>
            </w:pPr>
          </w:p>
        </w:tc>
        <w:tc>
          <w:tcPr>
            <w:tcW w:w="685" w:type="dxa"/>
            <w:tcBorders>
              <w:right w:val="single" w:sz="12" w:space="0" w:color="auto"/>
            </w:tcBorders>
            <w:shd w:val="clear" w:color="auto" w:fill="D9D9D9"/>
            <w:vAlign w:val="center"/>
          </w:tcPr>
          <w:p w14:paraId="45AF67D3" w14:textId="77777777" w:rsidR="00196405" w:rsidRPr="000F4810" w:rsidRDefault="00196405" w:rsidP="00CF7719">
            <w:pPr>
              <w:keepNext/>
              <w:spacing w:line="240" w:lineRule="auto"/>
              <w:rPr>
                <w:sz w:val="20"/>
                <w:szCs w:val="22"/>
                <w:highlight w:val="lightGray"/>
              </w:rPr>
            </w:pPr>
          </w:p>
        </w:tc>
        <w:tc>
          <w:tcPr>
            <w:tcW w:w="685" w:type="dxa"/>
            <w:tcBorders>
              <w:left w:val="single" w:sz="12" w:space="0" w:color="auto"/>
            </w:tcBorders>
            <w:shd w:val="clear" w:color="auto" w:fill="D9D9D9"/>
            <w:vAlign w:val="center"/>
          </w:tcPr>
          <w:p w14:paraId="752EEDD4" w14:textId="77777777" w:rsidR="00196405" w:rsidRPr="000F4810" w:rsidRDefault="00196405" w:rsidP="00CF7719">
            <w:pPr>
              <w:keepNext/>
              <w:spacing w:line="240" w:lineRule="auto"/>
              <w:rPr>
                <w:sz w:val="20"/>
                <w:szCs w:val="22"/>
                <w:highlight w:val="lightGray"/>
              </w:rPr>
            </w:pPr>
          </w:p>
        </w:tc>
        <w:tc>
          <w:tcPr>
            <w:tcW w:w="685" w:type="dxa"/>
            <w:shd w:val="clear" w:color="auto" w:fill="D9D9D9"/>
            <w:vAlign w:val="center"/>
          </w:tcPr>
          <w:p w14:paraId="2466D89A" w14:textId="77777777" w:rsidR="00196405" w:rsidRPr="000F4810" w:rsidRDefault="00196405" w:rsidP="00CF7719">
            <w:pPr>
              <w:keepNext/>
              <w:spacing w:line="240" w:lineRule="auto"/>
              <w:rPr>
                <w:sz w:val="20"/>
                <w:szCs w:val="22"/>
                <w:highlight w:val="lightGray"/>
              </w:rPr>
            </w:pPr>
          </w:p>
        </w:tc>
        <w:tc>
          <w:tcPr>
            <w:tcW w:w="685" w:type="dxa"/>
            <w:tcBorders>
              <w:right w:val="single" w:sz="12" w:space="0" w:color="auto"/>
            </w:tcBorders>
            <w:shd w:val="clear" w:color="auto" w:fill="D9D9D9"/>
            <w:vAlign w:val="center"/>
          </w:tcPr>
          <w:p w14:paraId="189045B8" w14:textId="77777777" w:rsidR="00196405" w:rsidRPr="000F4810" w:rsidRDefault="00196405" w:rsidP="00CF7719">
            <w:pPr>
              <w:keepNext/>
              <w:spacing w:line="240" w:lineRule="auto"/>
              <w:rPr>
                <w:sz w:val="20"/>
                <w:szCs w:val="22"/>
                <w:highlight w:val="lightGray"/>
              </w:rPr>
            </w:pPr>
          </w:p>
        </w:tc>
      </w:tr>
      <w:tr w:rsidR="00196405" w:rsidRPr="00E073C5" w14:paraId="6D9929D0" w14:textId="77777777" w:rsidTr="00582D6E">
        <w:trPr>
          <w:trHeight w:val="162"/>
        </w:trPr>
        <w:tc>
          <w:tcPr>
            <w:tcW w:w="9214" w:type="dxa"/>
            <w:gridSpan w:val="13"/>
            <w:tcBorders>
              <w:right w:val="single" w:sz="12" w:space="0" w:color="auto"/>
            </w:tcBorders>
            <w:vAlign w:val="center"/>
          </w:tcPr>
          <w:p w14:paraId="3A97D37D" w14:textId="77777777" w:rsidR="00196405" w:rsidRPr="00E073C5" w:rsidRDefault="00196405" w:rsidP="00CF7719">
            <w:pPr>
              <w:keepNext/>
              <w:spacing w:line="240" w:lineRule="auto"/>
              <w:rPr>
                <w:sz w:val="20"/>
                <w:szCs w:val="22"/>
              </w:rPr>
            </w:pPr>
            <w:r>
              <w:rPr>
                <w:b/>
                <w:sz w:val="20"/>
                <w:szCs w:val="22"/>
              </w:rPr>
              <w:t>ACR50:</w:t>
            </w:r>
          </w:p>
        </w:tc>
      </w:tr>
      <w:tr w:rsidR="00196405" w:rsidRPr="00E073C5" w14:paraId="59E1F5D5" w14:textId="77777777" w:rsidTr="00582D6E">
        <w:tc>
          <w:tcPr>
            <w:tcW w:w="940" w:type="dxa"/>
            <w:tcBorders>
              <w:right w:val="single" w:sz="12" w:space="0" w:color="auto"/>
            </w:tcBorders>
          </w:tcPr>
          <w:p w14:paraId="27E614BD" w14:textId="77777777" w:rsidR="00196405" w:rsidRPr="00E073C5" w:rsidRDefault="00196405" w:rsidP="00CF7719">
            <w:pPr>
              <w:keepNext/>
              <w:spacing w:line="240" w:lineRule="auto"/>
              <w:rPr>
                <w:sz w:val="20"/>
                <w:szCs w:val="22"/>
              </w:rPr>
            </w:pPr>
            <w:r>
              <w:rPr>
                <w:sz w:val="20"/>
                <w:szCs w:val="22"/>
              </w:rPr>
              <w:t>Týden 12</w:t>
            </w:r>
          </w:p>
        </w:tc>
        <w:tc>
          <w:tcPr>
            <w:tcW w:w="561" w:type="dxa"/>
            <w:tcBorders>
              <w:left w:val="single" w:sz="12" w:space="0" w:color="auto"/>
            </w:tcBorders>
            <w:vAlign w:val="center"/>
          </w:tcPr>
          <w:p w14:paraId="40B65A05" w14:textId="77777777" w:rsidR="00196405" w:rsidRPr="00E073C5" w:rsidRDefault="00196405" w:rsidP="00CF7719">
            <w:pPr>
              <w:keepNext/>
              <w:spacing w:line="240" w:lineRule="auto"/>
              <w:rPr>
                <w:sz w:val="20"/>
                <w:szCs w:val="22"/>
              </w:rPr>
            </w:pPr>
            <w:r>
              <w:rPr>
                <w:sz w:val="20"/>
                <w:szCs w:val="22"/>
              </w:rPr>
              <w:t>33 %</w:t>
            </w:r>
          </w:p>
        </w:tc>
        <w:tc>
          <w:tcPr>
            <w:tcW w:w="701" w:type="dxa"/>
            <w:vAlign w:val="center"/>
          </w:tcPr>
          <w:p w14:paraId="2EA856F9" w14:textId="77777777" w:rsidR="00196405" w:rsidRPr="00E073C5" w:rsidRDefault="00196405" w:rsidP="00CF7719">
            <w:pPr>
              <w:keepNext/>
              <w:spacing w:line="240" w:lineRule="auto"/>
              <w:rPr>
                <w:sz w:val="20"/>
                <w:szCs w:val="22"/>
              </w:rPr>
            </w:pPr>
            <w:r>
              <w:rPr>
                <w:sz w:val="20"/>
                <w:szCs w:val="22"/>
              </w:rPr>
              <w:t>55 %</w:t>
            </w:r>
            <w:r>
              <w:rPr>
                <w:sz w:val="20"/>
                <w:szCs w:val="22"/>
                <w:vertAlign w:val="superscript"/>
              </w:rPr>
              <w:t>***</w:t>
            </w:r>
          </w:p>
        </w:tc>
        <w:tc>
          <w:tcPr>
            <w:tcW w:w="701" w:type="dxa"/>
            <w:tcBorders>
              <w:right w:val="single" w:sz="12" w:space="0" w:color="auto"/>
            </w:tcBorders>
            <w:vAlign w:val="center"/>
          </w:tcPr>
          <w:p w14:paraId="0B1D4A2E" w14:textId="77777777" w:rsidR="00196405" w:rsidRPr="00E073C5" w:rsidRDefault="00196405" w:rsidP="00CF7719">
            <w:pPr>
              <w:keepNext/>
              <w:spacing w:line="240" w:lineRule="auto"/>
              <w:rPr>
                <w:sz w:val="20"/>
                <w:szCs w:val="22"/>
              </w:rPr>
            </w:pPr>
            <w:r>
              <w:rPr>
                <w:sz w:val="20"/>
                <w:szCs w:val="22"/>
              </w:rPr>
              <w:t>60 %</w:t>
            </w:r>
            <w:r>
              <w:rPr>
                <w:sz w:val="20"/>
                <w:szCs w:val="22"/>
                <w:vertAlign w:val="superscript"/>
              </w:rPr>
              <w:t>***</w:t>
            </w:r>
          </w:p>
        </w:tc>
        <w:tc>
          <w:tcPr>
            <w:tcW w:w="571" w:type="dxa"/>
            <w:tcBorders>
              <w:left w:val="single" w:sz="12" w:space="0" w:color="auto"/>
            </w:tcBorders>
            <w:vAlign w:val="center"/>
          </w:tcPr>
          <w:p w14:paraId="7DB37144" w14:textId="77777777" w:rsidR="00196405" w:rsidRPr="00E073C5" w:rsidRDefault="00196405" w:rsidP="00CF7719">
            <w:pPr>
              <w:keepNext/>
              <w:spacing w:line="240" w:lineRule="auto"/>
              <w:rPr>
                <w:sz w:val="20"/>
                <w:szCs w:val="22"/>
              </w:rPr>
            </w:pPr>
            <w:r>
              <w:rPr>
                <w:sz w:val="20"/>
                <w:szCs w:val="22"/>
              </w:rPr>
              <w:t>17 %</w:t>
            </w:r>
          </w:p>
        </w:tc>
        <w:tc>
          <w:tcPr>
            <w:tcW w:w="831" w:type="dxa"/>
            <w:vAlign w:val="center"/>
          </w:tcPr>
          <w:p w14:paraId="680D447F" w14:textId="77777777" w:rsidR="00196405" w:rsidRPr="00E073C5" w:rsidRDefault="00196405" w:rsidP="00CF7719">
            <w:pPr>
              <w:keepNext/>
              <w:spacing w:line="240" w:lineRule="auto"/>
              <w:rPr>
                <w:sz w:val="20"/>
                <w:szCs w:val="22"/>
              </w:rPr>
            </w:pPr>
            <w:r>
              <w:rPr>
                <w:sz w:val="20"/>
                <w:szCs w:val="22"/>
              </w:rPr>
              <w:t>45 %</w:t>
            </w:r>
            <w:r>
              <w:rPr>
                <w:sz w:val="20"/>
                <w:szCs w:val="22"/>
                <w:vertAlign w:val="superscript"/>
              </w:rPr>
              <w:t>***††</w:t>
            </w:r>
          </w:p>
        </w:tc>
        <w:tc>
          <w:tcPr>
            <w:tcW w:w="799" w:type="dxa"/>
            <w:tcBorders>
              <w:right w:val="single" w:sz="12" w:space="0" w:color="auto"/>
            </w:tcBorders>
            <w:vAlign w:val="center"/>
          </w:tcPr>
          <w:p w14:paraId="6009B3A5" w14:textId="77777777" w:rsidR="00196405" w:rsidRPr="00E073C5" w:rsidRDefault="00196405" w:rsidP="00CF7719">
            <w:pPr>
              <w:keepNext/>
              <w:spacing w:line="240" w:lineRule="auto"/>
              <w:rPr>
                <w:sz w:val="20"/>
                <w:szCs w:val="22"/>
              </w:rPr>
            </w:pPr>
            <w:r>
              <w:rPr>
                <w:sz w:val="20"/>
                <w:szCs w:val="22"/>
              </w:rPr>
              <w:t>35 %</w:t>
            </w:r>
            <w:r>
              <w:rPr>
                <w:sz w:val="20"/>
                <w:szCs w:val="22"/>
                <w:vertAlign w:val="superscript"/>
              </w:rPr>
              <w:t>***</w:t>
            </w:r>
          </w:p>
        </w:tc>
        <w:tc>
          <w:tcPr>
            <w:tcW w:w="685" w:type="dxa"/>
            <w:tcBorders>
              <w:left w:val="single" w:sz="12" w:space="0" w:color="auto"/>
            </w:tcBorders>
            <w:vAlign w:val="center"/>
          </w:tcPr>
          <w:p w14:paraId="6F3DB647" w14:textId="77777777" w:rsidR="00196405" w:rsidRPr="00E073C5" w:rsidRDefault="00196405" w:rsidP="00CF7719">
            <w:pPr>
              <w:keepNext/>
              <w:spacing w:line="240" w:lineRule="auto"/>
              <w:rPr>
                <w:sz w:val="20"/>
                <w:szCs w:val="22"/>
              </w:rPr>
            </w:pPr>
            <w:r>
              <w:rPr>
                <w:sz w:val="20"/>
                <w:szCs w:val="22"/>
              </w:rPr>
              <w:t>13 %</w:t>
            </w:r>
          </w:p>
        </w:tc>
        <w:tc>
          <w:tcPr>
            <w:tcW w:w="685" w:type="dxa"/>
            <w:vAlign w:val="center"/>
          </w:tcPr>
          <w:p w14:paraId="2D86ACDE" w14:textId="77777777" w:rsidR="00196405" w:rsidRPr="00E073C5" w:rsidRDefault="00196405" w:rsidP="00CF7719">
            <w:pPr>
              <w:keepNext/>
              <w:spacing w:line="240" w:lineRule="auto"/>
              <w:rPr>
                <w:sz w:val="20"/>
                <w:szCs w:val="22"/>
              </w:rPr>
            </w:pPr>
            <w:r>
              <w:rPr>
                <w:sz w:val="20"/>
                <w:szCs w:val="22"/>
              </w:rPr>
              <w:t>33 %</w:t>
            </w:r>
            <w:r>
              <w:rPr>
                <w:sz w:val="20"/>
                <w:szCs w:val="22"/>
                <w:vertAlign w:val="superscript"/>
              </w:rPr>
              <w:t>***</w:t>
            </w:r>
          </w:p>
        </w:tc>
        <w:tc>
          <w:tcPr>
            <w:tcW w:w="685" w:type="dxa"/>
            <w:tcBorders>
              <w:right w:val="single" w:sz="12" w:space="0" w:color="auto"/>
            </w:tcBorders>
            <w:vAlign w:val="center"/>
          </w:tcPr>
          <w:p w14:paraId="22A289DB" w14:textId="77777777" w:rsidR="00196405" w:rsidRPr="00E073C5" w:rsidRDefault="00196405" w:rsidP="00CF7719">
            <w:pPr>
              <w:keepNext/>
              <w:spacing w:line="240" w:lineRule="auto"/>
              <w:rPr>
                <w:sz w:val="20"/>
                <w:szCs w:val="22"/>
              </w:rPr>
            </w:pPr>
            <w:r>
              <w:rPr>
                <w:sz w:val="20"/>
                <w:szCs w:val="22"/>
              </w:rPr>
              <w:t>34 %</w:t>
            </w:r>
            <w:r>
              <w:rPr>
                <w:sz w:val="20"/>
                <w:szCs w:val="22"/>
                <w:vertAlign w:val="superscript"/>
              </w:rPr>
              <w:t>***</w:t>
            </w:r>
          </w:p>
        </w:tc>
        <w:tc>
          <w:tcPr>
            <w:tcW w:w="685" w:type="dxa"/>
            <w:tcBorders>
              <w:left w:val="single" w:sz="12" w:space="0" w:color="auto"/>
            </w:tcBorders>
            <w:vAlign w:val="center"/>
          </w:tcPr>
          <w:p w14:paraId="508F5BCB" w14:textId="77777777" w:rsidR="00196405" w:rsidRPr="00E073C5" w:rsidRDefault="00196405" w:rsidP="00CF7719">
            <w:pPr>
              <w:keepNext/>
              <w:spacing w:line="240" w:lineRule="auto"/>
              <w:rPr>
                <w:sz w:val="20"/>
                <w:szCs w:val="22"/>
              </w:rPr>
            </w:pPr>
            <w:r>
              <w:rPr>
                <w:sz w:val="20"/>
                <w:szCs w:val="22"/>
              </w:rPr>
              <w:t>8 %</w:t>
            </w:r>
          </w:p>
        </w:tc>
        <w:tc>
          <w:tcPr>
            <w:tcW w:w="685" w:type="dxa"/>
            <w:vAlign w:val="center"/>
          </w:tcPr>
          <w:p w14:paraId="26C14E4B" w14:textId="77777777" w:rsidR="00196405" w:rsidRPr="00E073C5" w:rsidRDefault="00196405" w:rsidP="00CF7719">
            <w:pPr>
              <w:keepNext/>
              <w:tabs>
                <w:tab w:val="clear" w:pos="567"/>
              </w:tabs>
              <w:spacing w:line="240" w:lineRule="auto"/>
              <w:rPr>
                <w:sz w:val="20"/>
                <w:szCs w:val="22"/>
              </w:rPr>
            </w:pPr>
            <w:r>
              <w:rPr>
                <w:sz w:val="20"/>
                <w:szCs w:val="22"/>
              </w:rPr>
              <w:t>20 %</w:t>
            </w:r>
            <w:r>
              <w:rPr>
                <w:sz w:val="20"/>
                <w:szCs w:val="22"/>
                <w:vertAlign w:val="superscript"/>
              </w:rPr>
              <w:t>**</w:t>
            </w:r>
          </w:p>
        </w:tc>
        <w:tc>
          <w:tcPr>
            <w:tcW w:w="685" w:type="dxa"/>
            <w:tcBorders>
              <w:right w:val="single" w:sz="12" w:space="0" w:color="auto"/>
            </w:tcBorders>
            <w:vAlign w:val="center"/>
          </w:tcPr>
          <w:p w14:paraId="60E55B07" w14:textId="77777777" w:rsidR="00196405" w:rsidRPr="00E073C5" w:rsidRDefault="00196405" w:rsidP="00CF7719">
            <w:pPr>
              <w:keepNext/>
              <w:tabs>
                <w:tab w:val="clear" w:pos="567"/>
              </w:tabs>
              <w:spacing w:line="240" w:lineRule="auto"/>
              <w:rPr>
                <w:sz w:val="20"/>
                <w:szCs w:val="22"/>
              </w:rPr>
            </w:pPr>
            <w:r>
              <w:rPr>
                <w:sz w:val="20"/>
                <w:szCs w:val="22"/>
              </w:rPr>
              <w:t>28 %</w:t>
            </w:r>
            <w:r>
              <w:rPr>
                <w:sz w:val="20"/>
                <w:szCs w:val="22"/>
                <w:vertAlign w:val="superscript"/>
              </w:rPr>
              <w:t>***</w:t>
            </w:r>
          </w:p>
        </w:tc>
      </w:tr>
      <w:tr w:rsidR="00196405" w:rsidRPr="00E073C5" w14:paraId="7183252A" w14:textId="77777777" w:rsidTr="00582D6E">
        <w:trPr>
          <w:trHeight w:val="50"/>
        </w:trPr>
        <w:tc>
          <w:tcPr>
            <w:tcW w:w="940" w:type="dxa"/>
            <w:tcBorders>
              <w:right w:val="single" w:sz="12" w:space="0" w:color="auto"/>
            </w:tcBorders>
          </w:tcPr>
          <w:p w14:paraId="4CA0C17F" w14:textId="77777777" w:rsidR="00196405" w:rsidRPr="00E073C5" w:rsidRDefault="00196405" w:rsidP="00CF7719">
            <w:pPr>
              <w:keepNext/>
              <w:spacing w:line="240" w:lineRule="auto"/>
              <w:rPr>
                <w:sz w:val="20"/>
                <w:szCs w:val="22"/>
              </w:rPr>
            </w:pPr>
            <w:r>
              <w:rPr>
                <w:sz w:val="20"/>
                <w:szCs w:val="22"/>
              </w:rPr>
              <w:t>Týden 24</w:t>
            </w:r>
          </w:p>
        </w:tc>
        <w:tc>
          <w:tcPr>
            <w:tcW w:w="561" w:type="dxa"/>
            <w:tcBorders>
              <w:left w:val="single" w:sz="12" w:space="0" w:color="auto"/>
            </w:tcBorders>
            <w:vAlign w:val="center"/>
          </w:tcPr>
          <w:p w14:paraId="4E2C0C2A" w14:textId="77777777" w:rsidR="00196405" w:rsidRPr="00E073C5" w:rsidRDefault="00196405" w:rsidP="00CF7719">
            <w:pPr>
              <w:keepNext/>
              <w:spacing w:line="240" w:lineRule="auto"/>
              <w:rPr>
                <w:sz w:val="20"/>
                <w:szCs w:val="22"/>
              </w:rPr>
            </w:pPr>
            <w:r>
              <w:rPr>
                <w:sz w:val="20"/>
                <w:szCs w:val="22"/>
              </w:rPr>
              <w:t>43 %</w:t>
            </w:r>
          </w:p>
        </w:tc>
        <w:tc>
          <w:tcPr>
            <w:tcW w:w="701" w:type="dxa"/>
            <w:vAlign w:val="center"/>
          </w:tcPr>
          <w:p w14:paraId="0ADB77BC" w14:textId="77777777" w:rsidR="00196405" w:rsidRPr="00E073C5" w:rsidRDefault="00196405" w:rsidP="00CF7719">
            <w:pPr>
              <w:keepNext/>
              <w:spacing w:line="240" w:lineRule="auto"/>
              <w:rPr>
                <w:sz w:val="20"/>
                <w:szCs w:val="22"/>
              </w:rPr>
            </w:pPr>
            <w:r>
              <w:rPr>
                <w:sz w:val="20"/>
                <w:szCs w:val="22"/>
              </w:rPr>
              <w:t>60 %</w:t>
            </w:r>
            <w:r>
              <w:rPr>
                <w:sz w:val="20"/>
                <w:szCs w:val="22"/>
                <w:vertAlign w:val="superscript"/>
              </w:rPr>
              <w:t>**</w:t>
            </w:r>
          </w:p>
        </w:tc>
        <w:tc>
          <w:tcPr>
            <w:tcW w:w="701" w:type="dxa"/>
            <w:tcBorders>
              <w:right w:val="single" w:sz="12" w:space="0" w:color="auto"/>
            </w:tcBorders>
            <w:vAlign w:val="center"/>
          </w:tcPr>
          <w:p w14:paraId="208D1DEC" w14:textId="77777777" w:rsidR="00196405" w:rsidRPr="00E073C5" w:rsidRDefault="00196405" w:rsidP="00CF7719">
            <w:pPr>
              <w:keepNext/>
              <w:spacing w:line="240" w:lineRule="auto"/>
              <w:rPr>
                <w:sz w:val="20"/>
                <w:szCs w:val="22"/>
              </w:rPr>
            </w:pPr>
            <w:r>
              <w:rPr>
                <w:sz w:val="20"/>
                <w:szCs w:val="22"/>
              </w:rPr>
              <w:t>63 %</w:t>
            </w:r>
            <w:r>
              <w:rPr>
                <w:sz w:val="20"/>
                <w:szCs w:val="22"/>
                <w:vertAlign w:val="superscript"/>
              </w:rPr>
              <w:t>***</w:t>
            </w:r>
          </w:p>
        </w:tc>
        <w:tc>
          <w:tcPr>
            <w:tcW w:w="571" w:type="dxa"/>
            <w:tcBorders>
              <w:left w:val="single" w:sz="12" w:space="0" w:color="auto"/>
            </w:tcBorders>
            <w:vAlign w:val="center"/>
          </w:tcPr>
          <w:p w14:paraId="60C1AA2B" w14:textId="77777777" w:rsidR="00196405" w:rsidRPr="00E073C5" w:rsidRDefault="00196405" w:rsidP="00CF7719">
            <w:pPr>
              <w:keepNext/>
              <w:spacing w:line="240" w:lineRule="auto"/>
              <w:rPr>
                <w:sz w:val="20"/>
                <w:szCs w:val="22"/>
              </w:rPr>
            </w:pPr>
            <w:r>
              <w:rPr>
                <w:sz w:val="20"/>
                <w:szCs w:val="22"/>
              </w:rPr>
              <w:t>19 %</w:t>
            </w:r>
          </w:p>
        </w:tc>
        <w:tc>
          <w:tcPr>
            <w:tcW w:w="831" w:type="dxa"/>
            <w:vAlign w:val="center"/>
          </w:tcPr>
          <w:p w14:paraId="00AA1FBF" w14:textId="77777777" w:rsidR="00196405" w:rsidRPr="00E073C5" w:rsidRDefault="00196405" w:rsidP="00CF7719">
            <w:pPr>
              <w:keepNext/>
              <w:spacing w:line="240" w:lineRule="auto"/>
              <w:rPr>
                <w:sz w:val="20"/>
                <w:szCs w:val="22"/>
              </w:rPr>
            </w:pPr>
            <w:r>
              <w:rPr>
                <w:sz w:val="20"/>
                <w:szCs w:val="22"/>
              </w:rPr>
              <w:t>51 %</w:t>
            </w:r>
            <w:r>
              <w:rPr>
                <w:sz w:val="20"/>
                <w:szCs w:val="22"/>
                <w:vertAlign w:val="superscript"/>
              </w:rPr>
              <w:t>***</w:t>
            </w:r>
          </w:p>
        </w:tc>
        <w:tc>
          <w:tcPr>
            <w:tcW w:w="799" w:type="dxa"/>
            <w:tcBorders>
              <w:right w:val="single" w:sz="12" w:space="0" w:color="auto"/>
            </w:tcBorders>
            <w:vAlign w:val="center"/>
          </w:tcPr>
          <w:p w14:paraId="199099FC" w14:textId="77777777" w:rsidR="00196405" w:rsidRPr="00E073C5" w:rsidRDefault="00196405" w:rsidP="00CF7719">
            <w:pPr>
              <w:keepNext/>
              <w:spacing w:line="240" w:lineRule="auto"/>
              <w:rPr>
                <w:sz w:val="20"/>
                <w:szCs w:val="22"/>
              </w:rPr>
            </w:pPr>
            <w:r>
              <w:rPr>
                <w:sz w:val="20"/>
                <w:szCs w:val="22"/>
              </w:rPr>
              <w:t>45 %</w:t>
            </w:r>
            <w:r>
              <w:rPr>
                <w:sz w:val="20"/>
                <w:szCs w:val="22"/>
                <w:vertAlign w:val="superscript"/>
              </w:rPr>
              <w:t>***</w:t>
            </w:r>
          </w:p>
        </w:tc>
        <w:tc>
          <w:tcPr>
            <w:tcW w:w="685" w:type="dxa"/>
            <w:tcBorders>
              <w:left w:val="single" w:sz="12" w:space="0" w:color="auto"/>
            </w:tcBorders>
            <w:vAlign w:val="center"/>
          </w:tcPr>
          <w:p w14:paraId="5B7029D8" w14:textId="77777777" w:rsidR="00196405" w:rsidRPr="00E073C5" w:rsidRDefault="00196405" w:rsidP="00CF7719">
            <w:pPr>
              <w:keepNext/>
              <w:spacing w:line="240" w:lineRule="auto"/>
              <w:rPr>
                <w:sz w:val="20"/>
                <w:szCs w:val="22"/>
              </w:rPr>
            </w:pPr>
            <w:r>
              <w:rPr>
                <w:sz w:val="20"/>
                <w:szCs w:val="22"/>
              </w:rPr>
              <w:t>21 %</w:t>
            </w:r>
          </w:p>
        </w:tc>
        <w:tc>
          <w:tcPr>
            <w:tcW w:w="685" w:type="dxa"/>
            <w:vAlign w:val="center"/>
          </w:tcPr>
          <w:p w14:paraId="79022BE1" w14:textId="77777777" w:rsidR="00196405" w:rsidRPr="00E073C5" w:rsidRDefault="00196405" w:rsidP="00CF7719">
            <w:pPr>
              <w:keepNext/>
              <w:spacing w:line="240" w:lineRule="auto"/>
              <w:rPr>
                <w:sz w:val="20"/>
                <w:szCs w:val="22"/>
              </w:rPr>
            </w:pPr>
            <w:r>
              <w:rPr>
                <w:sz w:val="20"/>
                <w:szCs w:val="22"/>
              </w:rPr>
              <w:t>41 %</w:t>
            </w:r>
            <w:r>
              <w:rPr>
                <w:sz w:val="20"/>
                <w:szCs w:val="22"/>
                <w:vertAlign w:val="superscript"/>
              </w:rPr>
              <w:t>***</w:t>
            </w:r>
          </w:p>
        </w:tc>
        <w:tc>
          <w:tcPr>
            <w:tcW w:w="685" w:type="dxa"/>
            <w:tcBorders>
              <w:right w:val="single" w:sz="12" w:space="0" w:color="auto"/>
            </w:tcBorders>
            <w:vAlign w:val="center"/>
          </w:tcPr>
          <w:p w14:paraId="635A482E" w14:textId="77777777" w:rsidR="00196405" w:rsidRPr="00E073C5" w:rsidRDefault="00196405" w:rsidP="00CF7719">
            <w:pPr>
              <w:keepNext/>
              <w:spacing w:line="240" w:lineRule="auto"/>
              <w:rPr>
                <w:sz w:val="20"/>
                <w:szCs w:val="22"/>
              </w:rPr>
            </w:pPr>
            <w:r>
              <w:rPr>
                <w:sz w:val="20"/>
                <w:szCs w:val="22"/>
              </w:rPr>
              <w:t>44 %</w:t>
            </w:r>
            <w:r>
              <w:rPr>
                <w:sz w:val="20"/>
                <w:szCs w:val="22"/>
                <w:vertAlign w:val="superscript"/>
              </w:rPr>
              <w:t>***</w:t>
            </w:r>
          </w:p>
        </w:tc>
        <w:tc>
          <w:tcPr>
            <w:tcW w:w="685" w:type="dxa"/>
            <w:tcBorders>
              <w:left w:val="single" w:sz="12" w:space="0" w:color="auto"/>
            </w:tcBorders>
            <w:vAlign w:val="center"/>
          </w:tcPr>
          <w:p w14:paraId="198FE6DA" w14:textId="77777777" w:rsidR="00196405" w:rsidRPr="00E073C5" w:rsidRDefault="00196405" w:rsidP="00CF7719">
            <w:pPr>
              <w:keepNext/>
              <w:spacing w:line="240" w:lineRule="auto"/>
              <w:rPr>
                <w:sz w:val="20"/>
                <w:szCs w:val="22"/>
              </w:rPr>
            </w:pPr>
            <w:r>
              <w:rPr>
                <w:sz w:val="20"/>
                <w:szCs w:val="22"/>
              </w:rPr>
              <w:t>13 %</w:t>
            </w:r>
          </w:p>
        </w:tc>
        <w:tc>
          <w:tcPr>
            <w:tcW w:w="685" w:type="dxa"/>
            <w:vAlign w:val="center"/>
          </w:tcPr>
          <w:p w14:paraId="40980061" w14:textId="77777777" w:rsidR="00196405" w:rsidRPr="00E073C5" w:rsidRDefault="00196405" w:rsidP="00CF7719">
            <w:pPr>
              <w:keepNext/>
              <w:tabs>
                <w:tab w:val="clear" w:pos="567"/>
              </w:tabs>
              <w:spacing w:line="240" w:lineRule="auto"/>
              <w:rPr>
                <w:sz w:val="20"/>
                <w:szCs w:val="22"/>
              </w:rPr>
            </w:pPr>
            <w:r>
              <w:rPr>
                <w:sz w:val="20"/>
                <w:szCs w:val="22"/>
              </w:rPr>
              <w:t>23 %</w:t>
            </w:r>
            <w:r>
              <w:rPr>
                <w:sz w:val="20"/>
                <w:szCs w:val="22"/>
                <w:vertAlign w:val="superscript"/>
              </w:rPr>
              <w:t>*</w:t>
            </w:r>
          </w:p>
        </w:tc>
        <w:tc>
          <w:tcPr>
            <w:tcW w:w="685" w:type="dxa"/>
            <w:tcBorders>
              <w:right w:val="single" w:sz="12" w:space="0" w:color="auto"/>
            </w:tcBorders>
            <w:vAlign w:val="center"/>
          </w:tcPr>
          <w:p w14:paraId="22535225" w14:textId="77777777" w:rsidR="00196405" w:rsidRPr="00E073C5" w:rsidRDefault="00196405" w:rsidP="00CF7719">
            <w:pPr>
              <w:keepNext/>
              <w:tabs>
                <w:tab w:val="clear" w:pos="567"/>
              </w:tabs>
              <w:spacing w:line="240" w:lineRule="auto"/>
              <w:rPr>
                <w:sz w:val="20"/>
                <w:szCs w:val="22"/>
              </w:rPr>
            </w:pPr>
            <w:r>
              <w:rPr>
                <w:sz w:val="20"/>
                <w:szCs w:val="22"/>
              </w:rPr>
              <w:t>29 %</w:t>
            </w:r>
            <w:r>
              <w:rPr>
                <w:sz w:val="20"/>
                <w:szCs w:val="22"/>
                <w:vertAlign w:val="superscript"/>
              </w:rPr>
              <w:t>***</w:t>
            </w:r>
          </w:p>
        </w:tc>
      </w:tr>
      <w:tr w:rsidR="00196405" w:rsidRPr="00E073C5" w14:paraId="0DC42069" w14:textId="77777777" w:rsidTr="00582D6E">
        <w:tc>
          <w:tcPr>
            <w:tcW w:w="940" w:type="dxa"/>
            <w:tcBorders>
              <w:right w:val="single" w:sz="12" w:space="0" w:color="auto"/>
            </w:tcBorders>
          </w:tcPr>
          <w:p w14:paraId="4F35A049" w14:textId="77777777" w:rsidR="00196405" w:rsidRPr="00E073C5" w:rsidRDefault="00196405" w:rsidP="00CF7719">
            <w:pPr>
              <w:keepNext/>
              <w:spacing w:line="240" w:lineRule="auto"/>
              <w:rPr>
                <w:sz w:val="20"/>
                <w:szCs w:val="22"/>
              </w:rPr>
            </w:pPr>
            <w:r>
              <w:rPr>
                <w:sz w:val="20"/>
                <w:szCs w:val="22"/>
              </w:rPr>
              <w:t>Týden 52</w:t>
            </w:r>
          </w:p>
        </w:tc>
        <w:tc>
          <w:tcPr>
            <w:tcW w:w="561" w:type="dxa"/>
            <w:tcBorders>
              <w:left w:val="single" w:sz="12" w:space="0" w:color="auto"/>
            </w:tcBorders>
            <w:vAlign w:val="center"/>
          </w:tcPr>
          <w:p w14:paraId="5752FD3D" w14:textId="77777777" w:rsidR="00196405" w:rsidRPr="00E073C5" w:rsidRDefault="00196405" w:rsidP="00CF7719">
            <w:pPr>
              <w:keepNext/>
              <w:spacing w:line="240" w:lineRule="auto"/>
              <w:rPr>
                <w:sz w:val="20"/>
                <w:szCs w:val="22"/>
              </w:rPr>
            </w:pPr>
            <w:r>
              <w:rPr>
                <w:sz w:val="20"/>
                <w:szCs w:val="22"/>
              </w:rPr>
              <w:t>38 %</w:t>
            </w:r>
          </w:p>
        </w:tc>
        <w:tc>
          <w:tcPr>
            <w:tcW w:w="701" w:type="dxa"/>
            <w:vAlign w:val="center"/>
          </w:tcPr>
          <w:p w14:paraId="25C9FC81" w14:textId="77777777" w:rsidR="00196405" w:rsidRPr="00E073C5" w:rsidRDefault="00196405" w:rsidP="00CF7719">
            <w:pPr>
              <w:keepNext/>
              <w:spacing w:line="240" w:lineRule="auto"/>
              <w:rPr>
                <w:sz w:val="20"/>
                <w:szCs w:val="22"/>
              </w:rPr>
            </w:pPr>
            <w:r>
              <w:rPr>
                <w:sz w:val="20"/>
                <w:szCs w:val="22"/>
              </w:rPr>
              <w:t>57 %</w:t>
            </w:r>
            <w:r>
              <w:rPr>
                <w:sz w:val="20"/>
                <w:szCs w:val="22"/>
                <w:vertAlign w:val="superscript"/>
              </w:rPr>
              <w:t>***</w:t>
            </w:r>
          </w:p>
        </w:tc>
        <w:tc>
          <w:tcPr>
            <w:tcW w:w="701" w:type="dxa"/>
            <w:tcBorders>
              <w:right w:val="single" w:sz="12" w:space="0" w:color="auto"/>
            </w:tcBorders>
            <w:vAlign w:val="center"/>
          </w:tcPr>
          <w:p w14:paraId="50E8B78E" w14:textId="77777777" w:rsidR="00196405" w:rsidRPr="00E073C5" w:rsidRDefault="00196405" w:rsidP="00CF7719">
            <w:pPr>
              <w:keepNext/>
              <w:spacing w:line="240" w:lineRule="auto"/>
              <w:rPr>
                <w:sz w:val="20"/>
                <w:szCs w:val="22"/>
              </w:rPr>
            </w:pPr>
            <w:r>
              <w:rPr>
                <w:sz w:val="20"/>
                <w:szCs w:val="22"/>
              </w:rPr>
              <w:t>62 %</w:t>
            </w:r>
            <w:r>
              <w:rPr>
                <w:sz w:val="20"/>
                <w:szCs w:val="22"/>
                <w:vertAlign w:val="superscript"/>
              </w:rPr>
              <w:t>***</w:t>
            </w:r>
          </w:p>
        </w:tc>
        <w:tc>
          <w:tcPr>
            <w:tcW w:w="571" w:type="dxa"/>
            <w:tcBorders>
              <w:left w:val="single" w:sz="12" w:space="0" w:color="auto"/>
            </w:tcBorders>
            <w:shd w:val="clear" w:color="auto" w:fill="D9D9D9"/>
            <w:vAlign w:val="center"/>
          </w:tcPr>
          <w:p w14:paraId="0AD6A27F" w14:textId="77777777" w:rsidR="00196405" w:rsidRPr="00E073C5" w:rsidRDefault="00196405" w:rsidP="00CF7719">
            <w:pPr>
              <w:keepNext/>
              <w:spacing w:line="240" w:lineRule="auto"/>
              <w:rPr>
                <w:sz w:val="20"/>
                <w:szCs w:val="22"/>
              </w:rPr>
            </w:pPr>
          </w:p>
        </w:tc>
        <w:tc>
          <w:tcPr>
            <w:tcW w:w="831" w:type="dxa"/>
            <w:vAlign w:val="center"/>
          </w:tcPr>
          <w:p w14:paraId="6724A8CB" w14:textId="77777777" w:rsidR="00196405" w:rsidRPr="00E073C5" w:rsidRDefault="00196405" w:rsidP="00CF7719">
            <w:pPr>
              <w:keepNext/>
              <w:spacing w:line="240" w:lineRule="auto"/>
              <w:rPr>
                <w:sz w:val="20"/>
                <w:szCs w:val="22"/>
              </w:rPr>
            </w:pPr>
            <w:r>
              <w:rPr>
                <w:sz w:val="20"/>
                <w:szCs w:val="22"/>
              </w:rPr>
              <w:t>56 %</w:t>
            </w:r>
            <w:r>
              <w:rPr>
                <w:sz w:val="20"/>
                <w:szCs w:val="22"/>
                <w:vertAlign w:val="superscript"/>
              </w:rPr>
              <w:t>†</w:t>
            </w:r>
          </w:p>
        </w:tc>
        <w:tc>
          <w:tcPr>
            <w:tcW w:w="799" w:type="dxa"/>
            <w:tcBorders>
              <w:right w:val="single" w:sz="12" w:space="0" w:color="auto"/>
            </w:tcBorders>
            <w:vAlign w:val="center"/>
          </w:tcPr>
          <w:p w14:paraId="046C589B" w14:textId="77777777" w:rsidR="00196405" w:rsidRPr="00E073C5" w:rsidRDefault="00196405" w:rsidP="00CF7719">
            <w:pPr>
              <w:keepNext/>
              <w:spacing w:line="240" w:lineRule="auto"/>
              <w:rPr>
                <w:sz w:val="20"/>
                <w:szCs w:val="22"/>
              </w:rPr>
            </w:pPr>
            <w:r>
              <w:rPr>
                <w:sz w:val="20"/>
                <w:szCs w:val="22"/>
              </w:rPr>
              <w:t>47 %</w:t>
            </w:r>
          </w:p>
        </w:tc>
        <w:tc>
          <w:tcPr>
            <w:tcW w:w="685" w:type="dxa"/>
            <w:tcBorders>
              <w:left w:val="single" w:sz="12" w:space="0" w:color="auto"/>
            </w:tcBorders>
            <w:shd w:val="clear" w:color="auto" w:fill="D9D9D9"/>
            <w:vAlign w:val="center"/>
          </w:tcPr>
          <w:p w14:paraId="4B8FD227" w14:textId="77777777" w:rsidR="00196405" w:rsidRPr="00E073C5" w:rsidRDefault="00196405" w:rsidP="00CF7719">
            <w:pPr>
              <w:keepNext/>
              <w:spacing w:line="240" w:lineRule="auto"/>
              <w:rPr>
                <w:sz w:val="20"/>
                <w:szCs w:val="22"/>
              </w:rPr>
            </w:pPr>
          </w:p>
        </w:tc>
        <w:tc>
          <w:tcPr>
            <w:tcW w:w="685" w:type="dxa"/>
            <w:shd w:val="clear" w:color="auto" w:fill="D9D9D9"/>
            <w:vAlign w:val="center"/>
          </w:tcPr>
          <w:p w14:paraId="677E0393" w14:textId="77777777" w:rsidR="00196405" w:rsidRPr="00E073C5" w:rsidRDefault="00196405" w:rsidP="00CF7719">
            <w:pPr>
              <w:keepNext/>
              <w:spacing w:line="240" w:lineRule="auto"/>
              <w:rPr>
                <w:sz w:val="20"/>
                <w:szCs w:val="22"/>
              </w:rPr>
            </w:pPr>
          </w:p>
        </w:tc>
        <w:tc>
          <w:tcPr>
            <w:tcW w:w="685" w:type="dxa"/>
            <w:tcBorders>
              <w:right w:val="single" w:sz="12" w:space="0" w:color="auto"/>
            </w:tcBorders>
            <w:shd w:val="clear" w:color="auto" w:fill="D9D9D9"/>
            <w:vAlign w:val="center"/>
          </w:tcPr>
          <w:p w14:paraId="685BFD56" w14:textId="77777777" w:rsidR="00196405" w:rsidRPr="00E073C5" w:rsidRDefault="00196405" w:rsidP="00CF7719">
            <w:pPr>
              <w:keepNext/>
              <w:spacing w:line="240" w:lineRule="auto"/>
              <w:rPr>
                <w:sz w:val="20"/>
                <w:szCs w:val="22"/>
              </w:rPr>
            </w:pPr>
          </w:p>
        </w:tc>
        <w:tc>
          <w:tcPr>
            <w:tcW w:w="685" w:type="dxa"/>
            <w:tcBorders>
              <w:left w:val="single" w:sz="12" w:space="0" w:color="auto"/>
            </w:tcBorders>
            <w:shd w:val="clear" w:color="auto" w:fill="D9D9D9"/>
            <w:vAlign w:val="center"/>
          </w:tcPr>
          <w:p w14:paraId="2C12AB67" w14:textId="77777777" w:rsidR="00196405" w:rsidRPr="00E073C5" w:rsidRDefault="00196405" w:rsidP="00CF7719">
            <w:pPr>
              <w:keepNext/>
              <w:spacing w:line="240" w:lineRule="auto"/>
              <w:rPr>
                <w:sz w:val="20"/>
                <w:szCs w:val="22"/>
              </w:rPr>
            </w:pPr>
          </w:p>
        </w:tc>
        <w:tc>
          <w:tcPr>
            <w:tcW w:w="685" w:type="dxa"/>
            <w:shd w:val="clear" w:color="auto" w:fill="D9D9D9"/>
            <w:vAlign w:val="center"/>
          </w:tcPr>
          <w:p w14:paraId="63465C1E" w14:textId="77777777" w:rsidR="00196405" w:rsidRPr="00E073C5" w:rsidRDefault="00196405" w:rsidP="00CF7719">
            <w:pPr>
              <w:keepNext/>
              <w:tabs>
                <w:tab w:val="clear" w:pos="567"/>
              </w:tabs>
              <w:spacing w:line="240" w:lineRule="auto"/>
              <w:rPr>
                <w:sz w:val="20"/>
                <w:szCs w:val="22"/>
              </w:rPr>
            </w:pPr>
          </w:p>
        </w:tc>
        <w:tc>
          <w:tcPr>
            <w:tcW w:w="685" w:type="dxa"/>
            <w:tcBorders>
              <w:right w:val="single" w:sz="12" w:space="0" w:color="auto"/>
            </w:tcBorders>
            <w:shd w:val="clear" w:color="auto" w:fill="D9D9D9"/>
            <w:vAlign w:val="center"/>
          </w:tcPr>
          <w:p w14:paraId="1D48D29A" w14:textId="77777777" w:rsidR="00196405" w:rsidRPr="00E073C5" w:rsidRDefault="00196405" w:rsidP="00CF7719">
            <w:pPr>
              <w:keepNext/>
              <w:tabs>
                <w:tab w:val="clear" w:pos="567"/>
              </w:tabs>
              <w:spacing w:line="240" w:lineRule="auto"/>
              <w:rPr>
                <w:sz w:val="20"/>
                <w:szCs w:val="22"/>
              </w:rPr>
            </w:pPr>
          </w:p>
        </w:tc>
      </w:tr>
      <w:tr w:rsidR="00196405" w:rsidRPr="00E073C5" w14:paraId="2839B0CE" w14:textId="77777777" w:rsidTr="00582D6E">
        <w:trPr>
          <w:trHeight w:val="164"/>
        </w:trPr>
        <w:tc>
          <w:tcPr>
            <w:tcW w:w="9214" w:type="dxa"/>
            <w:gridSpan w:val="13"/>
            <w:tcBorders>
              <w:right w:val="single" w:sz="12" w:space="0" w:color="auto"/>
            </w:tcBorders>
            <w:vAlign w:val="center"/>
          </w:tcPr>
          <w:p w14:paraId="381C140B" w14:textId="77777777" w:rsidR="00196405" w:rsidRPr="00E073C5" w:rsidRDefault="00196405" w:rsidP="00CF7719">
            <w:pPr>
              <w:keepNext/>
              <w:spacing w:line="240" w:lineRule="auto"/>
              <w:rPr>
                <w:sz w:val="20"/>
                <w:szCs w:val="22"/>
              </w:rPr>
            </w:pPr>
            <w:r>
              <w:rPr>
                <w:b/>
                <w:sz w:val="20"/>
                <w:szCs w:val="22"/>
              </w:rPr>
              <w:t>ACR70:</w:t>
            </w:r>
          </w:p>
        </w:tc>
      </w:tr>
      <w:tr w:rsidR="00196405" w:rsidRPr="00E073C5" w14:paraId="0A8EC3B0" w14:textId="77777777" w:rsidTr="00582D6E">
        <w:trPr>
          <w:trHeight w:val="50"/>
        </w:trPr>
        <w:tc>
          <w:tcPr>
            <w:tcW w:w="940" w:type="dxa"/>
            <w:tcBorders>
              <w:right w:val="single" w:sz="12" w:space="0" w:color="auto"/>
            </w:tcBorders>
          </w:tcPr>
          <w:p w14:paraId="48409B43" w14:textId="77777777" w:rsidR="00196405" w:rsidRPr="00E073C5" w:rsidRDefault="00196405" w:rsidP="00CF7719">
            <w:pPr>
              <w:keepNext/>
              <w:spacing w:line="240" w:lineRule="auto"/>
              <w:rPr>
                <w:sz w:val="20"/>
                <w:szCs w:val="22"/>
              </w:rPr>
            </w:pPr>
            <w:r>
              <w:rPr>
                <w:sz w:val="20"/>
                <w:szCs w:val="22"/>
              </w:rPr>
              <w:t>Týden 12</w:t>
            </w:r>
          </w:p>
        </w:tc>
        <w:tc>
          <w:tcPr>
            <w:tcW w:w="561" w:type="dxa"/>
            <w:tcBorders>
              <w:left w:val="single" w:sz="12" w:space="0" w:color="auto"/>
            </w:tcBorders>
            <w:vAlign w:val="center"/>
          </w:tcPr>
          <w:p w14:paraId="71913DAB" w14:textId="77777777" w:rsidR="00196405" w:rsidRPr="00E073C5" w:rsidRDefault="00196405" w:rsidP="00CF7719">
            <w:pPr>
              <w:keepNext/>
              <w:spacing w:line="240" w:lineRule="auto"/>
              <w:rPr>
                <w:sz w:val="20"/>
                <w:szCs w:val="22"/>
              </w:rPr>
            </w:pPr>
            <w:r>
              <w:rPr>
                <w:sz w:val="20"/>
                <w:szCs w:val="22"/>
              </w:rPr>
              <w:t>16 %</w:t>
            </w:r>
          </w:p>
        </w:tc>
        <w:tc>
          <w:tcPr>
            <w:tcW w:w="701" w:type="dxa"/>
            <w:vAlign w:val="center"/>
          </w:tcPr>
          <w:p w14:paraId="6BF7AB46" w14:textId="77777777" w:rsidR="00196405" w:rsidRPr="00E073C5" w:rsidRDefault="00196405" w:rsidP="00CF7719">
            <w:pPr>
              <w:keepNext/>
              <w:spacing w:line="240" w:lineRule="auto"/>
              <w:rPr>
                <w:sz w:val="20"/>
                <w:szCs w:val="22"/>
              </w:rPr>
            </w:pPr>
            <w:r>
              <w:rPr>
                <w:sz w:val="20"/>
                <w:szCs w:val="22"/>
              </w:rPr>
              <w:t>31 %</w:t>
            </w:r>
            <w:r>
              <w:rPr>
                <w:sz w:val="20"/>
                <w:szCs w:val="22"/>
                <w:vertAlign w:val="superscript"/>
              </w:rPr>
              <w:t>***</w:t>
            </w:r>
          </w:p>
        </w:tc>
        <w:tc>
          <w:tcPr>
            <w:tcW w:w="701" w:type="dxa"/>
            <w:tcBorders>
              <w:right w:val="single" w:sz="12" w:space="0" w:color="auto"/>
            </w:tcBorders>
            <w:vAlign w:val="center"/>
          </w:tcPr>
          <w:p w14:paraId="17729AD6" w14:textId="77777777" w:rsidR="00196405" w:rsidRPr="00E073C5" w:rsidRDefault="00196405" w:rsidP="00CF7719">
            <w:pPr>
              <w:keepNext/>
              <w:spacing w:line="240" w:lineRule="auto"/>
              <w:rPr>
                <w:sz w:val="20"/>
                <w:szCs w:val="22"/>
              </w:rPr>
            </w:pPr>
            <w:r>
              <w:rPr>
                <w:sz w:val="20"/>
                <w:szCs w:val="22"/>
              </w:rPr>
              <w:t>34 %</w:t>
            </w:r>
            <w:r>
              <w:rPr>
                <w:sz w:val="20"/>
                <w:szCs w:val="22"/>
                <w:vertAlign w:val="superscript"/>
              </w:rPr>
              <w:t>***</w:t>
            </w:r>
          </w:p>
        </w:tc>
        <w:tc>
          <w:tcPr>
            <w:tcW w:w="571" w:type="dxa"/>
            <w:tcBorders>
              <w:left w:val="single" w:sz="12" w:space="0" w:color="auto"/>
            </w:tcBorders>
            <w:vAlign w:val="center"/>
          </w:tcPr>
          <w:p w14:paraId="22AAC7B4" w14:textId="77777777" w:rsidR="00196405" w:rsidRPr="00E073C5" w:rsidRDefault="00196405" w:rsidP="00CF7719">
            <w:pPr>
              <w:keepNext/>
              <w:spacing w:line="240" w:lineRule="auto"/>
              <w:rPr>
                <w:sz w:val="20"/>
                <w:szCs w:val="22"/>
              </w:rPr>
            </w:pPr>
            <w:r>
              <w:rPr>
                <w:sz w:val="20"/>
                <w:szCs w:val="22"/>
              </w:rPr>
              <w:t>5 %</w:t>
            </w:r>
          </w:p>
        </w:tc>
        <w:tc>
          <w:tcPr>
            <w:tcW w:w="831" w:type="dxa"/>
            <w:vAlign w:val="center"/>
          </w:tcPr>
          <w:p w14:paraId="0CBC1491" w14:textId="77777777" w:rsidR="00196405" w:rsidRPr="00E073C5" w:rsidRDefault="00196405" w:rsidP="00CF7719">
            <w:pPr>
              <w:keepNext/>
              <w:spacing w:line="240" w:lineRule="auto"/>
              <w:rPr>
                <w:sz w:val="20"/>
                <w:szCs w:val="22"/>
              </w:rPr>
            </w:pPr>
            <w:r>
              <w:rPr>
                <w:sz w:val="20"/>
                <w:szCs w:val="22"/>
              </w:rPr>
              <w:t>19 %</w:t>
            </w:r>
            <w:r>
              <w:rPr>
                <w:sz w:val="20"/>
                <w:szCs w:val="22"/>
                <w:vertAlign w:val="superscript"/>
              </w:rPr>
              <w:t>***†</w:t>
            </w:r>
          </w:p>
        </w:tc>
        <w:tc>
          <w:tcPr>
            <w:tcW w:w="799" w:type="dxa"/>
            <w:tcBorders>
              <w:right w:val="single" w:sz="12" w:space="0" w:color="auto"/>
            </w:tcBorders>
            <w:vAlign w:val="center"/>
          </w:tcPr>
          <w:p w14:paraId="266DBFCA" w14:textId="77777777" w:rsidR="00196405" w:rsidRPr="00E073C5" w:rsidRDefault="00196405" w:rsidP="00CF7719">
            <w:pPr>
              <w:keepNext/>
              <w:spacing w:line="240" w:lineRule="auto"/>
              <w:rPr>
                <w:sz w:val="20"/>
                <w:szCs w:val="22"/>
              </w:rPr>
            </w:pPr>
            <w:r>
              <w:rPr>
                <w:sz w:val="20"/>
                <w:szCs w:val="22"/>
              </w:rPr>
              <w:t>13 %</w:t>
            </w:r>
            <w:r>
              <w:rPr>
                <w:sz w:val="20"/>
                <w:szCs w:val="22"/>
                <w:vertAlign w:val="superscript"/>
              </w:rPr>
              <w:t>***</w:t>
            </w:r>
          </w:p>
        </w:tc>
        <w:tc>
          <w:tcPr>
            <w:tcW w:w="685" w:type="dxa"/>
            <w:tcBorders>
              <w:left w:val="single" w:sz="12" w:space="0" w:color="auto"/>
            </w:tcBorders>
            <w:vAlign w:val="center"/>
          </w:tcPr>
          <w:p w14:paraId="5B637C4D" w14:textId="77777777" w:rsidR="00196405" w:rsidRPr="00E073C5" w:rsidRDefault="00196405" w:rsidP="00CF7719">
            <w:pPr>
              <w:keepNext/>
              <w:spacing w:line="240" w:lineRule="auto"/>
              <w:rPr>
                <w:sz w:val="20"/>
                <w:szCs w:val="22"/>
              </w:rPr>
            </w:pPr>
            <w:r>
              <w:rPr>
                <w:sz w:val="20"/>
                <w:szCs w:val="22"/>
              </w:rPr>
              <w:t>3 %</w:t>
            </w:r>
          </w:p>
        </w:tc>
        <w:tc>
          <w:tcPr>
            <w:tcW w:w="685" w:type="dxa"/>
            <w:vAlign w:val="center"/>
          </w:tcPr>
          <w:p w14:paraId="12A48099" w14:textId="77777777" w:rsidR="00196405" w:rsidRPr="00E073C5" w:rsidRDefault="00196405" w:rsidP="00CF7719">
            <w:pPr>
              <w:keepNext/>
              <w:spacing w:line="240" w:lineRule="auto"/>
              <w:rPr>
                <w:sz w:val="20"/>
                <w:szCs w:val="22"/>
              </w:rPr>
            </w:pPr>
            <w:r>
              <w:rPr>
                <w:sz w:val="20"/>
                <w:szCs w:val="22"/>
              </w:rPr>
              <w:t>18 %</w:t>
            </w:r>
            <w:r>
              <w:rPr>
                <w:sz w:val="20"/>
                <w:szCs w:val="22"/>
                <w:vertAlign w:val="superscript"/>
              </w:rPr>
              <w:t>***</w:t>
            </w:r>
          </w:p>
        </w:tc>
        <w:tc>
          <w:tcPr>
            <w:tcW w:w="685" w:type="dxa"/>
            <w:tcBorders>
              <w:right w:val="single" w:sz="12" w:space="0" w:color="auto"/>
            </w:tcBorders>
            <w:vAlign w:val="center"/>
          </w:tcPr>
          <w:p w14:paraId="4BE63344" w14:textId="77777777" w:rsidR="00196405" w:rsidRPr="00E073C5" w:rsidRDefault="00196405" w:rsidP="00CF7719">
            <w:pPr>
              <w:keepNext/>
              <w:spacing w:line="240" w:lineRule="auto"/>
              <w:rPr>
                <w:sz w:val="20"/>
                <w:szCs w:val="22"/>
              </w:rPr>
            </w:pPr>
            <w:r>
              <w:rPr>
                <w:sz w:val="20"/>
                <w:szCs w:val="22"/>
              </w:rPr>
              <w:t>18 %</w:t>
            </w:r>
            <w:r>
              <w:rPr>
                <w:sz w:val="20"/>
                <w:szCs w:val="22"/>
                <w:vertAlign w:val="superscript"/>
              </w:rPr>
              <w:t>***</w:t>
            </w:r>
          </w:p>
        </w:tc>
        <w:tc>
          <w:tcPr>
            <w:tcW w:w="685" w:type="dxa"/>
            <w:tcBorders>
              <w:left w:val="single" w:sz="12" w:space="0" w:color="auto"/>
            </w:tcBorders>
            <w:vAlign w:val="center"/>
          </w:tcPr>
          <w:p w14:paraId="59498EB2" w14:textId="77777777" w:rsidR="00196405" w:rsidRPr="00E073C5" w:rsidRDefault="00196405" w:rsidP="00CF7719">
            <w:pPr>
              <w:keepNext/>
              <w:spacing w:line="240" w:lineRule="auto"/>
              <w:rPr>
                <w:sz w:val="20"/>
                <w:szCs w:val="22"/>
              </w:rPr>
            </w:pPr>
            <w:r>
              <w:rPr>
                <w:sz w:val="20"/>
                <w:szCs w:val="22"/>
              </w:rPr>
              <w:t>2 %</w:t>
            </w:r>
          </w:p>
        </w:tc>
        <w:tc>
          <w:tcPr>
            <w:tcW w:w="685" w:type="dxa"/>
            <w:vAlign w:val="center"/>
          </w:tcPr>
          <w:p w14:paraId="75F41814" w14:textId="77777777" w:rsidR="00196405" w:rsidRPr="00E073C5" w:rsidRDefault="00196405" w:rsidP="00CF7719">
            <w:pPr>
              <w:keepNext/>
              <w:spacing w:line="240" w:lineRule="auto"/>
              <w:rPr>
                <w:sz w:val="20"/>
                <w:szCs w:val="22"/>
              </w:rPr>
            </w:pPr>
            <w:r>
              <w:rPr>
                <w:sz w:val="20"/>
                <w:szCs w:val="22"/>
              </w:rPr>
              <w:t>13 %</w:t>
            </w:r>
            <w:r>
              <w:rPr>
                <w:sz w:val="20"/>
                <w:szCs w:val="22"/>
                <w:vertAlign w:val="superscript"/>
              </w:rPr>
              <w:t>***</w:t>
            </w:r>
          </w:p>
        </w:tc>
        <w:tc>
          <w:tcPr>
            <w:tcW w:w="685" w:type="dxa"/>
            <w:tcBorders>
              <w:right w:val="single" w:sz="12" w:space="0" w:color="auto"/>
            </w:tcBorders>
            <w:vAlign w:val="center"/>
          </w:tcPr>
          <w:p w14:paraId="304CBA2B" w14:textId="77777777" w:rsidR="00196405" w:rsidRPr="00E073C5" w:rsidRDefault="00196405" w:rsidP="00CF7719">
            <w:pPr>
              <w:keepNext/>
              <w:spacing w:line="240" w:lineRule="auto"/>
              <w:rPr>
                <w:sz w:val="20"/>
                <w:szCs w:val="22"/>
              </w:rPr>
            </w:pPr>
            <w:r>
              <w:rPr>
                <w:sz w:val="20"/>
                <w:szCs w:val="22"/>
              </w:rPr>
              <w:t>11 %</w:t>
            </w:r>
            <w:r>
              <w:rPr>
                <w:sz w:val="20"/>
                <w:szCs w:val="22"/>
                <w:vertAlign w:val="superscript"/>
              </w:rPr>
              <w:t>**</w:t>
            </w:r>
          </w:p>
        </w:tc>
      </w:tr>
      <w:tr w:rsidR="00196405" w:rsidRPr="00E073C5" w14:paraId="3DC3BD52" w14:textId="77777777" w:rsidTr="00BB06C8">
        <w:trPr>
          <w:trHeight w:val="50"/>
        </w:trPr>
        <w:tc>
          <w:tcPr>
            <w:tcW w:w="940" w:type="dxa"/>
            <w:tcBorders>
              <w:right w:val="single" w:sz="12" w:space="0" w:color="auto"/>
            </w:tcBorders>
          </w:tcPr>
          <w:p w14:paraId="21F5F607" w14:textId="77777777" w:rsidR="00196405" w:rsidRPr="00E073C5" w:rsidRDefault="00196405" w:rsidP="00CF7719">
            <w:pPr>
              <w:keepNext/>
              <w:spacing w:line="240" w:lineRule="auto"/>
              <w:rPr>
                <w:sz w:val="20"/>
                <w:szCs w:val="22"/>
              </w:rPr>
            </w:pPr>
            <w:r>
              <w:rPr>
                <w:sz w:val="20"/>
                <w:szCs w:val="22"/>
              </w:rPr>
              <w:t>Týden 24</w:t>
            </w:r>
          </w:p>
        </w:tc>
        <w:tc>
          <w:tcPr>
            <w:tcW w:w="561" w:type="dxa"/>
            <w:tcBorders>
              <w:left w:val="single" w:sz="12" w:space="0" w:color="auto"/>
            </w:tcBorders>
            <w:vAlign w:val="center"/>
          </w:tcPr>
          <w:p w14:paraId="73EC4222" w14:textId="77777777" w:rsidR="00196405" w:rsidRPr="00E073C5" w:rsidRDefault="00196405" w:rsidP="00CF7719">
            <w:pPr>
              <w:keepNext/>
              <w:spacing w:line="240" w:lineRule="auto"/>
              <w:rPr>
                <w:sz w:val="20"/>
                <w:szCs w:val="22"/>
              </w:rPr>
            </w:pPr>
            <w:r>
              <w:rPr>
                <w:sz w:val="20"/>
                <w:szCs w:val="22"/>
              </w:rPr>
              <w:t>21 %</w:t>
            </w:r>
          </w:p>
        </w:tc>
        <w:tc>
          <w:tcPr>
            <w:tcW w:w="701" w:type="dxa"/>
            <w:vAlign w:val="center"/>
          </w:tcPr>
          <w:p w14:paraId="49B1F927" w14:textId="77777777" w:rsidR="00196405" w:rsidRPr="00E073C5" w:rsidRDefault="00196405" w:rsidP="00CF7719">
            <w:pPr>
              <w:keepNext/>
              <w:spacing w:line="240" w:lineRule="auto"/>
              <w:rPr>
                <w:sz w:val="20"/>
                <w:szCs w:val="22"/>
              </w:rPr>
            </w:pPr>
            <w:r>
              <w:rPr>
                <w:sz w:val="20"/>
                <w:szCs w:val="22"/>
              </w:rPr>
              <w:t>42 %</w:t>
            </w:r>
            <w:r>
              <w:rPr>
                <w:sz w:val="20"/>
                <w:szCs w:val="22"/>
                <w:vertAlign w:val="superscript"/>
              </w:rPr>
              <w:t>***</w:t>
            </w:r>
          </w:p>
        </w:tc>
        <w:tc>
          <w:tcPr>
            <w:tcW w:w="701" w:type="dxa"/>
            <w:tcBorders>
              <w:right w:val="single" w:sz="12" w:space="0" w:color="auto"/>
            </w:tcBorders>
            <w:vAlign w:val="center"/>
          </w:tcPr>
          <w:p w14:paraId="4BB02F19" w14:textId="77777777" w:rsidR="00196405" w:rsidRPr="00E073C5" w:rsidRDefault="00196405" w:rsidP="00CF7719">
            <w:pPr>
              <w:keepNext/>
              <w:spacing w:line="240" w:lineRule="auto"/>
              <w:rPr>
                <w:sz w:val="20"/>
                <w:szCs w:val="22"/>
              </w:rPr>
            </w:pPr>
            <w:r>
              <w:rPr>
                <w:sz w:val="20"/>
                <w:szCs w:val="22"/>
              </w:rPr>
              <w:t>40 %</w:t>
            </w:r>
            <w:r>
              <w:rPr>
                <w:sz w:val="20"/>
                <w:szCs w:val="22"/>
                <w:vertAlign w:val="superscript"/>
              </w:rPr>
              <w:t>***</w:t>
            </w:r>
          </w:p>
        </w:tc>
        <w:tc>
          <w:tcPr>
            <w:tcW w:w="571" w:type="dxa"/>
            <w:tcBorders>
              <w:left w:val="single" w:sz="12" w:space="0" w:color="auto"/>
            </w:tcBorders>
            <w:vAlign w:val="center"/>
          </w:tcPr>
          <w:p w14:paraId="410BBB6E" w14:textId="77777777" w:rsidR="00196405" w:rsidRPr="00E073C5" w:rsidRDefault="00196405" w:rsidP="00CF7719">
            <w:pPr>
              <w:keepNext/>
              <w:spacing w:line="240" w:lineRule="auto"/>
              <w:rPr>
                <w:sz w:val="20"/>
                <w:szCs w:val="22"/>
              </w:rPr>
            </w:pPr>
            <w:r>
              <w:rPr>
                <w:sz w:val="20"/>
                <w:szCs w:val="22"/>
              </w:rPr>
              <w:t>8 %</w:t>
            </w:r>
          </w:p>
        </w:tc>
        <w:tc>
          <w:tcPr>
            <w:tcW w:w="831" w:type="dxa"/>
            <w:vAlign w:val="center"/>
          </w:tcPr>
          <w:p w14:paraId="7A2253A2" w14:textId="77777777" w:rsidR="00196405" w:rsidRPr="00E073C5" w:rsidRDefault="00196405" w:rsidP="00CF7719">
            <w:pPr>
              <w:keepNext/>
              <w:spacing w:line="240" w:lineRule="auto"/>
              <w:rPr>
                <w:sz w:val="20"/>
                <w:szCs w:val="22"/>
              </w:rPr>
            </w:pPr>
            <w:r>
              <w:rPr>
                <w:sz w:val="20"/>
                <w:szCs w:val="22"/>
              </w:rPr>
              <w:t>30 %</w:t>
            </w:r>
            <w:r>
              <w:rPr>
                <w:sz w:val="20"/>
                <w:szCs w:val="22"/>
                <w:vertAlign w:val="superscript"/>
              </w:rPr>
              <w:t>***†</w:t>
            </w:r>
          </w:p>
        </w:tc>
        <w:tc>
          <w:tcPr>
            <w:tcW w:w="799" w:type="dxa"/>
            <w:tcBorders>
              <w:right w:val="single" w:sz="12" w:space="0" w:color="auto"/>
            </w:tcBorders>
            <w:vAlign w:val="center"/>
          </w:tcPr>
          <w:p w14:paraId="11EF648B" w14:textId="77777777" w:rsidR="00196405" w:rsidRPr="00E073C5" w:rsidRDefault="00196405" w:rsidP="00CF7719">
            <w:pPr>
              <w:keepNext/>
              <w:spacing w:line="240" w:lineRule="auto"/>
              <w:rPr>
                <w:sz w:val="20"/>
                <w:szCs w:val="22"/>
              </w:rPr>
            </w:pPr>
            <w:r>
              <w:rPr>
                <w:sz w:val="20"/>
                <w:szCs w:val="22"/>
              </w:rPr>
              <w:t>22 %</w:t>
            </w:r>
            <w:r>
              <w:rPr>
                <w:sz w:val="20"/>
                <w:szCs w:val="22"/>
                <w:vertAlign w:val="superscript"/>
              </w:rPr>
              <w:t>***</w:t>
            </w:r>
          </w:p>
        </w:tc>
        <w:tc>
          <w:tcPr>
            <w:tcW w:w="685" w:type="dxa"/>
            <w:tcBorders>
              <w:left w:val="single" w:sz="12" w:space="0" w:color="auto"/>
            </w:tcBorders>
            <w:vAlign w:val="center"/>
          </w:tcPr>
          <w:p w14:paraId="27F0D12F" w14:textId="77777777" w:rsidR="00196405" w:rsidRPr="00E073C5" w:rsidRDefault="00196405" w:rsidP="00CF7719">
            <w:pPr>
              <w:keepNext/>
              <w:spacing w:line="240" w:lineRule="auto"/>
              <w:rPr>
                <w:sz w:val="20"/>
                <w:szCs w:val="22"/>
              </w:rPr>
            </w:pPr>
            <w:r>
              <w:rPr>
                <w:sz w:val="20"/>
                <w:szCs w:val="22"/>
              </w:rPr>
              <w:t>8 %</w:t>
            </w:r>
          </w:p>
        </w:tc>
        <w:tc>
          <w:tcPr>
            <w:tcW w:w="685" w:type="dxa"/>
            <w:vAlign w:val="center"/>
          </w:tcPr>
          <w:p w14:paraId="5C95C3C0" w14:textId="77777777" w:rsidR="00196405" w:rsidRPr="00E073C5" w:rsidRDefault="00196405" w:rsidP="00CF7719">
            <w:pPr>
              <w:keepNext/>
              <w:spacing w:line="240" w:lineRule="auto"/>
              <w:rPr>
                <w:sz w:val="20"/>
                <w:szCs w:val="22"/>
              </w:rPr>
            </w:pPr>
            <w:r>
              <w:rPr>
                <w:sz w:val="20"/>
                <w:szCs w:val="22"/>
              </w:rPr>
              <w:t>25 %</w:t>
            </w:r>
            <w:r>
              <w:rPr>
                <w:sz w:val="20"/>
                <w:szCs w:val="22"/>
                <w:vertAlign w:val="superscript"/>
              </w:rPr>
              <w:t>***</w:t>
            </w:r>
          </w:p>
        </w:tc>
        <w:tc>
          <w:tcPr>
            <w:tcW w:w="685" w:type="dxa"/>
            <w:tcBorders>
              <w:right w:val="single" w:sz="12" w:space="0" w:color="auto"/>
            </w:tcBorders>
            <w:vAlign w:val="center"/>
          </w:tcPr>
          <w:p w14:paraId="7883881E" w14:textId="77777777" w:rsidR="00196405" w:rsidRPr="00E073C5" w:rsidRDefault="00196405" w:rsidP="00CF7719">
            <w:pPr>
              <w:keepNext/>
              <w:spacing w:line="240" w:lineRule="auto"/>
              <w:rPr>
                <w:sz w:val="20"/>
                <w:szCs w:val="22"/>
              </w:rPr>
            </w:pPr>
            <w:r>
              <w:rPr>
                <w:sz w:val="20"/>
                <w:szCs w:val="22"/>
              </w:rPr>
              <w:t>24 %</w:t>
            </w:r>
            <w:r>
              <w:rPr>
                <w:sz w:val="20"/>
                <w:szCs w:val="22"/>
                <w:vertAlign w:val="superscript"/>
              </w:rPr>
              <w:t>***</w:t>
            </w:r>
          </w:p>
        </w:tc>
        <w:tc>
          <w:tcPr>
            <w:tcW w:w="685" w:type="dxa"/>
            <w:tcBorders>
              <w:left w:val="single" w:sz="12" w:space="0" w:color="auto"/>
            </w:tcBorders>
            <w:vAlign w:val="center"/>
          </w:tcPr>
          <w:p w14:paraId="6909F243" w14:textId="77777777" w:rsidR="00196405" w:rsidRPr="00E073C5" w:rsidRDefault="00196405" w:rsidP="00CF7719">
            <w:pPr>
              <w:keepNext/>
              <w:spacing w:line="240" w:lineRule="auto"/>
              <w:rPr>
                <w:sz w:val="20"/>
                <w:szCs w:val="22"/>
              </w:rPr>
            </w:pPr>
            <w:r>
              <w:rPr>
                <w:sz w:val="20"/>
                <w:szCs w:val="22"/>
              </w:rPr>
              <w:t>3 %</w:t>
            </w:r>
          </w:p>
        </w:tc>
        <w:tc>
          <w:tcPr>
            <w:tcW w:w="685" w:type="dxa"/>
            <w:vAlign w:val="center"/>
          </w:tcPr>
          <w:p w14:paraId="3D9FEED9" w14:textId="77777777" w:rsidR="00196405" w:rsidRPr="00E073C5" w:rsidRDefault="00196405" w:rsidP="00CF7719">
            <w:pPr>
              <w:keepNext/>
              <w:spacing w:line="240" w:lineRule="auto"/>
              <w:rPr>
                <w:sz w:val="20"/>
                <w:szCs w:val="22"/>
              </w:rPr>
            </w:pPr>
            <w:r>
              <w:rPr>
                <w:sz w:val="20"/>
                <w:szCs w:val="22"/>
              </w:rPr>
              <w:t>13 %</w:t>
            </w:r>
            <w:r>
              <w:rPr>
                <w:sz w:val="20"/>
                <w:szCs w:val="22"/>
                <w:vertAlign w:val="superscript"/>
              </w:rPr>
              <w:t>***</w:t>
            </w:r>
          </w:p>
        </w:tc>
        <w:tc>
          <w:tcPr>
            <w:tcW w:w="685" w:type="dxa"/>
            <w:tcBorders>
              <w:right w:val="single" w:sz="12" w:space="0" w:color="auto"/>
            </w:tcBorders>
            <w:vAlign w:val="center"/>
          </w:tcPr>
          <w:p w14:paraId="3B9AD3FF" w14:textId="77777777" w:rsidR="00196405" w:rsidRPr="00E073C5" w:rsidRDefault="00196405" w:rsidP="00CF7719">
            <w:pPr>
              <w:keepNext/>
              <w:spacing w:line="240" w:lineRule="auto"/>
              <w:rPr>
                <w:sz w:val="20"/>
                <w:szCs w:val="22"/>
              </w:rPr>
            </w:pPr>
            <w:r>
              <w:rPr>
                <w:sz w:val="20"/>
                <w:szCs w:val="22"/>
              </w:rPr>
              <w:t>17 %</w:t>
            </w:r>
            <w:r>
              <w:rPr>
                <w:sz w:val="20"/>
                <w:szCs w:val="22"/>
                <w:vertAlign w:val="superscript"/>
              </w:rPr>
              <w:t>***</w:t>
            </w:r>
          </w:p>
        </w:tc>
      </w:tr>
      <w:tr w:rsidR="00196405" w:rsidRPr="00E073C5" w14:paraId="0C4070E7" w14:textId="77777777" w:rsidTr="00BB06C8">
        <w:tc>
          <w:tcPr>
            <w:tcW w:w="940" w:type="dxa"/>
            <w:tcBorders>
              <w:right w:val="single" w:sz="12" w:space="0" w:color="auto"/>
            </w:tcBorders>
          </w:tcPr>
          <w:p w14:paraId="1942CAE8" w14:textId="77777777" w:rsidR="00196405" w:rsidRPr="00E073C5" w:rsidRDefault="00196405" w:rsidP="00CF7719">
            <w:pPr>
              <w:keepNext/>
              <w:spacing w:line="240" w:lineRule="auto"/>
              <w:rPr>
                <w:sz w:val="20"/>
                <w:szCs w:val="22"/>
              </w:rPr>
            </w:pPr>
            <w:r>
              <w:rPr>
                <w:sz w:val="20"/>
                <w:szCs w:val="22"/>
              </w:rPr>
              <w:t>Týden 52</w:t>
            </w:r>
          </w:p>
        </w:tc>
        <w:tc>
          <w:tcPr>
            <w:tcW w:w="561" w:type="dxa"/>
            <w:tcBorders>
              <w:left w:val="single" w:sz="12" w:space="0" w:color="auto"/>
            </w:tcBorders>
            <w:vAlign w:val="center"/>
          </w:tcPr>
          <w:p w14:paraId="326EF123" w14:textId="77777777" w:rsidR="00196405" w:rsidRPr="00E073C5" w:rsidRDefault="00196405" w:rsidP="00CF7719">
            <w:pPr>
              <w:keepNext/>
              <w:spacing w:line="240" w:lineRule="auto"/>
              <w:rPr>
                <w:sz w:val="20"/>
                <w:szCs w:val="22"/>
              </w:rPr>
            </w:pPr>
            <w:r>
              <w:rPr>
                <w:sz w:val="20"/>
                <w:szCs w:val="22"/>
              </w:rPr>
              <w:t>25 %</w:t>
            </w:r>
          </w:p>
        </w:tc>
        <w:tc>
          <w:tcPr>
            <w:tcW w:w="701" w:type="dxa"/>
            <w:vAlign w:val="center"/>
          </w:tcPr>
          <w:p w14:paraId="652590CC" w14:textId="77777777" w:rsidR="00196405" w:rsidRPr="00E073C5" w:rsidRDefault="00196405" w:rsidP="00CF7719">
            <w:pPr>
              <w:keepNext/>
              <w:spacing w:line="240" w:lineRule="auto"/>
              <w:rPr>
                <w:sz w:val="20"/>
                <w:szCs w:val="22"/>
              </w:rPr>
            </w:pPr>
            <w:r>
              <w:rPr>
                <w:sz w:val="20"/>
                <w:szCs w:val="22"/>
              </w:rPr>
              <w:t>42 %</w:t>
            </w:r>
            <w:r>
              <w:rPr>
                <w:sz w:val="20"/>
                <w:szCs w:val="22"/>
                <w:vertAlign w:val="superscript"/>
              </w:rPr>
              <w:t>***</w:t>
            </w:r>
          </w:p>
        </w:tc>
        <w:tc>
          <w:tcPr>
            <w:tcW w:w="701" w:type="dxa"/>
            <w:tcBorders>
              <w:right w:val="single" w:sz="12" w:space="0" w:color="auto"/>
            </w:tcBorders>
            <w:vAlign w:val="center"/>
          </w:tcPr>
          <w:p w14:paraId="6D30CE14" w14:textId="77777777" w:rsidR="00196405" w:rsidRPr="00E073C5" w:rsidRDefault="00196405" w:rsidP="00CF7719">
            <w:pPr>
              <w:keepNext/>
              <w:spacing w:line="240" w:lineRule="auto"/>
              <w:rPr>
                <w:sz w:val="20"/>
                <w:szCs w:val="22"/>
              </w:rPr>
            </w:pPr>
            <w:r>
              <w:rPr>
                <w:sz w:val="20"/>
                <w:szCs w:val="22"/>
              </w:rPr>
              <w:t>46 %</w:t>
            </w:r>
            <w:r>
              <w:rPr>
                <w:sz w:val="20"/>
                <w:szCs w:val="22"/>
                <w:vertAlign w:val="superscript"/>
              </w:rPr>
              <w:t>***</w:t>
            </w:r>
          </w:p>
        </w:tc>
        <w:tc>
          <w:tcPr>
            <w:tcW w:w="571" w:type="dxa"/>
            <w:tcBorders>
              <w:left w:val="single" w:sz="12" w:space="0" w:color="auto"/>
            </w:tcBorders>
            <w:shd w:val="clear" w:color="auto" w:fill="D9D9D9"/>
            <w:vAlign w:val="center"/>
          </w:tcPr>
          <w:p w14:paraId="045ECBA8" w14:textId="77777777" w:rsidR="00196405" w:rsidRPr="00E073C5" w:rsidRDefault="00196405" w:rsidP="00CF7719">
            <w:pPr>
              <w:keepNext/>
              <w:spacing w:line="240" w:lineRule="auto"/>
              <w:rPr>
                <w:sz w:val="20"/>
                <w:szCs w:val="22"/>
              </w:rPr>
            </w:pPr>
          </w:p>
        </w:tc>
        <w:tc>
          <w:tcPr>
            <w:tcW w:w="831" w:type="dxa"/>
            <w:vAlign w:val="center"/>
          </w:tcPr>
          <w:p w14:paraId="43B79F35" w14:textId="77777777" w:rsidR="00196405" w:rsidRPr="00E073C5" w:rsidRDefault="00196405" w:rsidP="00CF7719">
            <w:pPr>
              <w:keepNext/>
              <w:spacing w:line="240" w:lineRule="auto"/>
              <w:rPr>
                <w:sz w:val="20"/>
                <w:szCs w:val="22"/>
              </w:rPr>
            </w:pPr>
            <w:r>
              <w:rPr>
                <w:sz w:val="20"/>
                <w:szCs w:val="22"/>
              </w:rPr>
              <w:t>37 %</w:t>
            </w:r>
          </w:p>
        </w:tc>
        <w:tc>
          <w:tcPr>
            <w:tcW w:w="799" w:type="dxa"/>
            <w:tcBorders>
              <w:right w:val="single" w:sz="12" w:space="0" w:color="auto"/>
            </w:tcBorders>
            <w:vAlign w:val="center"/>
          </w:tcPr>
          <w:p w14:paraId="7663906A" w14:textId="77777777" w:rsidR="00196405" w:rsidRPr="00E073C5" w:rsidRDefault="00196405" w:rsidP="00CF7719">
            <w:pPr>
              <w:keepNext/>
              <w:spacing w:line="240" w:lineRule="auto"/>
              <w:rPr>
                <w:sz w:val="20"/>
                <w:szCs w:val="22"/>
              </w:rPr>
            </w:pPr>
            <w:r>
              <w:rPr>
                <w:sz w:val="20"/>
                <w:szCs w:val="22"/>
              </w:rPr>
              <w:t>31 %</w:t>
            </w:r>
          </w:p>
        </w:tc>
        <w:tc>
          <w:tcPr>
            <w:tcW w:w="685" w:type="dxa"/>
            <w:tcBorders>
              <w:left w:val="single" w:sz="12" w:space="0" w:color="auto"/>
            </w:tcBorders>
            <w:shd w:val="clear" w:color="auto" w:fill="D9D9D9"/>
            <w:vAlign w:val="center"/>
          </w:tcPr>
          <w:p w14:paraId="64A81C61" w14:textId="77777777" w:rsidR="00196405" w:rsidRPr="00E073C5" w:rsidRDefault="00196405" w:rsidP="00CF7719">
            <w:pPr>
              <w:keepNext/>
              <w:spacing w:line="240" w:lineRule="auto"/>
              <w:rPr>
                <w:sz w:val="20"/>
                <w:szCs w:val="22"/>
              </w:rPr>
            </w:pPr>
          </w:p>
        </w:tc>
        <w:tc>
          <w:tcPr>
            <w:tcW w:w="685" w:type="dxa"/>
            <w:shd w:val="clear" w:color="auto" w:fill="D9D9D9"/>
            <w:vAlign w:val="center"/>
          </w:tcPr>
          <w:p w14:paraId="2055A868" w14:textId="77777777" w:rsidR="00196405" w:rsidRPr="00E073C5" w:rsidRDefault="00196405" w:rsidP="00CF7719">
            <w:pPr>
              <w:keepNext/>
              <w:spacing w:line="240" w:lineRule="auto"/>
              <w:rPr>
                <w:sz w:val="20"/>
                <w:szCs w:val="22"/>
              </w:rPr>
            </w:pPr>
          </w:p>
        </w:tc>
        <w:tc>
          <w:tcPr>
            <w:tcW w:w="685" w:type="dxa"/>
            <w:tcBorders>
              <w:right w:val="single" w:sz="12" w:space="0" w:color="auto"/>
            </w:tcBorders>
            <w:shd w:val="clear" w:color="auto" w:fill="D9D9D9"/>
            <w:vAlign w:val="center"/>
          </w:tcPr>
          <w:p w14:paraId="112A583A" w14:textId="77777777" w:rsidR="00196405" w:rsidRPr="00E073C5" w:rsidRDefault="00196405" w:rsidP="00CF7719">
            <w:pPr>
              <w:keepNext/>
              <w:spacing w:line="240" w:lineRule="auto"/>
              <w:rPr>
                <w:sz w:val="20"/>
                <w:szCs w:val="22"/>
              </w:rPr>
            </w:pPr>
          </w:p>
        </w:tc>
        <w:tc>
          <w:tcPr>
            <w:tcW w:w="685" w:type="dxa"/>
            <w:tcBorders>
              <w:left w:val="single" w:sz="12" w:space="0" w:color="auto"/>
            </w:tcBorders>
            <w:shd w:val="clear" w:color="auto" w:fill="D9D9D9"/>
            <w:vAlign w:val="center"/>
          </w:tcPr>
          <w:p w14:paraId="208776A0" w14:textId="77777777" w:rsidR="00196405" w:rsidRPr="00E073C5" w:rsidRDefault="00196405" w:rsidP="00CF7719">
            <w:pPr>
              <w:keepNext/>
              <w:spacing w:line="240" w:lineRule="auto"/>
              <w:rPr>
                <w:sz w:val="20"/>
                <w:szCs w:val="22"/>
              </w:rPr>
            </w:pPr>
          </w:p>
        </w:tc>
        <w:tc>
          <w:tcPr>
            <w:tcW w:w="685" w:type="dxa"/>
            <w:shd w:val="clear" w:color="auto" w:fill="D9D9D9"/>
            <w:vAlign w:val="center"/>
          </w:tcPr>
          <w:p w14:paraId="07DE8B88" w14:textId="77777777" w:rsidR="00196405" w:rsidRPr="00E073C5" w:rsidRDefault="00196405" w:rsidP="00CF7719">
            <w:pPr>
              <w:keepNext/>
              <w:spacing w:line="240" w:lineRule="auto"/>
              <w:rPr>
                <w:sz w:val="20"/>
                <w:szCs w:val="22"/>
              </w:rPr>
            </w:pPr>
          </w:p>
        </w:tc>
        <w:tc>
          <w:tcPr>
            <w:tcW w:w="685" w:type="dxa"/>
            <w:tcBorders>
              <w:right w:val="single" w:sz="12" w:space="0" w:color="auto"/>
            </w:tcBorders>
            <w:shd w:val="clear" w:color="auto" w:fill="D9D9D9"/>
            <w:vAlign w:val="center"/>
          </w:tcPr>
          <w:p w14:paraId="7F9B84BE" w14:textId="77777777" w:rsidR="00196405" w:rsidRPr="00E073C5" w:rsidRDefault="00196405" w:rsidP="00CF7719">
            <w:pPr>
              <w:keepNext/>
              <w:spacing w:line="240" w:lineRule="auto"/>
              <w:rPr>
                <w:sz w:val="20"/>
                <w:szCs w:val="22"/>
              </w:rPr>
            </w:pPr>
          </w:p>
        </w:tc>
      </w:tr>
      <w:tr w:rsidR="00196405" w:rsidRPr="00E073C5" w14:paraId="40CE660E" w14:textId="77777777" w:rsidTr="00BB06C8">
        <w:trPr>
          <w:trHeight w:val="180"/>
        </w:trPr>
        <w:tc>
          <w:tcPr>
            <w:tcW w:w="9214" w:type="dxa"/>
            <w:gridSpan w:val="13"/>
            <w:tcBorders>
              <w:right w:val="single" w:sz="12" w:space="0" w:color="auto"/>
            </w:tcBorders>
            <w:vAlign w:val="center"/>
          </w:tcPr>
          <w:p w14:paraId="1F37F568" w14:textId="77777777" w:rsidR="00196405" w:rsidRPr="00E073C5" w:rsidRDefault="00196405" w:rsidP="00CF7719">
            <w:pPr>
              <w:keepNext/>
              <w:spacing w:line="240" w:lineRule="auto"/>
              <w:rPr>
                <w:b/>
                <w:sz w:val="20"/>
                <w:szCs w:val="22"/>
              </w:rPr>
            </w:pPr>
            <w:r>
              <w:rPr>
                <w:b/>
                <w:sz w:val="20"/>
                <w:szCs w:val="22"/>
              </w:rPr>
              <w:t>DAS28-hsCRP </w:t>
            </w:r>
            <w:r>
              <w:rPr>
                <w:sz w:val="20"/>
              </w:rPr>
              <w:sym w:font="Symbol" w:char="F0A3"/>
            </w:r>
            <w:r>
              <w:rPr>
                <w:b/>
                <w:sz w:val="20"/>
                <w:szCs w:val="22"/>
              </w:rPr>
              <w:t>3,2:</w:t>
            </w:r>
          </w:p>
        </w:tc>
      </w:tr>
      <w:tr w:rsidR="00196405" w:rsidRPr="00E073C5" w14:paraId="4FDDB671" w14:textId="77777777" w:rsidTr="00582D6E">
        <w:tc>
          <w:tcPr>
            <w:tcW w:w="940" w:type="dxa"/>
            <w:tcBorders>
              <w:right w:val="single" w:sz="12" w:space="0" w:color="auto"/>
            </w:tcBorders>
          </w:tcPr>
          <w:p w14:paraId="492E07AB" w14:textId="77777777" w:rsidR="00196405" w:rsidRPr="00E073C5" w:rsidRDefault="00196405" w:rsidP="00CF7719">
            <w:pPr>
              <w:keepNext/>
              <w:spacing w:line="240" w:lineRule="auto"/>
              <w:rPr>
                <w:sz w:val="20"/>
                <w:szCs w:val="22"/>
              </w:rPr>
            </w:pPr>
            <w:r>
              <w:rPr>
                <w:sz w:val="20"/>
                <w:szCs w:val="22"/>
              </w:rPr>
              <w:t>Týden 12</w:t>
            </w:r>
          </w:p>
        </w:tc>
        <w:tc>
          <w:tcPr>
            <w:tcW w:w="561" w:type="dxa"/>
            <w:tcBorders>
              <w:left w:val="single" w:sz="12" w:space="0" w:color="auto"/>
            </w:tcBorders>
            <w:vAlign w:val="center"/>
          </w:tcPr>
          <w:p w14:paraId="05E90A22" w14:textId="77777777" w:rsidR="00196405" w:rsidRPr="00E073C5" w:rsidRDefault="00196405" w:rsidP="00CF7719">
            <w:pPr>
              <w:keepNext/>
              <w:spacing w:line="240" w:lineRule="auto"/>
              <w:rPr>
                <w:sz w:val="20"/>
                <w:szCs w:val="22"/>
              </w:rPr>
            </w:pPr>
            <w:r>
              <w:rPr>
                <w:sz w:val="20"/>
                <w:szCs w:val="22"/>
              </w:rPr>
              <w:t>30 %</w:t>
            </w:r>
          </w:p>
        </w:tc>
        <w:tc>
          <w:tcPr>
            <w:tcW w:w="701" w:type="dxa"/>
            <w:vAlign w:val="center"/>
          </w:tcPr>
          <w:p w14:paraId="58367A1D" w14:textId="77777777" w:rsidR="00196405" w:rsidRPr="00E073C5" w:rsidRDefault="00196405" w:rsidP="00CF7719">
            <w:pPr>
              <w:keepNext/>
              <w:spacing w:line="240" w:lineRule="auto"/>
              <w:rPr>
                <w:sz w:val="20"/>
                <w:szCs w:val="22"/>
              </w:rPr>
            </w:pPr>
            <w:r>
              <w:rPr>
                <w:sz w:val="20"/>
                <w:szCs w:val="22"/>
              </w:rPr>
              <w:t>47 %</w:t>
            </w:r>
            <w:r>
              <w:rPr>
                <w:sz w:val="20"/>
                <w:szCs w:val="22"/>
                <w:vertAlign w:val="superscript"/>
              </w:rPr>
              <w:t>***</w:t>
            </w:r>
          </w:p>
        </w:tc>
        <w:tc>
          <w:tcPr>
            <w:tcW w:w="701" w:type="dxa"/>
            <w:tcBorders>
              <w:right w:val="single" w:sz="12" w:space="0" w:color="auto"/>
            </w:tcBorders>
            <w:vAlign w:val="center"/>
          </w:tcPr>
          <w:p w14:paraId="3CF79A7B" w14:textId="77777777" w:rsidR="00196405" w:rsidRPr="00E073C5" w:rsidRDefault="00196405" w:rsidP="00CF7719">
            <w:pPr>
              <w:keepNext/>
              <w:spacing w:line="240" w:lineRule="auto"/>
              <w:rPr>
                <w:sz w:val="20"/>
                <w:szCs w:val="22"/>
              </w:rPr>
            </w:pPr>
            <w:r>
              <w:rPr>
                <w:sz w:val="20"/>
                <w:szCs w:val="22"/>
              </w:rPr>
              <w:t>56 %</w:t>
            </w:r>
            <w:r>
              <w:rPr>
                <w:sz w:val="20"/>
                <w:szCs w:val="22"/>
                <w:vertAlign w:val="superscript"/>
              </w:rPr>
              <w:t>***</w:t>
            </w:r>
          </w:p>
        </w:tc>
        <w:tc>
          <w:tcPr>
            <w:tcW w:w="571" w:type="dxa"/>
            <w:tcBorders>
              <w:left w:val="single" w:sz="12" w:space="0" w:color="auto"/>
            </w:tcBorders>
            <w:vAlign w:val="center"/>
          </w:tcPr>
          <w:p w14:paraId="01EE2266" w14:textId="77777777" w:rsidR="00196405" w:rsidRPr="00E073C5" w:rsidRDefault="00196405" w:rsidP="00CF7719">
            <w:pPr>
              <w:keepNext/>
              <w:spacing w:line="240" w:lineRule="auto"/>
              <w:rPr>
                <w:sz w:val="20"/>
                <w:szCs w:val="22"/>
              </w:rPr>
            </w:pPr>
            <w:r>
              <w:rPr>
                <w:sz w:val="20"/>
                <w:szCs w:val="22"/>
              </w:rPr>
              <w:t>14 %</w:t>
            </w:r>
          </w:p>
        </w:tc>
        <w:tc>
          <w:tcPr>
            <w:tcW w:w="831" w:type="dxa"/>
            <w:vAlign w:val="center"/>
          </w:tcPr>
          <w:p w14:paraId="27AA61FF" w14:textId="77777777" w:rsidR="00196405" w:rsidRPr="00E073C5" w:rsidRDefault="00196405" w:rsidP="00CF7719">
            <w:pPr>
              <w:keepNext/>
              <w:spacing w:line="240" w:lineRule="auto"/>
              <w:rPr>
                <w:sz w:val="20"/>
                <w:szCs w:val="22"/>
              </w:rPr>
            </w:pPr>
            <w:r>
              <w:rPr>
                <w:sz w:val="20"/>
                <w:szCs w:val="22"/>
              </w:rPr>
              <w:t>44 %</w:t>
            </w:r>
            <w:r>
              <w:rPr>
                <w:sz w:val="20"/>
                <w:szCs w:val="22"/>
                <w:vertAlign w:val="superscript"/>
              </w:rPr>
              <w:t>***††</w:t>
            </w:r>
          </w:p>
        </w:tc>
        <w:tc>
          <w:tcPr>
            <w:tcW w:w="799" w:type="dxa"/>
            <w:tcBorders>
              <w:right w:val="single" w:sz="12" w:space="0" w:color="auto"/>
            </w:tcBorders>
            <w:vAlign w:val="center"/>
          </w:tcPr>
          <w:p w14:paraId="4E7E3D4B" w14:textId="77777777" w:rsidR="00196405" w:rsidRPr="00E073C5" w:rsidRDefault="00196405" w:rsidP="00CF7719">
            <w:pPr>
              <w:keepNext/>
              <w:spacing w:line="240" w:lineRule="auto"/>
              <w:rPr>
                <w:sz w:val="20"/>
                <w:szCs w:val="22"/>
              </w:rPr>
            </w:pPr>
            <w:r>
              <w:rPr>
                <w:sz w:val="20"/>
                <w:szCs w:val="22"/>
              </w:rPr>
              <w:t>35 %</w:t>
            </w:r>
            <w:r>
              <w:rPr>
                <w:sz w:val="20"/>
                <w:szCs w:val="22"/>
                <w:vertAlign w:val="superscript"/>
              </w:rPr>
              <w:t>***</w:t>
            </w:r>
          </w:p>
        </w:tc>
        <w:tc>
          <w:tcPr>
            <w:tcW w:w="685" w:type="dxa"/>
            <w:tcBorders>
              <w:left w:val="single" w:sz="12" w:space="0" w:color="auto"/>
            </w:tcBorders>
            <w:vAlign w:val="center"/>
          </w:tcPr>
          <w:p w14:paraId="5C0245EE" w14:textId="77777777" w:rsidR="00196405" w:rsidRPr="00E073C5" w:rsidRDefault="00196405" w:rsidP="00CF7719">
            <w:pPr>
              <w:keepNext/>
              <w:spacing w:line="240" w:lineRule="auto"/>
              <w:rPr>
                <w:sz w:val="20"/>
                <w:szCs w:val="22"/>
              </w:rPr>
            </w:pPr>
            <w:r>
              <w:rPr>
                <w:sz w:val="20"/>
                <w:szCs w:val="22"/>
              </w:rPr>
              <w:t>17 %</w:t>
            </w:r>
          </w:p>
        </w:tc>
        <w:tc>
          <w:tcPr>
            <w:tcW w:w="685" w:type="dxa"/>
            <w:vAlign w:val="center"/>
          </w:tcPr>
          <w:p w14:paraId="5E419393" w14:textId="77777777" w:rsidR="00196405" w:rsidRPr="00E073C5" w:rsidRDefault="00196405" w:rsidP="00CF7719">
            <w:pPr>
              <w:keepNext/>
              <w:spacing w:line="240" w:lineRule="auto"/>
              <w:rPr>
                <w:sz w:val="20"/>
                <w:szCs w:val="22"/>
              </w:rPr>
            </w:pPr>
            <w:r>
              <w:rPr>
                <w:sz w:val="20"/>
                <w:szCs w:val="22"/>
              </w:rPr>
              <w:t>36 %</w:t>
            </w:r>
            <w:r>
              <w:rPr>
                <w:sz w:val="20"/>
                <w:szCs w:val="22"/>
                <w:vertAlign w:val="superscript"/>
              </w:rPr>
              <w:t>***</w:t>
            </w:r>
          </w:p>
        </w:tc>
        <w:tc>
          <w:tcPr>
            <w:tcW w:w="685" w:type="dxa"/>
            <w:tcBorders>
              <w:right w:val="single" w:sz="12" w:space="0" w:color="auto"/>
            </w:tcBorders>
            <w:vAlign w:val="center"/>
          </w:tcPr>
          <w:p w14:paraId="14C75F9F" w14:textId="77777777" w:rsidR="00196405" w:rsidRPr="00E073C5" w:rsidRDefault="00196405" w:rsidP="00CF7719">
            <w:pPr>
              <w:keepNext/>
              <w:spacing w:line="240" w:lineRule="auto"/>
              <w:rPr>
                <w:sz w:val="20"/>
                <w:szCs w:val="22"/>
              </w:rPr>
            </w:pPr>
            <w:r>
              <w:rPr>
                <w:sz w:val="20"/>
                <w:szCs w:val="22"/>
              </w:rPr>
              <w:t>39 %</w:t>
            </w:r>
            <w:r>
              <w:rPr>
                <w:sz w:val="20"/>
                <w:szCs w:val="22"/>
                <w:vertAlign w:val="superscript"/>
              </w:rPr>
              <w:t>***</w:t>
            </w:r>
          </w:p>
        </w:tc>
        <w:tc>
          <w:tcPr>
            <w:tcW w:w="685" w:type="dxa"/>
            <w:tcBorders>
              <w:left w:val="single" w:sz="12" w:space="0" w:color="auto"/>
            </w:tcBorders>
            <w:vAlign w:val="center"/>
          </w:tcPr>
          <w:p w14:paraId="3FAC1BD9" w14:textId="77777777" w:rsidR="00196405" w:rsidRPr="00E073C5" w:rsidRDefault="00196405" w:rsidP="00CF7719">
            <w:pPr>
              <w:keepNext/>
              <w:spacing w:line="240" w:lineRule="auto"/>
              <w:rPr>
                <w:sz w:val="20"/>
                <w:szCs w:val="22"/>
              </w:rPr>
            </w:pPr>
            <w:r>
              <w:rPr>
                <w:sz w:val="20"/>
                <w:szCs w:val="22"/>
              </w:rPr>
              <w:t>9 %</w:t>
            </w:r>
          </w:p>
        </w:tc>
        <w:tc>
          <w:tcPr>
            <w:tcW w:w="685" w:type="dxa"/>
            <w:vAlign w:val="center"/>
          </w:tcPr>
          <w:p w14:paraId="48B51971" w14:textId="77777777" w:rsidR="00196405" w:rsidRPr="00E073C5" w:rsidRDefault="00196405" w:rsidP="00CF7719">
            <w:pPr>
              <w:keepNext/>
              <w:spacing w:line="240" w:lineRule="auto"/>
              <w:rPr>
                <w:sz w:val="20"/>
                <w:szCs w:val="22"/>
              </w:rPr>
            </w:pPr>
            <w:r>
              <w:rPr>
                <w:sz w:val="20"/>
                <w:szCs w:val="22"/>
              </w:rPr>
              <w:t>24 %</w:t>
            </w:r>
            <w:r>
              <w:rPr>
                <w:sz w:val="20"/>
                <w:szCs w:val="22"/>
                <w:vertAlign w:val="superscript"/>
              </w:rPr>
              <w:t>***</w:t>
            </w:r>
          </w:p>
        </w:tc>
        <w:tc>
          <w:tcPr>
            <w:tcW w:w="685" w:type="dxa"/>
            <w:tcBorders>
              <w:right w:val="single" w:sz="12" w:space="0" w:color="auto"/>
            </w:tcBorders>
            <w:vAlign w:val="center"/>
          </w:tcPr>
          <w:p w14:paraId="669DD412" w14:textId="77777777" w:rsidR="00196405" w:rsidRPr="00E073C5" w:rsidRDefault="00196405" w:rsidP="00CF7719">
            <w:pPr>
              <w:keepNext/>
              <w:spacing w:line="240" w:lineRule="auto"/>
              <w:rPr>
                <w:sz w:val="20"/>
                <w:szCs w:val="22"/>
              </w:rPr>
            </w:pPr>
            <w:r>
              <w:rPr>
                <w:sz w:val="20"/>
                <w:szCs w:val="22"/>
              </w:rPr>
              <w:t>32 %</w:t>
            </w:r>
            <w:r>
              <w:rPr>
                <w:sz w:val="20"/>
                <w:szCs w:val="22"/>
                <w:vertAlign w:val="superscript"/>
              </w:rPr>
              <w:t>***</w:t>
            </w:r>
          </w:p>
        </w:tc>
      </w:tr>
      <w:tr w:rsidR="00196405" w:rsidRPr="00E073C5" w14:paraId="03C65643" w14:textId="77777777" w:rsidTr="00582D6E">
        <w:tc>
          <w:tcPr>
            <w:tcW w:w="940" w:type="dxa"/>
            <w:tcBorders>
              <w:right w:val="single" w:sz="12" w:space="0" w:color="auto"/>
            </w:tcBorders>
          </w:tcPr>
          <w:p w14:paraId="07ACE937" w14:textId="77777777" w:rsidR="00196405" w:rsidRPr="00E073C5" w:rsidRDefault="00196405" w:rsidP="00CF7719">
            <w:pPr>
              <w:keepNext/>
              <w:spacing w:line="240" w:lineRule="auto"/>
              <w:rPr>
                <w:sz w:val="20"/>
                <w:szCs w:val="22"/>
              </w:rPr>
            </w:pPr>
            <w:r>
              <w:rPr>
                <w:sz w:val="20"/>
                <w:szCs w:val="22"/>
              </w:rPr>
              <w:t>Týden 24</w:t>
            </w:r>
          </w:p>
        </w:tc>
        <w:tc>
          <w:tcPr>
            <w:tcW w:w="561" w:type="dxa"/>
            <w:tcBorders>
              <w:left w:val="single" w:sz="12" w:space="0" w:color="auto"/>
            </w:tcBorders>
            <w:vAlign w:val="center"/>
          </w:tcPr>
          <w:p w14:paraId="0F7BA67F" w14:textId="77777777" w:rsidR="00196405" w:rsidRPr="00E073C5" w:rsidRDefault="00196405" w:rsidP="00CF7719">
            <w:pPr>
              <w:keepNext/>
              <w:spacing w:line="240" w:lineRule="auto"/>
              <w:rPr>
                <w:sz w:val="20"/>
                <w:szCs w:val="22"/>
              </w:rPr>
            </w:pPr>
            <w:r>
              <w:rPr>
                <w:sz w:val="20"/>
                <w:szCs w:val="22"/>
              </w:rPr>
              <w:t>38 %</w:t>
            </w:r>
          </w:p>
        </w:tc>
        <w:tc>
          <w:tcPr>
            <w:tcW w:w="701" w:type="dxa"/>
            <w:vAlign w:val="center"/>
          </w:tcPr>
          <w:p w14:paraId="15AEFC81" w14:textId="77777777" w:rsidR="00196405" w:rsidRPr="00E073C5" w:rsidRDefault="00196405" w:rsidP="00CF7719">
            <w:pPr>
              <w:keepNext/>
              <w:spacing w:line="240" w:lineRule="auto"/>
              <w:rPr>
                <w:sz w:val="20"/>
                <w:szCs w:val="22"/>
              </w:rPr>
            </w:pPr>
            <w:r>
              <w:rPr>
                <w:sz w:val="20"/>
                <w:szCs w:val="22"/>
              </w:rPr>
              <w:t>57 %</w:t>
            </w:r>
            <w:r>
              <w:rPr>
                <w:sz w:val="20"/>
                <w:szCs w:val="22"/>
                <w:vertAlign w:val="superscript"/>
              </w:rPr>
              <w:t>***</w:t>
            </w:r>
          </w:p>
        </w:tc>
        <w:tc>
          <w:tcPr>
            <w:tcW w:w="701" w:type="dxa"/>
            <w:tcBorders>
              <w:right w:val="single" w:sz="12" w:space="0" w:color="auto"/>
            </w:tcBorders>
            <w:vAlign w:val="center"/>
          </w:tcPr>
          <w:p w14:paraId="75199456" w14:textId="77777777" w:rsidR="00196405" w:rsidRPr="00E073C5" w:rsidRDefault="00196405" w:rsidP="00CF7719">
            <w:pPr>
              <w:keepNext/>
              <w:spacing w:line="240" w:lineRule="auto"/>
              <w:rPr>
                <w:sz w:val="20"/>
                <w:szCs w:val="22"/>
              </w:rPr>
            </w:pPr>
            <w:r>
              <w:rPr>
                <w:sz w:val="20"/>
                <w:szCs w:val="22"/>
              </w:rPr>
              <w:t>60 %</w:t>
            </w:r>
            <w:r>
              <w:rPr>
                <w:sz w:val="20"/>
                <w:szCs w:val="22"/>
                <w:vertAlign w:val="superscript"/>
              </w:rPr>
              <w:t>***</w:t>
            </w:r>
          </w:p>
        </w:tc>
        <w:tc>
          <w:tcPr>
            <w:tcW w:w="571" w:type="dxa"/>
            <w:tcBorders>
              <w:left w:val="single" w:sz="12" w:space="0" w:color="auto"/>
            </w:tcBorders>
            <w:vAlign w:val="center"/>
          </w:tcPr>
          <w:p w14:paraId="715C9F46" w14:textId="77777777" w:rsidR="00196405" w:rsidRPr="00E073C5" w:rsidRDefault="00196405" w:rsidP="00CF7719">
            <w:pPr>
              <w:keepNext/>
              <w:spacing w:line="240" w:lineRule="auto"/>
              <w:rPr>
                <w:sz w:val="20"/>
                <w:szCs w:val="22"/>
              </w:rPr>
            </w:pPr>
            <w:r>
              <w:rPr>
                <w:sz w:val="20"/>
                <w:szCs w:val="22"/>
              </w:rPr>
              <w:t>19 %</w:t>
            </w:r>
          </w:p>
        </w:tc>
        <w:tc>
          <w:tcPr>
            <w:tcW w:w="831" w:type="dxa"/>
            <w:vAlign w:val="center"/>
          </w:tcPr>
          <w:p w14:paraId="09574056" w14:textId="77777777" w:rsidR="00196405" w:rsidRPr="00E073C5" w:rsidRDefault="00196405" w:rsidP="00CF7719">
            <w:pPr>
              <w:keepNext/>
              <w:spacing w:line="240" w:lineRule="auto"/>
              <w:rPr>
                <w:sz w:val="20"/>
                <w:szCs w:val="22"/>
              </w:rPr>
            </w:pPr>
            <w:r>
              <w:rPr>
                <w:sz w:val="20"/>
                <w:szCs w:val="22"/>
              </w:rPr>
              <w:t>52 %</w:t>
            </w:r>
            <w:r>
              <w:rPr>
                <w:sz w:val="20"/>
                <w:szCs w:val="22"/>
                <w:vertAlign w:val="superscript"/>
              </w:rPr>
              <w:t>***</w:t>
            </w:r>
          </w:p>
        </w:tc>
        <w:tc>
          <w:tcPr>
            <w:tcW w:w="799" w:type="dxa"/>
            <w:tcBorders>
              <w:right w:val="single" w:sz="12" w:space="0" w:color="auto"/>
            </w:tcBorders>
            <w:vAlign w:val="center"/>
          </w:tcPr>
          <w:p w14:paraId="734BD91D" w14:textId="77777777" w:rsidR="00196405" w:rsidRPr="00E073C5" w:rsidRDefault="00196405" w:rsidP="00CF7719">
            <w:pPr>
              <w:keepNext/>
              <w:spacing w:line="240" w:lineRule="auto"/>
              <w:rPr>
                <w:sz w:val="20"/>
                <w:szCs w:val="22"/>
              </w:rPr>
            </w:pPr>
            <w:r>
              <w:rPr>
                <w:sz w:val="20"/>
                <w:szCs w:val="22"/>
              </w:rPr>
              <w:t>48 %</w:t>
            </w:r>
            <w:r>
              <w:rPr>
                <w:sz w:val="20"/>
                <w:szCs w:val="22"/>
                <w:vertAlign w:val="superscript"/>
              </w:rPr>
              <w:t>***</w:t>
            </w:r>
          </w:p>
        </w:tc>
        <w:tc>
          <w:tcPr>
            <w:tcW w:w="685" w:type="dxa"/>
            <w:tcBorders>
              <w:left w:val="single" w:sz="12" w:space="0" w:color="auto"/>
            </w:tcBorders>
            <w:vAlign w:val="center"/>
          </w:tcPr>
          <w:p w14:paraId="3FD51E61" w14:textId="77777777" w:rsidR="00196405" w:rsidRPr="00E073C5" w:rsidRDefault="00196405" w:rsidP="00CF7719">
            <w:pPr>
              <w:keepNext/>
              <w:spacing w:line="240" w:lineRule="auto"/>
              <w:rPr>
                <w:sz w:val="20"/>
                <w:szCs w:val="22"/>
              </w:rPr>
            </w:pPr>
            <w:r>
              <w:rPr>
                <w:sz w:val="20"/>
                <w:szCs w:val="22"/>
              </w:rPr>
              <w:t>24 %</w:t>
            </w:r>
          </w:p>
        </w:tc>
        <w:tc>
          <w:tcPr>
            <w:tcW w:w="685" w:type="dxa"/>
            <w:vAlign w:val="center"/>
          </w:tcPr>
          <w:p w14:paraId="6DFB37FE" w14:textId="77777777" w:rsidR="00196405" w:rsidRPr="00E073C5" w:rsidRDefault="00196405" w:rsidP="00CF7719">
            <w:pPr>
              <w:keepNext/>
              <w:spacing w:line="240" w:lineRule="auto"/>
              <w:rPr>
                <w:sz w:val="20"/>
                <w:szCs w:val="22"/>
              </w:rPr>
            </w:pPr>
            <w:r>
              <w:rPr>
                <w:sz w:val="20"/>
                <w:szCs w:val="22"/>
              </w:rPr>
              <w:t>46 %</w:t>
            </w:r>
            <w:r>
              <w:rPr>
                <w:sz w:val="20"/>
                <w:szCs w:val="22"/>
                <w:vertAlign w:val="superscript"/>
              </w:rPr>
              <w:t>***</w:t>
            </w:r>
          </w:p>
        </w:tc>
        <w:tc>
          <w:tcPr>
            <w:tcW w:w="685" w:type="dxa"/>
            <w:tcBorders>
              <w:right w:val="single" w:sz="12" w:space="0" w:color="auto"/>
            </w:tcBorders>
            <w:vAlign w:val="center"/>
          </w:tcPr>
          <w:p w14:paraId="599FF36C" w14:textId="77777777" w:rsidR="00196405" w:rsidRPr="00E073C5" w:rsidRDefault="00196405" w:rsidP="00CF7719">
            <w:pPr>
              <w:keepNext/>
              <w:spacing w:line="240" w:lineRule="auto"/>
              <w:rPr>
                <w:sz w:val="20"/>
                <w:szCs w:val="22"/>
              </w:rPr>
            </w:pPr>
            <w:r>
              <w:rPr>
                <w:sz w:val="20"/>
                <w:szCs w:val="22"/>
              </w:rPr>
              <w:t>52 %</w:t>
            </w:r>
            <w:r>
              <w:rPr>
                <w:sz w:val="20"/>
                <w:szCs w:val="22"/>
                <w:vertAlign w:val="superscript"/>
              </w:rPr>
              <w:t>***</w:t>
            </w:r>
          </w:p>
        </w:tc>
        <w:tc>
          <w:tcPr>
            <w:tcW w:w="685" w:type="dxa"/>
            <w:tcBorders>
              <w:left w:val="single" w:sz="12" w:space="0" w:color="auto"/>
            </w:tcBorders>
            <w:vAlign w:val="center"/>
          </w:tcPr>
          <w:p w14:paraId="684A62A7" w14:textId="77777777" w:rsidR="00196405" w:rsidRPr="00E073C5" w:rsidRDefault="00196405" w:rsidP="00CF7719">
            <w:pPr>
              <w:keepNext/>
              <w:spacing w:line="240" w:lineRule="auto"/>
              <w:rPr>
                <w:sz w:val="20"/>
                <w:szCs w:val="22"/>
              </w:rPr>
            </w:pPr>
            <w:r>
              <w:rPr>
                <w:sz w:val="20"/>
                <w:szCs w:val="22"/>
              </w:rPr>
              <w:t>11 %</w:t>
            </w:r>
          </w:p>
        </w:tc>
        <w:tc>
          <w:tcPr>
            <w:tcW w:w="685" w:type="dxa"/>
            <w:vAlign w:val="center"/>
          </w:tcPr>
          <w:p w14:paraId="08B79A81" w14:textId="77777777" w:rsidR="00196405" w:rsidRPr="00E073C5" w:rsidRDefault="00196405" w:rsidP="00CF7719">
            <w:pPr>
              <w:keepNext/>
              <w:spacing w:line="240" w:lineRule="auto"/>
              <w:rPr>
                <w:sz w:val="20"/>
                <w:szCs w:val="22"/>
              </w:rPr>
            </w:pPr>
            <w:r>
              <w:rPr>
                <w:sz w:val="20"/>
                <w:szCs w:val="22"/>
              </w:rPr>
              <w:t>20 %</w:t>
            </w:r>
            <w:r>
              <w:rPr>
                <w:sz w:val="20"/>
                <w:szCs w:val="22"/>
                <w:vertAlign w:val="superscript"/>
              </w:rPr>
              <w:t>*</w:t>
            </w:r>
          </w:p>
        </w:tc>
        <w:tc>
          <w:tcPr>
            <w:tcW w:w="685" w:type="dxa"/>
            <w:tcBorders>
              <w:right w:val="single" w:sz="12" w:space="0" w:color="auto"/>
            </w:tcBorders>
            <w:vAlign w:val="center"/>
          </w:tcPr>
          <w:p w14:paraId="06AF07AE" w14:textId="77777777" w:rsidR="00196405" w:rsidRPr="00E073C5" w:rsidRDefault="00196405" w:rsidP="00CF7719">
            <w:pPr>
              <w:keepNext/>
              <w:spacing w:line="240" w:lineRule="auto"/>
              <w:rPr>
                <w:sz w:val="20"/>
                <w:szCs w:val="22"/>
              </w:rPr>
            </w:pPr>
            <w:r>
              <w:rPr>
                <w:sz w:val="20"/>
                <w:szCs w:val="22"/>
              </w:rPr>
              <w:t>33 %</w:t>
            </w:r>
            <w:r>
              <w:rPr>
                <w:sz w:val="20"/>
                <w:szCs w:val="22"/>
                <w:vertAlign w:val="superscript"/>
              </w:rPr>
              <w:t>***</w:t>
            </w:r>
          </w:p>
        </w:tc>
      </w:tr>
      <w:tr w:rsidR="00196405" w:rsidRPr="00E073C5" w14:paraId="475E3BCA" w14:textId="77777777" w:rsidTr="00582D6E">
        <w:tc>
          <w:tcPr>
            <w:tcW w:w="940" w:type="dxa"/>
            <w:tcBorders>
              <w:right w:val="single" w:sz="12" w:space="0" w:color="auto"/>
            </w:tcBorders>
          </w:tcPr>
          <w:p w14:paraId="6AE7F6B8" w14:textId="77777777" w:rsidR="00196405" w:rsidRPr="00E073C5" w:rsidRDefault="00196405" w:rsidP="00CF7719">
            <w:pPr>
              <w:keepNext/>
              <w:spacing w:line="240" w:lineRule="auto"/>
              <w:rPr>
                <w:sz w:val="20"/>
                <w:szCs w:val="22"/>
              </w:rPr>
            </w:pPr>
            <w:r>
              <w:rPr>
                <w:sz w:val="20"/>
                <w:szCs w:val="22"/>
              </w:rPr>
              <w:t>Týden 52</w:t>
            </w:r>
          </w:p>
        </w:tc>
        <w:tc>
          <w:tcPr>
            <w:tcW w:w="561" w:type="dxa"/>
            <w:tcBorders>
              <w:left w:val="single" w:sz="12" w:space="0" w:color="auto"/>
            </w:tcBorders>
            <w:vAlign w:val="center"/>
          </w:tcPr>
          <w:p w14:paraId="5FF0DB64" w14:textId="77777777" w:rsidR="00196405" w:rsidRPr="00E073C5" w:rsidRDefault="00196405" w:rsidP="00CF7719">
            <w:pPr>
              <w:keepNext/>
              <w:spacing w:line="240" w:lineRule="auto"/>
              <w:rPr>
                <w:sz w:val="20"/>
                <w:szCs w:val="22"/>
              </w:rPr>
            </w:pPr>
            <w:r>
              <w:rPr>
                <w:sz w:val="20"/>
                <w:szCs w:val="22"/>
              </w:rPr>
              <w:t>38 %</w:t>
            </w:r>
          </w:p>
        </w:tc>
        <w:tc>
          <w:tcPr>
            <w:tcW w:w="701" w:type="dxa"/>
            <w:vAlign w:val="center"/>
          </w:tcPr>
          <w:p w14:paraId="361D708F" w14:textId="77777777" w:rsidR="00196405" w:rsidRPr="00E073C5" w:rsidRDefault="00196405" w:rsidP="00CF7719">
            <w:pPr>
              <w:keepNext/>
              <w:spacing w:line="240" w:lineRule="auto"/>
              <w:rPr>
                <w:sz w:val="20"/>
                <w:szCs w:val="22"/>
              </w:rPr>
            </w:pPr>
            <w:r>
              <w:rPr>
                <w:sz w:val="20"/>
                <w:szCs w:val="22"/>
              </w:rPr>
              <w:t>57 %</w:t>
            </w:r>
            <w:r>
              <w:rPr>
                <w:sz w:val="20"/>
                <w:szCs w:val="22"/>
                <w:vertAlign w:val="superscript"/>
              </w:rPr>
              <w:t>***</w:t>
            </w:r>
          </w:p>
        </w:tc>
        <w:tc>
          <w:tcPr>
            <w:tcW w:w="701" w:type="dxa"/>
            <w:tcBorders>
              <w:right w:val="single" w:sz="12" w:space="0" w:color="auto"/>
            </w:tcBorders>
            <w:vAlign w:val="center"/>
          </w:tcPr>
          <w:p w14:paraId="2273E0A3" w14:textId="77777777" w:rsidR="00196405" w:rsidRPr="00E073C5" w:rsidRDefault="00196405" w:rsidP="00CF7719">
            <w:pPr>
              <w:keepNext/>
              <w:spacing w:line="240" w:lineRule="auto"/>
              <w:rPr>
                <w:sz w:val="20"/>
                <w:szCs w:val="22"/>
              </w:rPr>
            </w:pPr>
            <w:r>
              <w:rPr>
                <w:sz w:val="20"/>
                <w:szCs w:val="22"/>
              </w:rPr>
              <w:t>63 %</w:t>
            </w:r>
            <w:r>
              <w:rPr>
                <w:sz w:val="20"/>
                <w:szCs w:val="22"/>
                <w:vertAlign w:val="superscript"/>
              </w:rPr>
              <w:t>***</w:t>
            </w:r>
          </w:p>
        </w:tc>
        <w:tc>
          <w:tcPr>
            <w:tcW w:w="571" w:type="dxa"/>
            <w:tcBorders>
              <w:left w:val="single" w:sz="12" w:space="0" w:color="auto"/>
            </w:tcBorders>
            <w:shd w:val="clear" w:color="auto" w:fill="D9D9D9"/>
            <w:vAlign w:val="center"/>
          </w:tcPr>
          <w:p w14:paraId="527D9A04" w14:textId="77777777" w:rsidR="00196405" w:rsidRPr="00E073C5" w:rsidRDefault="00196405" w:rsidP="00CF7719">
            <w:pPr>
              <w:keepNext/>
              <w:spacing w:line="240" w:lineRule="auto"/>
              <w:rPr>
                <w:sz w:val="20"/>
                <w:szCs w:val="22"/>
              </w:rPr>
            </w:pPr>
          </w:p>
        </w:tc>
        <w:tc>
          <w:tcPr>
            <w:tcW w:w="831" w:type="dxa"/>
            <w:vAlign w:val="center"/>
          </w:tcPr>
          <w:p w14:paraId="378A6C43" w14:textId="77777777" w:rsidR="00196405" w:rsidRPr="00E073C5" w:rsidRDefault="00196405" w:rsidP="00CF7719">
            <w:pPr>
              <w:keepNext/>
              <w:spacing w:line="240" w:lineRule="auto"/>
              <w:rPr>
                <w:sz w:val="20"/>
                <w:szCs w:val="22"/>
              </w:rPr>
            </w:pPr>
            <w:r>
              <w:rPr>
                <w:sz w:val="20"/>
                <w:szCs w:val="22"/>
              </w:rPr>
              <w:t>56 %</w:t>
            </w:r>
            <w:r>
              <w:rPr>
                <w:sz w:val="20"/>
                <w:szCs w:val="22"/>
                <w:vertAlign w:val="superscript"/>
              </w:rPr>
              <w:t>†</w:t>
            </w:r>
          </w:p>
        </w:tc>
        <w:tc>
          <w:tcPr>
            <w:tcW w:w="799" w:type="dxa"/>
            <w:tcBorders>
              <w:right w:val="single" w:sz="12" w:space="0" w:color="auto"/>
            </w:tcBorders>
            <w:vAlign w:val="center"/>
          </w:tcPr>
          <w:p w14:paraId="546813E4" w14:textId="77777777" w:rsidR="00196405" w:rsidRPr="00E073C5" w:rsidRDefault="00196405" w:rsidP="00CF7719">
            <w:pPr>
              <w:keepNext/>
              <w:spacing w:line="240" w:lineRule="auto"/>
              <w:rPr>
                <w:sz w:val="20"/>
                <w:szCs w:val="22"/>
              </w:rPr>
            </w:pPr>
            <w:r>
              <w:rPr>
                <w:sz w:val="20"/>
                <w:szCs w:val="22"/>
              </w:rPr>
              <w:t>48 %</w:t>
            </w:r>
          </w:p>
        </w:tc>
        <w:tc>
          <w:tcPr>
            <w:tcW w:w="685" w:type="dxa"/>
            <w:tcBorders>
              <w:left w:val="single" w:sz="12" w:space="0" w:color="auto"/>
            </w:tcBorders>
            <w:shd w:val="clear" w:color="auto" w:fill="D9D9D9"/>
            <w:vAlign w:val="center"/>
          </w:tcPr>
          <w:p w14:paraId="37CFEB98" w14:textId="77777777" w:rsidR="00196405" w:rsidRPr="00E073C5" w:rsidRDefault="00196405" w:rsidP="00CF7719">
            <w:pPr>
              <w:keepNext/>
              <w:spacing w:line="240" w:lineRule="auto"/>
              <w:rPr>
                <w:sz w:val="20"/>
                <w:szCs w:val="22"/>
              </w:rPr>
            </w:pPr>
          </w:p>
        </w:tc>
        <w:tc>
          <w:tcPr>
            <w:tcW w:w="685" w:type="dxa"/>
            <w:shd w:val="clear" w:color="auto" w:fill="D9D9D9"/>
            <w:vAlign w:val="center"/>
          </w:tcPr>
          <w:p w14:paraId="3E8DF0EC" w14:textId="77777777" w:rsidR="00196405" w:rsidRPr="00E073C5" w:rsidRDefault="00196405" w:rsidP="00CF7719">
            <w:pPr>
              <w:keepNext/>
              <w:spacing w:line="240" w:lineRule="auto"/>
              <w:rPr>
                <w:sz w:val="20"/>
                <w:szCs w:val="22"/>
              </w:rPr>
            </w:pPr>
          </w:p>
        </w:tc>
        <w:tc>
          <w:tcPr>
            <w:tcW w:w="685" w:type="dxa"/>
            <w:tcBorders>
              <w:right w:val="single" w:sz="12" w:space="0" w:color="auto"/>
            </w:tcBorders>
            <w:shd w:val="clear" w:color="auto" w:fill="D9D9D9"/>
            <w:vAlign w:val="center"/>
          </w:tcPr>
          <w:p w14:paraId="66606B3E" w14:textId="77777777" w:rsidR="00196405" w:rsidRPr="00E073C5" w:rsidRDefault="00196405" w:rsidP="00CF7719">
            <w:pPr>
              <w:keepNext/>
              <w:spacing w:line="240" w:lineRule="auto"/>
              <w:rPr>
                <w:sz w:val="20"/>
                <w:szCs w:val="22"/>
              </w:rPr>
            </w:pPr>
          </w:p>
        </w:tc>
        <w:tc>
          <w:tcPr>
            <w:tcW w:w="685" w:type="dxa"/>
            <w:tcBorders>
              <w:left w:val="single" w:sz="12" w:space="0" w:color="auto"/>
            </w:tcBorders>
            <w:shd w:val="clear" w:color="auto" w:fill="D9D9D9"/>
            <w:vAlign w:val="center"/>
          </w:tcPr>
          <w:p w14:paraId="1BFF1DBD" w14:textId="77777777" w:rsidR="00196405" w:rsidRPr="00E073C5" w:rsidRDefault="00196405" w:rsidP="00CF7719">
            <w:pPr>
              <w:keepNext/>
              <w:spacing w:line="240" w:lineRule="auto"/>
              <w:rPr>
                <w:sz w:val="20"/>
                <w:szCs w:val="22"/>
              </w:rPr>
            </w:pPr>
          </w:p>
        </w:tc>
        <w:tc>
          <w:tcPr>
            <w:tcW w:w="685" w:type="dxa"/>
            <w:shd w:val="clear" w:color="auto" w:fill="D9D9D9"/>
            <w:vAlign w:val="center"/>
          </w:tcPr>
          <w:p w14:paraId="2524AAF0" w14:textId="77777777" w:rsidR="00196405" w:rsidRPr="00E073C5" w:rsidRDefault="00196405" w:rsidP="00CF7719">
            <w:pPr>
              <w:keepNext/>
              <w:spacing w:line="240" w:lineRule="auto"/>
              <w:rPr>
                <w:sz w:val="20"/>
                <w:szCs w:val="22"/>
              </w:rPr>
            </w:pPr>
          </w:p>
        </w:tc>
        <w:tc>
          <w:tcPr>
            <w:tcW w:w="685" w:type="dxa"/>
            <w:tcBorders>
              <w:right w:val="single" w:sz="12" w:space="0" w:color="auto"/>
            </w:tcBorders>
            <w:shd w:val="clear" w:color="auto" w:fill="D9D9D9"/>
            <w:vAlign w:val="center"/>
          </w:tcPr>
          <w:p w14:paraId="0ABE7369" w14:textId="77777777" w:rsidR="00196405" w:rsidRPr="00E073C5" w:rsidRDefault="00196405" w:rsidP="00CF7719">
            <w:pPr>
              <w:keepNext/>
              <w:spacing w:line="240" w:lineRule="auto"/>
              <w:rPr>
                <w:sz w:val="20"/>
                <w:szCs w:val="22"/>
              </w:rPr>
            </w:pPr>
          </w:p>
        </w:tc>
      </w:tr>
      <w:tr w:rsidR="00196405" w:rsidRPr="00E073C5" w14:paraId="175000D0" w14:textId="77777777" w:rsidTr="00BB06C8">
        <w:trPr>
          <w:trHeight w:val="170"/>
        </w:trPr>
        <w:tc>
          <w:tcPr>
            <w:tcW w:w="9214" w:type="dxa"/>
            <w:gridSpan w:val="13"/>
            <w:tcBorders>
              <w:right w:val="single" w:sz="12" w:space="0" w:color="auto"/>
            </w:tcBorders>
            <w:vAlign w:val="center"/>
          </w:tcPr>
          <w:p w14:paraId="1108BD39" w14:textId="77777777" w:rsidR="00196405" w:rsidRPr="00E073C5" w:rsidRDefault="00196405" w:rsidP="00CF7719">
            <w:pPr>
              <w:keepNext/>
              <w:spacing w:line="240" w:lineRule="auto"/>
              <w:rPr>
                <w:sz w:val="20"/>
                <w:szCs w:val="22"/>
              </w:rPr>
            </w:pPr>
            <w:r>
              <w:rPr>
                <w:b/>
                <w:sz w:val="20"/>
                <w:szCs w:val="22"/>
              </w:rPr>
              <w:t>SDAI </w:t>
            </w:r>
            <w:r>
              <w:rPr>
                <w:b/>
                <w:sz w:val="20"/>
              </w:rPr>
              <w:sym w:font="Symbol" w:char="F0A3"/>
            </w:r>
            <w:r>
              <w:rPr>
                <w:b/>
                <w:sz w:val="20"/>
                <w:szCs w:val="22"/>
              </w:rPr>
              <w:t>3,3:</w:t>
            </w:r>
          </w:p>
        </w:tc>
      </w:tr>
      <w:tr w:rsidR="00196405" w:rsidRPr="00E073C5" w14:paraId="3497B7C6" w14:textId="77777777" w:rsidTr="00582D6E">
        <w:tc>
          <w:tcPr>
            <w:tcW w:w="940" w:type="dxa"/>
            <w:tcBorders>
              <w:right w:val="single" w:sz="12" w:space="0" w:color="auto"/>
            </w:tcBorders>
          </w:tcPr>
          <w:p w14:paraId="733BDB84" w14:textId="77777777" w:rsidR="00196405" w:rsidRPr="00E073C5" w:rsidRDefault="00196405" w:rsidP="00CF7719">
            <w:pPr>
              <w:keepNext/>
              <w:spacing w:line="240" w:lineRule="auto"/>
              <w:rPr>
                <w:sz w:val="20"/>
                <w:szCs w:val="22"/>
              </w:rPr>
            </w:pPr>
            <w:r>
              <w:rPr>
                <w:sz w:val="20"/>
                <w:szCs w:val="22"/>
              </w:rPr>
              <w:t>Týden 12</w:t>
            </w:r>
          </w:p>
        </w:tc>
        <w:tc>
          <w:tcPr>
            <w:tcW w:w="561" w:type="dxa"/>
            <w:tcBorders>
              <w:left w:val="single" w:sz="12" w:space="0" w:color="auto"/>
            </w:tcBorders>
            <w:vAlign w:val="center"/>
          </w:tcPr>
          <w:p w14:paraId="5A613A62" w14:textId="77777777" w:rsidR="00196405" w:rsidRPr="00E073C5" w:rsidRDefault="00196405" w:rsidP="00CF7719">
            <w:pPr>
              <w:keepNext/>
              <w:spacing w:line="240" w:lineRule="auto"/>
              <w:rPr>
                <w:sz w:val="20"/>
                <w:szCs w:val="22"/>
              </w:rPr>
            </w:pPr>
            <w:r>
              <w:rPr>
                <w:sz w:val="20"/>
                <w:szCs w:val="22"/>
              </w:rPr>
              <w:t>6 %</w:t>
            </w:r>
          </w:p>
        </w:tc>
        <w:tc>
          <w:tcPr>
            <w:tcW w:w="701" w:type="dxa"/>
            <w:vAlign w:val="center"/>
          </w:tcPr>
          <w:p w14:paraId="5F099CF0" w14:textId="77777777" w:rsidR="00196405" w:rsidRPr="00E073C5" w:rsidRDefault="00196405" w:rsidP="00CF7719">
            <w:pPr>
              <w:keepNext/>
              <w:spacing w:line="240" w:lineRule="auto"/>
              <w:rPr>
                <w:sz w:val="20"/>
                <w:szCs w:val="22"/>
              </w:rPr>
            </w:pPr>
            <w:r>
              <w:rPr>
                <w:sz w:val="20"/>
                <w:szCs w:val="22"/>
              </w:rPr>
              <w:t>14 %</w:t>
            </w:r>
            <w:r>
              <w:rPr>
                <w:sz w:val="20"/>
                <w:szCs w:val="22"/>
                <w:vertAlign w:val="superscript"/>
              </w:rPr>
              <w:t>*</w:t>
            </w:r>
          </w:p>
        </w:tc>
        <w:tc>
          <w:tcPr>
            <w:tcW w:w="701" w:type="dxa"/>
            <w:tcBorders>
              <w:right w:val="single" w:sz="12" w:space="0" w:color="auto"/>
            </w:tcBorders>
            <w:vAlign w:val="center"/>
          </w:tcPr>
          <w:p w14:paraId="0ED68D24" w14:textId="77777777" w:rsidR="00196405" w:rsidRPr="00E073C5" w:rsidRDefault="00196405" w:rsidP="00CF7719">
            <w:pPr>
              <w:keepNext/>
              <w:spacing w:line="240" w:lineRule="auto"/>
              <w:rPr>
                <w:sz w:val="20"/>
                <w:szCs w:val="22"/>
              </w:rPr>
            </w:pPr>
            <w:r>
              <w:rPr>
                <w:sz w:val="20"/>
                <w:szCs w:val="22"/>
              </w:rPr>
              <w:t>20 %</w:t>
            </w:r>
            <w:r>
              <w:rPr>
                <w:sz w:val="20"/>
                <w:szCs w:val="22"/>
                <w:vertAlign w:val="superscript"/>
              </w:rPr>
              <w:t>***</w:t>
            </w:r>
          </w:p>
        </w:tc>
        <w:tc>
          <w:tcPr>
            <w:tcW w:w="571" w:type="dxa"/>
            <w:tcBorders>
              <w:left w:val="single" w:sz="12" w:space="0" w:color="auto"/>
            </w:tcBorders>
            <w:vAlign w:val="center"/>
          </w:tcPr>
          <w:p w14:paraId="57F14B69" w14:textId="77777777" w:rsidR="00196405" w:rsidRPr="00E073C5" w:rsidRDefault="00196405" w:rsidP="00CF7719">
            <w:pPr>
              <w:keepNext/>
              <w:spacing w:line="240" w:lineRule="auto"/>
              <w:rPr>
                <w:sz w:val="20"/>
                <w:szCs w:val="22"/>
              </w:rPr>
            </w:pPr>
            <w:r>
              <w:rPr>
                <w:sz w:val="20"/>
                <w:szCs w:val="22"/>
              </w:rPr>
              <w:t>2 %</w:t>
            </w:r>
          </w:p>
        </w:tc>
        <w:tc>
          <w:tcPr>
            <w:tcW w:w="831" w:type="dxa"/>
            <w:vAlign w:val="center"/>
          </w:tcPr>
          <w:p w14:paraId="5EE6D0DC" w14:textId="77777777" w:rsidR="00196405" w:rsidRPr="00E073C5" w:rsidRDefault="00196405" w:rsidP="00CF7719">
            <w:pPr>
              <w:keepNext/>
              <w:spacing w:line="240" w:lineRule="auto"/>
              <w:rPr>
                <w:sz w:val="20"/>
                <w:szCs w:val="22"/>
              </w:rPr>
            </w:pPr>
            <w:r>
              <w:rPr>
                <w:sz w:val="20"/>
                <w:szCs w:val="22"/>
              </w:rPr>
              <w:t>8 %</w:t>
            </w:r>
            <w:r>
              <w:rPr>
                <w:sz w:val="20"/>
                <w:szCs w:val="22"/>
                <w:vertAlign w:val="superscript"/>
              </w:rPr>
              <w:t>***</w:t>
            </w:r>
          </w:p>
        </w:tc>
        <w:tc>
          <w:tcPr>
            <w:tcW w:w="799" w:type="dxa"/>
            <w:tcBorders>
              <w:right w:val="single" w:sz="12" w:space="0" w:color="auto"/>
            </w:tcBorders>
            <w:vAlign w:val="center"/>
          </w:tcPr>
          <w:p w14:paraId="57E78055" w14:textId="77777777" w:rsidR="00196405" w:rsidRPr="00E073C5" w:rsidRDefault="00196405" w:rsidP="00CF7719">
            <w:pPr>
              <w:keepNext/>
              <w:spacing w:line="240" w:lineRule="auto"/>
              <w:rPr>
                <w:sz w:val="20"/>
                <w:szCs w:val="22"/>
              </w:rPr>
            </w:pPr>
            <w:r>
              <w:rPr>
                <w:sz w:val="20"/>
                <w:szCs w:val="22"/>
              </w:rPr>
              <w:t>7 %</w:t>
            </w:r>
            <w:r>
              <w:rPr>
                <w:sz w:val="20"/>
                <w:szCs w:val="22"/>
                <w:vertAlign w:val="superscript"/>
              </w:rPr>
              <w:t>***</w:t>
            </w:r>
          </w:p>
        </w:tc>
        <w:tc>
          <w:tcPr>
            <w:tcW w:w="685" w:type="dxa"/>
            <w:tcBorders>
              <w:left w:val="single" w:sz="12" w:space="0" w:color="auto"/>
            </w:tcBorders>
            <w:vAlign w:val="center"/>
          </w:tcPr>
          <w:p w14:paraId="673312BF" w14:textId="77777777" w:rsidR="00196405" w:rsidRPr="00E073C5" w:rsidRDefault="00196405" w:rsidP="00CF7719">
            <w:pPr>
              <w:keepNext/>
              <w:spacing w:line="240" w:lineRule="auto"/>
              <w:rPr>
                <w:sz w:val="20"/>
                <w:szCs w:val="22"/>
              </w:rPr>
            </w:pPr>
            <w:r>
              <w:rPr>
                <w:sz w:val="20"/>
                <w:szCs w:val="22"/>
              </w:rPr>
              <w:t>1 %</w:t>
            </w:r>
          </w:p>
        </w:tc>
        <w:tc>
          <w:tcPr>
            <w:tcW w:w="685" w:type="dxa"/>
            <w:vAlign w:val="center"/>
          </w:tcPr>
          <w:p w14:paraId="2D63095F" w14:textId="77777777" w:rsidR="00196405" w:rsidRPr="00E073C5" w:rsidRDefault="00196405" w:rsidP="00CF7719">
            <w:pPr>
              <w:keepNext/>
              <w:spacing w:line="240" w:lineRule="auto"/>
              <w:rPr>
                <w:sz w:val="20"/>
                <w:szCs w:val="22"/>
              </w:rPr>
            </w:pPr>
            <w:r>
              <w:rPr>
                <w:sz w:val="20"/>
                <w:szCs w:val="22"/>
              </w:rPr>
              <w:t>9 %</w:t>
            </w:r>
            <w:r>
              <w:rPr>
                <w:sz w:val="20"/>
                <w:szCs w:val="22"/>
                <w:vertAlign w:val="superscript"/>
              </w:rPr>
              <w:t>***</w:t>
            </w:r>
          </w:p>
        </w:tc>
        <w:tc>
          <w:tcPr>
            <w:tcW w:w="685" w:type="dxa"/>
            <w:tcBorders>
              <w:right w:val="single" w:sz="12" w:space="0" w:color="auto"/>
            </w:tcBorders>
            <w:vAlign w:val="center"/>
          </w:tcPr>
          <w:p w14:paraId="4B6B4F23" w14:textId="77777777" w:rsidR="00196405" w:rsidRPr="00E073C5" w:rsidRDefault="00196405" w:rsidP="00CF7719">
            <w:pPr>
              <w:keepNext/>
              <w:spacing w:line="240" w:lineRule="auto"/>
              <w:rPr>
                <w:sz w:val="20"/>
                <w:szCs w:val="22"/>
              </w:rPr>
            </w:pPr>
            <w:r>
              <w:rPr>
                <w:sz w:val="20"/>
                <w:szCs w:val="22"/>
              </w:rPr>
              <w:t>9 %</w:t>
            </w:r>
            <w:r>
              <w:rPr>
                <w:sz w:val="20"/>
                <w:szCs w:val="22"/>
                <w:vertAlign w:val="superscript"/>
              </w:rPr>
              <w:t>***</w:t>
            </w:r>
          </w:p>
        </w:tc>
        <w:tc>
          <w:tcPr>
            <w:tcW w:w="685" w:type="dxa"/>
            <w:tcBorders>
              <w:left w:val="single" w:sz="12" w:space="0" w:color="auto"/>
            </w:tcBorders>
            <w:vAlign w:val="center"/>
          </w:tcPr>
          <w:p w14:paraId="6EC7D272" w14:textId="77777777" w:rsidR="00196405" w:rsidRPr="00E073C5" w:rsidRDefault="00196405" w:rsidP="00CF7719">
            <w:pPr>
              <w:keepNext/>
              <w:spacing w:line="240" w:lineRule="auto"/>
              <w:rPr>
                <w:sz w:val="20"/>
                <w:szCs w:val="22"/>
              </w:rPr>
            </w:pPr>
            <w:r>
              <w:rPr>
                <w:sz w:val="20"/>
                <w:szCs w:val="22"/>
              </w:rPr>
              <w:t>2 %</w:t>
            </w:r>
          </w:p>
        </w:tc>
        <w:tc>
          <w:tcPr>
            <w:tcW w:w="685" w:type="dxa"/>
            <w:vAlign w:val="center"/>
          </w:tcPr>
          <w:p w14:paraId="02E14C5D" w14:textId="77777777" w:rsidR="00196405" w:rsidRPr="00E073C5" w:rsidRDefault="00196405" w:rsidP="00CF7719">
            <w:pPr>
              <w:keepNext/>
              <w:spacing w:line="240" w:lineRule="auto"/>
              <w:rPr>
                <w:sz w:val="20"/>
                <w:szCs w:val="22"/>
              </w:rPr>
            </w:pPr>
            <w:r>
              <w:rPr>
                <w:sz w:val="20"/>
                <w:szCs w:val="22"/>
              </w:rPr>
              <w:t>2 %</w:t>
            </w:r>
          </w:p>
        </w:tc>
        <w:tc>
          <w:tcPr>
            <w:tcW w:w="685" w:type="dxa"/>
            <w:tcBorders>
              <w:right w:val="single" w:sz="12" w:space="0" w:color="auto"/>
            </w:tcBorders>
            <w:vAlign w:val="center"/>
          </w:tcPr>
          <w:p w14:paraId="183B4376" w14:textId="77777777" w:rsidR="00196405" w:rsidRPr="00E073C5" w:rsidRDefault="00196405" w:rsidP="00CF7719">
            <w:pPr>
              <w:keepNext/>
              <w:spacing w:line="240" w:lineRule="auto"/>
              <w:rPr>
                <w:sz w:val="20"/>
                <w:szCs w:val="22"/>
              </w:rPr>
            </w:pPr>
            <w:r>
              <w:rPr>
                <w:sz w:val="20"/>
                <w:szCs w:val="22"/>
              </w:rPr>
              <w:t>5 %</w:t>
            </w:r>
          </w:p>
        </w:tc>
      </w:tr>
      <w:tr w:rsidR="00196405" w:rsidRPr="00E073C5" w14:paraId="027BFEFE" w14:textId="77777777" w:rsidTr="00582D6E">
        <w:tc>
          <w:tcPr>
            <w:tcW w:w="940" w:type="dxa"/>
            <w:tcBorders>
              <w:right w:val="single" w:sz="12" w:space="0" w:color="auto"/>
            </w:tcBorders>
          </w:tcPr>
          <w:p w14:paraId="3B71F05C" w14:textId="77777777" w:rsidR="00196405" w:rsidRPr="00E073C5" w:rsidRDefault="00196405" w:rsidP="00CF7719">
            <w:pPr>
              <w:keepNext/>
              <w:spacing w:line="240" w:lineRule="auto"/>
              <w:rPr>
                <w:sz w:val="20"/>
                <w:szCs w:val="22"/>
              </w:rPr>
            </w:pPr>
            <w:r>
              <w:rPr>
                <w:sz w:val="20"/>
                <w:szCs w:val="22"/>
              </w:rPr>
              <w:t>Týden 24</w:t>
            </w:r>
          </w:p>
        </w:tc>
        <w:tc>
          <w:tcPr>
            <w:tcW w:w="561" w:type="dxa"/>
            <w:tcBorders>
              <w:left w:val="single" w:sz="12" w:space="0" w:color="auto"/>
            </w:tcBorders>
            <w:vAlign w:val="center"/>
          </w:tcPr>
          <w:p w14:paraId="1D1ED390" w14:textId="77777777" w:rsidR="00196405" w:rsidRPr="00E073C5" w:rsidRDefault="00196405" w:rsidP="00CF7719">
            <w:pPr>
              <w:keepNext/>
              <w:spacing w:line="240" w:lineRule="auto"/>
              <w:rPr>
                <w:sz w:val="20"/>
                <w:szCs w:val="22"/>
              </w:rPr>
            </w:pPr>
            <w:r>
              <w:rPr>
                <w:sz w:val="20"/>
                <w:szCs w:val="22"/>
              </w:rPr>
              <w:t>10 %</w:t>
            </w:r>
          </w:p>
        </w:tc>
        <w:tc>
          <w:tcPr>
            <w:tcW w:w="701" w:type="dxa"/>
            <w:vAlign w:val="center"/>
          </w:tcPr>
          <w:p w14:paraId="42A7027F" w14:textId="77777777" w:rsidR="00196405" w:rsidRPr="00E073C5" w:rsidRDefault="00196405" w:rsidP="00CF7719">
            <w:pPr>
              <w:keepNext/>
              <w:spacing w:line="240" w:lineRule="auto"/>
              <w:rPr>
                <w:sz w:val="20"/>
                <w:szCs w:val="22"/>
              </w:rPr>
            </w:pPr>
            <w:r>
              <w:rPr>
                <w:sz w:val="20"/>
                <w:szCs w:val="22"/>
              </w:rPr>
              <w:t>22 %</w:t>
            </w:r>
            <w:r>
              <w:rPr>
                <w:sz w:val="20"/>
                <w:szCs w:val="22"/>
                <w:vertAlign w:val="superscript"/>
              </w:rPr>
              <w:t>**</w:t>
            </w:r>
          </w:p>
        </w:tc>
        <w:tc>
          <w:tcPr>
            <w:tcW w:w="701" w:type="dxa"/>
            <w:tcBorders>
              <w:right w:val="single" w:sz="12" w:space="0" w:color="auto"/>
            </w:tcBorders>
            <w:vAlign w:val="center"/>
          </w:tcPr>
          <w:p w14:paraId="1C178B0B" w14:textId="77777777" w:rsidR="00196405" w:rsidRPr="00E073C5" w:rsidRDefault="00196405" w:rsidP="00CF7719">
            <w:pPr>
              <w:keepNext/>
              <w:spacing w:line="240" w:lineRule="auto"/>
              <w:rPr>
                <w:sz w:val="20"/>
                <w:szCs w:val="22"/>
              </w:rPr>
            </w:pPr>
            <w:r>
              <w:rPr>
                <w:sz w:val="20"/>
                <w:szCs w:val="22"/>
              </w:rPr>
              <w:t>23 %</w:t>
            </w:r>
            <w:r>
              <w:rPr>
                <w:sz w:val="20"/>
                <w:szCs w:val="22"/>
                <w:vertAlign w:val="superscript"/>
              </w:rPr>
              <w:t>***</w:t>
            </w:r>
          </w:p>
        </w:tc>
        <w:tc>
          <w:tcPr>
            <w:tcW w:w="571" w:type="dxa"/>
            <w:tcBorders>
              <w:left w:val="single" w:sz="12" w:space="0" w:color="auto"/>
            </w:tcBorders>
            <w:vAlign w:val="center"/>
          </w:tcPr>
          <w:p w14:paraId="4E3DF4B8" w14:textId="77777777" w:rsidR="00196405" w:rsidRPr="00E073C5" w:rsidRDefault="00196405" w:rsidP="00CF7719">
            <w:pPr>
              <w:keepNext/>
              <w:spacing w:line="240" w:lineRule="auto"/>
              <w:rPr>
                <w:sz w:val="20"/>
                <w:szCs w:val="22"/>
              </w:rPr>
            </w:pPr>
            <w:r>
              <w:rPr>
                <w:sz w:val="20"/>
                <w:szCs w:val="22"/>
              </w:rPr>
              <w:t>3 %</w:t>
            </w:r>
          </w:p>
        </w:tc>
        <w:tc>
          <w:tcPr>
            <w:tcW w:w="831" w:type="dxa"/>
            <w:vAlign w:val="center"/>
          </w:tcPr>
          <w:p w14:paraId="39E21AE0" w14:textId="77777777" w:rsidR="00196405" w:rsidRPr="00E073C5" w:rsidRDefault="00196405" w:rsidP="00CF7719">
            <w:pPr>
              <w:keepNext/>
              <w:spacing w:line="240" w:lineRule="auto"/>
              <w:rPr>
                <w:sz w:val="20"/>
                <w:szCs w:val="22"/>
              </w:rPr>
            </w:pPr>
            <w:r>
              <w:rPr>
                <w:sz w:val="20"/>
                <w:szCs w:val="22"/>
              </w:rPr>
              <w:t>16 %</w:t>
            </w:r>
            <w:r>
              <w:rPr>
                <w:sz w:val="20"/>
                <w:szCs w:val="22"/>
                <w:vertAlign w:val="superscript"/>
              </w:rPr>
              <w:t>***</w:t>
            </w:r>
          </w:p>
        </w:tc>
        <w:tc>
          <w:tcPr>
            <w:tcW w:w="799" w:type="dxa"/>
            <w:tcBorders>
              <w:right w:val="single" w:sz="12" w:space="0" w:color="auto"/>
            </w:tcBorders>
            <w:vAlign w:val="center"/>
          </w:tcPr>
          <w:p w14:paraId="322DC9A9" w14:textId="77777777" w:rsidR="00196405" w:rsidRPr="00E073C5" w:rsidRDefault="00196405" w:rsidP="00CF7719">
            <w:pPr>
              <w:keepNext/>
              <w:spacing w:line="240" w:lineRule="auto"/>
              <w:rPr>
                <w:sz w:val="20"/>
                <w:szCs w:val="22"/>
              </w:rPr>
            </w:pPr>
            <w:r>
              <w:rPr>
                <w:sz w:val="20"/>
                <w:szCs w:val="22"/>
              </w:rPr>
              <w:t>14 %</w:t>
            </w:r>
            <w:r>
              <w:rPr>
                <w:sz w:val="20"/>
                <w:szCs w:val="22"/>
                <w:vertAlign w:val="superscript"/>
              </w:rPr>
              <w:t>***</w:t>
            </w:r>
          </w:p>
        </w:tc>
        <w:tc>
          <w:tcPr>
            <w:tcW w:w="685" w:type="dxa"/>
            <w:tcBorders>
              <w:left w:val="single" w:sz="12" w:space="0" w:color="auto"/>
            </w:tcBorders>
            <w:vAlign w:val="center"/>
          </w:tcPr>
          <w:p w14:paraId="219E1A69" w14:textId="77777777" w:rsidR="00196405" w:rsidRPr="00E073C5" w:rsidRDefault="00196405" w:rsidP="00CF7719">
            <w:pPr>
              <w:keepNext/>
              <w:spacing w:line="240" w:lineRule="auto"/>
              <w:rPr>
                <w:sz w:val="20"/>
                <w:szCs w:val="22"/>
              </w:rPr>
            </w:pPr>
            <w:r>
              <w:rPr>
                <w:sz w:val="20"/>
                <w:szCs w:val="22"/>
              </w:rPr>
              <w:t>4 %</w:t>
            </w:r>
          </w:p>
        </w:tc>
        <w:tc>
          <w:tcPr>
            <w:tcW w:w="685" w:type="dxa"/>
            <w:vAlign w:val="center"/>
          </w:tcPr>
          <w:p w14:paraId="4967E298" w14:textId="77777777" w:rsidR="00196405" w:rsidRPr="00E073C5" w:rsidRDefault="00196405" w:rsidP="00CF7719">
            <w:pPr>
              <w:keepNext/>
              <w:spacing w:line="240" w:lineRule="auto"/>
              <w:rPr>
                <w:sz w:val="20"/>
                <w:szCs w:val="22"/>
              </w:rPr>
            </w:pPr>
            <w:r>
              <w:rPr>
                <w:sz w:val="20"/>
                <w:szCs w:val="22"/>
              </w:rPr>
              <w:t>17 %</w:t>
            </w:r>
            <w:r>
              <w:rPr>
                <w:sz w:val="20"/>
                <w:szCs w:val="22"/>
                <w:vertAlign w:val="superscript"/>
              </w:rPr>
              <w:t>***</w:t>
            </w:r>
          </w:p>
        </w:tc>
        <w:tc>
          <w:tcPr>
            <w:tcW w:w="685" w:type="dxa"/>
            <w:tcBorders>
              <w:right w:val="single" w:sz="12" w:space="0" w:color="auto"/>
            </w:tcBorders>
            <w:vAlign w:val="center"/>
          </w:tcPr>
          <w:p w14:paraId="316CC0C1" w14:textId="77777777" w:rsidR="00196405" w:rsidRPr="00E073C5" w:rsidRDefault="00196405" w:rsidP="00CF7719">
            <w:pPr>
              <w:keepNext/>
              <w:spacing w:line="240" w:lineRule="auto"/>
              <w:rPr>
                <w:sz w:val="20"/>
                <w:szCs w:val="22"/>
              </w:rPr>
            </w:pPr>
            <w:r>
              <w:rPr>
                <w:sz w:val="20"/>
                <w:szCs w:val="22"/>
              </w:rPr>
              <w:t>15 %</w:t>
            </w:r>
            <w:r>
              <w:rPr>
                <w:sz w:val="20"/>
                <w:szCs w:val="22"/>
                <w:vertAlign w:val="superscript"/>
              </w:rPr>
              <w:t>***</w:t>
            </w:r>
          </w:p>
        </w:tc>
        <w:tc>
          <w:tcPr>
            <w:tcW w:w="685" w:type="dxa"/>
            <w:tcBorders>
              <w:left w:val="single" w:sz="12" w:space="0" w:color="auto"/>
            </w:tcBorders>
            <w:vAlign w:val="center"/>
          </w:tcPr>
          <w:p w14:paraId="342B764B" w14:textId="77777777" w:rsidR="00196405" w:rsidRPr="00E073C5" w:rsidRDefault="00196405" w:rsidP="00CF7719">
            <w:pPr>
              <w:keepNext/>
              <w:spacing w:line="240" w:lineRule="auto"/>
              <w:rPr>
                <w:sz w:val="20"/>
                <w:szCs w:val="22"/>
              </w:rPr>
            </w:pPr>
            <w:r>
              <w:rPr>
                <w:sz w:val="20"/>
                <w:szCs w:val="22"/>
              </w:rPr>
              <w:t>2 %</w:t>
            </w:r>
          </w:p>
        </w:tc>
        <w:tc>
          <w:tcPr>
            <w:tcW w:w="685" w:type="dxa"/>
            <w:vAlign w:val="center"/>
          </w:tcPr>
          <w:p w14:paraId="0265EE58" w14:textId="77777777" w:rsidR="00196405" w:rsidRPr="00E073C5" w:rsidRDefault="00196405" w:rsidP="00CF7719">
            <w:pPr>
              <w:keepNext/>
              <w:spacing w:line="240" w:lineRule="auto"/>
              <w:rPr>
                <w:sz w:val="20"/>
                <w:szCs w:val="22"/>
              </w:rPr>
            </w:pPr>
            <w:r>
              <w:rPr>
                <w:sz w:val="20"/>
                <w:szCs w:val="22"/>
              </w:rPr>
              <w:t>5 %</w:t>
            </w:r>
          </w:p>
        </w:tc>
        <w:tc>
          <w:tcPr>
            <w:tcW w:w="685" w:type="dxa"/>
            <w:tcBorders>
              <w:right w:val="single" w:sz="12" w:space="0" w:color="auto"/>
            </w:tcBorders>
            <w:vAlign w:val="center"/>
          </w:tcPr>
          <w:p w14:paraId="1B756A4E" w14:textId="77777777" w:rsidR="00196405" w:rsidRPr="00E073C5" w:rsidRDefault="00196405" w:rsidP="00CF7719">
            <w:pPr>
              <w:keepNext/>
              <w:spacing w:line="240" w:lineRule="auto"/>
              <w:rPr>
                <w:sz w:val="20"/>
                <w:szCs w:val="22"/>
              </w:rPr>
            </w:pPr>
            <w:r>
              <w:rPr>
                <w:sz w:val="20"/>
                <w:szCs w:val="22"/>
              </w:rPr>
              <w:t>9 %</w:t>
            </w:r>
            <w:r>
              <w:rPr>
                <w:sz w:val="20"/>
                <w:szCs w:val="22"/>
                <w:vertAlign w:val="superscript"/>
              </w:rPr>
              <w:t>**</w:t>
            </w:r>
          </w:p>
        </w:tc>
      </w:tr>
      <w:tr w:rsidR="00196405" w:rsidRPr="00E073C5" w14:paraId="70C07DCD" w14:textId="77777777" w:rsidTr="00582D6E">
        <w:tc>
          <w:tcPr>
            <w:tcW w:w="940" w:type="dxa"/>
            <w:tcBorders>
              <w:right w:val="single" w:sz="12" w:space="0" w:color="auto"/>
            </w:tcBorders>
          </w:tcPr>
          <w:p w14:paraId="69F219C8" w14:textId="77777777" w:rsidR="00196405" w:rsidRPr="00E073C5" w:rsidRDefault="00196405" w:rsidP="00CF7719">
            <w:pPr>
              <w:keepNext/>
              <w:spacing w:line="240" w:lineRule="auto"/>
              <w:rPr>
                <w:sz w:val="20"/>
                <w:szCs w:val="22"/>
              </w:rPr>
            </w:pPr>
            <w:r>
              <w:rPr>
                <w:sz w:val="20"/>
                <w:szCs w:val="22"/>
              </w:rPr>
              <w:t>Týden 52</w:t>
            </w:r>
          </w:p>
        </w:tc>
        <w:tc>
          <w:tcPr>
            <w:tcW w:w="561" w:type="dxa"/>
            <w:tcBorders>
              <w:left w:val="single" w:sz="12" w:space="0" w:color="auto"/>
            </w:tcBorders>
            <w:vAlign w:val="center"/>
          </w:tcPr>
          <w:p w14:paraId="07D400C1" w14:textId="77777777" w:rsidR="00196405" w:rsidRPr="00E073C5" w:rsidRDefault="00196405" w:rsidP="00CF7719">
            <w:pPr>
              <w:keepNext/>
              <w:spacing w:line="240" w:lineRule="auto"/>
              <w:rPr>
                <w:sz w:val="20"/>
                <w:szCs w:val="22"/>
              </w:rPr>
            </w:pPr>
            <w:r>
              <w:rPr>
                <w:sz w:val="20"/>
                <w:szCs w:val="22"/>
              </w:rPr>
              <w:t>13 %</w:t>
            </w:r>
          </w:p>
        </w:tc>
        <w:tc>
          <w:tcPr>
            <w:tcW w:w="701" w:type="dxa"/>
            <w:vAlign w:val="center"/>
          </w:tcPr>
          <w:p w14:paraId="6B2D903A" w14:textId="77777777" w:rsidR="00196405" w:rsidRPr="00E073C5" w:rsidRDefault="00196405" w:rsidP="00CF7719">
            <w:pPr>
              <w:keepNext/>
              <w:spacing w:line="240" w:lineRule="auto"/>
              <w:rPr>
                <w:sz w:val="20"/>
                <w:szCs w:val="22"/>
              </w:rPr>
            </w:pPr>
            <w:r>
              <w:rPr>
                <w:sz w:val="20"/>
                <w:szCs w:val="22"/>
              </w:rPr>
              <w:t>25 %</w:t>
            </w:r>
            <w:r>
              <w:rPr>
                <w:sz w:val="20"/>
                <w:szCs w:val="22"/>
                <w:vertAlign w:val="superscript"/>
              </w:rPr>
              <w:t>**</w:t>
            </w:r>
          </w:p>
        </w:tc>
        <w:tc>
          <w:tcPr>
            <w:tcW w:w="701" w:type="dxa"/>
            <w:tcBorders>
              <w:right w:val="single" w:sz="12" w:space="0" w:color="auto"/>
            </w:tcBorders>
            <w:vAlign w:val="center"/>
          </w:tcPr>
          <w:p w14:paraId="4E02F00A" w14:textId="77777777" w:rsidR="00196405" w:rsidRPr="00E073C5" w:rsidRDefault="00196405" w:rsidP="00CF7719">
            <w:pPr>
              <w:keepNext/>
              <w:spacing w:line="240" w:lineRule="auto"/>
              <w:rPr>
                <w:sz w:val="20"/>
                <w:szCs w:val="22"/>
              </w:rPr>
            </w:pPr>
            <w:r>
              <w:rPr>
                <w:sz w:val="20"/>
                <w:szCs w:val="22"/>
              </w:rPr>
              <w:t>30 %</w:t>
            </w:r>
            <w:r>
              <w:rPr>
                <w:sz w:val="20"/>
                <w:szCs w:val="22"/>
                <w:vertAlign w:val="superscript"/>
              </w:rPr>
              <w:t>***</w:t>
            </w:r>
          </w:p>
        </w:tc>
        <w:tc>
          <w:tcPr>
            <w:tcW w:w="571" w:type="dxa"/>
            <w:tcBorders>
              <w:left w:val="single" w:sz="12" w:space="0" w:color="auto"/>
            </w:tcBorders>
            <w:shd w:val="clear" w:color="auto" w:fill="D9D9D9"/>
            <w:vAlign w:val="center"/>
          </w:tcPr>
          <w:p w14:paraId="61BF89EB" w14:textId="77777777" w:rsidR="00196405" w:rsidRPr="00E073C5" w:rsidRDefault="00196405" w:rsidP="00CF7719">
            <w:pPr>
              <w:keepNext/>
              <w:spacing w:line="240" w:lineRule="auto"/>
              <w:rPr>
                <w:sz w:val="20"/>
                <w:szCs w:val="22"/>
              </w:rPr>
            </w:pPr>
          </w:p>
        </w:tc>
        <w:tc>
          <w:tcPr>
            <w:tcW w:w="831" w:type="dxa"/>
            <w:vAlign w:val="center"/>
          </w:tcPr>
          <w:p w14:paraId="0C1AF7DB" w14:textId="77777777" w:rsidR="00196405" w:rsidRPr="00E073C5" w:rsidRDefault="00196405" w:rsidP="00CF7719">
            <w:pPr>
              <w:keepNext/>
              <w:spacing w:line="240" w:lineRule="auto"/>
              <w:rPr>
                <w:sz w:val="20"/>
                <w:szCs w:val="22"/>
              </w:rPr>
            </w:pPr>
            <w:r>
              <w:rPr>
                <w:sz w:val="20"/>
                <w:szCs w:val="22"/>
              </w:rPr>
              <w:t>23 %</w:t>
            </w:r>
          </w:p>
        </w:tc>
        <w:tc>
          <w:tcPr>
            <w:tcW w:w="799" w:type="dxa"/>
            <w:tcBorders>
              <w:right w:val="single" w:sz="12" w:space="0" w:color="auto"/>
            </w:tcBorders>
            <w:vAlign w:val="center"/>
          </w:tcPr>
          <w:p w14:paraId="01A34D3A" w14:textId="77777777" w:rsidR="00196405" w:rsidRPr="00E073C5" w:rsidRDefault="00196405" w:rsidP="00CF7719">
            <w:pPr>
              <w:keepNext/>
              <w:spacing w:line="240" w:lineRule="auto"/>
              <w:rPr>
                <w:sz w:val="20"/>
                <w:szCs w:val="22"/>
              </w:rPr>
            </w:pPr>
            <w:r>
              <w:rPr>
                <w:sz w:val="20"/>
                <w:szCs w:val="22"/>
              </w:rPr>
              <w:t>18 %</w:t>
            </w:r>
          </w:p>
        </w:tc>
        <w:tc>
          <w:tcPr>
            <w:tcW w:w="685" w:type="dxa"/>
            <w:tcBorders>
              <w:left w:val="single" w:sz="12" w:space="0" w:color="auto"/>
            </w:tcBorders>
            <w:shd w:val="clear" w:color="auto" w:fill="D9D9D9"/>
            <w:vAlign w:val="center"/>
          </w:tcPr>
          <w:p w14:paraId="70D6542D" w14:textId="77777777" w:rsidR="00196405" w:rsidRPr="00E073C5" w:rsidRDefault="00196405" w:rsidP="00CF7719">
            <w:pPr>
              <w:keepNext/>
              <w:spacing w:line="240" w:lineRule="auto"/>
              <w:rPr>
                <w:sz w:val="20"/>
                <w:szCs w:val="22"/>
              </w:rPr>
            </w:pPr>
          </w:p>
        </w:tc>
        <w:tc>
          <w:tcPr>
            <w:tcW w:w="685" w:type="dxa"/>
            <w:shd w:val="clear" w:color="auto" w:fill="D9D9D9"/>
            <w:vAlign w:val="center"/>
          </w:tcPr>
          <w:p w14:paraId="696845B2" w14:textId="77777777" w:rsidR="00196405" w:rsidRPr="00E073C5" w:rsidRDefault="00196405" w:rsidP="00CF7719">
            <w:pPr>
              <w:keepNext/>
              <w:spacing w:line="240" w:lineRule="auto"/>
              <w:rPr>
                <w:sz w:val="20"/>
                <w:szCs w:val="22"/>
              </w:rPr>
            </w:pPr>
          </w:p>
        </w:tc>
        <w:tc>
          <w:tcPr>
            <w:tcW w:w="685" w:type="dxa"/>
            <w:tcBorders>
              <w:right w:val="single" w:sz="12" w:space="0" w:color="auto"/>
            </w:tcBorders>
            <w:shd w:val="clear" w:color="auto" w:fill="D9D9D9"/>
            <w:vAlign w:val="center"/>
          </w:tcPr>
          <w:p w14:paraId="6046B313" w14:textId="77777777" w:rsidR="00196405" w:rsidRPr="00E073C5" w:rsidRDefault="00196405" w:rsidP="00CF7719">
            <w:pPr>
              <w:keepNext/>
              <w:spacing w:line="240" w:lineRule="auto"/>
              <w:rPr>
                <w:sz w:val="20"/>
                <w:szCs w:val="22"/>
              </w:rPr>
            </w:pPr>
          </w:p>
        </w:tc>
        <w:tc>
          <w:tcPr>
            <w:tcW w:w="685" w:type="dxa"/>
            <w:tcBorders>
              <w:left w:val="single" w:sz="12" w:space="0" w:color="auto"/>
            </w:tcBorders>
            <w:shd w:val="clear" w:color="auto" w:fill="D9D9D9"/>
            <w:vAlign w:val="center"/>
          </w:tcPr>
          <w:p w14:paraId="1350D1F2" w14:textId="77777777" w:rsidR="00196405" w:rsidRPr="00E073C5" w:rsidRDefault="00196405" w:rsidP="00CF7719">
            <w:pPr>
              <w:keepNext/>
              <w:spacing w:line="240" w:lineRule="auto"/>
              <w:rPr>
                <w:sz w:val="20"/>
                <w:szCs w:val="22"/>
              </w:rPr>
            </w:pPr>
          </w:p>
        </w:tc>
        <w:tc>
          <w:tcPr>
            <w:tcW w:w="685" w:type="dxa"/>
            <w:shd w:val="clear" w:color="auto" w:fill="D9D9D9"/>
            <w:vAlign w:val="center"/>
          </w:tcPr>
          <w:p w14:paraId="1E92F5ED" w14:textId="77777777" w:rsidR="00196405" w:rsidRPr="00E073C5" w:rsidRDefault="00196405" w:rsidP="00CF7719">
            <w:pPr>
              <w:keepNext/>
              <w:spacing w:line="240" w:lineRule="auto"/>
              <w:rPr>
                <w:sz w:val="20"/>
                <w:szCs w:val="22"/>
              </w:rPr>
            </w:pPr>
          </w:p>
        </w:tc>
        <w:tc>
          <w:tcPr>
            <w:tcW w:w="685" w:type="dxa"/>
            <w:tcBorders>
              <w:right w:val="single" w:sz="12" w:space="0" w:color="auto"/>
            </w:tcBorders>
            <w:shd w:val="clear" w:color="auto" w:fill="D9D9D9"/>
            <w:vAlign w:val="center"/>
          </w:tcPr>
          <w:p w14:paraId="06F143BE" w14:textId="77777777" w:rsidR="00196405" w:rsidRPr="00E073C5" w:rsidRDefault="00196405" w:rsidP="00CF7719">
            <w:pPr>
              <w:keepNext/>
              <w:spacing w:line="240" w:lineRule="auto"/>
              <w:rPr>
                <w:sz w:val="20"/>
                <w:szCs w:val="22"/>
              </w:rPr>
            </w:pPr>
          </w:p>
        </w:tc>
      </w:tr>
      <w:tr w:rsidR="00196405" w:rsidRPr="00E073C5" w14:paraId="5DA9DCD5" w14:textId="77777777" w:rsidTr="00582D6E">
        <w:trPr>
          <w:trHeight w:val="170"/>
        </w:trPr>
        <w:tc>
          <w:tcPr>
            <w:tcW w:w="9214" w:type="dxa"/>
            <w:gridSpan w:val="13"/>
            <w:tcBorders>
              <w:right w:val="single" w:sz="12" w:space="0" w:color="auto"/>
            </w:tcBorders>
            <w:vAlign w:val="center"/>
          </w:tcPr>
          <w:p w14:paraId="23A72101" w14:textId="77777777" w:rsidR="00196405" w:rsidRPr="00E073C5" w:rsidRDefault="00196405" w:rsidP="00CF7719">
            <w:pPr>
              <w:keepNext/>
              <w:spacing w:line="240" w:lineRule="auto"/>
              <w:rPr>
                <w:sz w:val="20"/>
                <w:szCs w:val="22"/>
              </w:rPr>
            </w:pPr>
            <w:r>
              <w:rPr>
                <w:b/>
                <w:sz w:val="20"/>
                <w:szCs w:val="22"/>
              </w:rPr>
              <w:t>CDAI </w:t>
            </w:r>
            <w:r>
              <w:rPr>
                <w:b/>
                <w:sz w:val="20"/>
              </w:rPr>
              <w:sym w:font="Symbol" w:char="F0A3"/>
            </w:r>
            <w:r>
              <w:rPr>
                <w:b/>
                <w:sz w:val="20"/>
                <w:szCs w:val="22"/>
              </w:rPr>
              <w:t>2,8:</w:t>
            </w:r>
          </w:p>
        </w:tc>
      </w:tr>
      <w:tr w:rsidR="00196405" w:rsidRPr="00E073C5" w14:paraId="21221740" w14:textId="77777777" w:rsidTr="00582D6E">
        <w:tc>
          <w:tcPr>
            <w:tcW w:w="940" w:type="dxa"/>
            <w:tcBorders>
              <w:right w:val="single" w:sz="12" w:space="0" w:color="auto"/>
            </w:tcBorders>
          </w:tcPr>
          <w:p w14:paraId="5889BD6E" w14:textId="77777777" w:rsidR="00196405" w:rsidRPr="00E073C5" w:rsidRDefault="00196405" w:rsidP="00CF7719">
            <w:pPr>
              <w:keepNext/>
              <w:spacing w:line="240" w:lineRule="auto"/>
              <w:rPr>
                <w:sz w:val="20"/>
                <w:szCs w:val="22"/>
              </w:rPr>
            </w:pPr>
            <w:r>
              <w:rPr>
                <w:sz w:val="20"/>
                <w:szCs w:val="22"/>
              </w:rPr>
              <w:t>Týden 12</w:t>
            </w:r>
          </w:p>
        </w:tc>
        <w:tc>
          <w:tcPr>
            <w:tcW w:w="561" w:type="dxa"/>
            <w:tcBorders>
              <w:left w:val="single" w:sz="12" w:space="0" w:color="auto"/>
            </w:tcBorders>
            <w:vAlign w:val="center"/>
          </w:tcPr>
          <w:p w14:paraId="37350DF0" w14:textId="77777777" w:rsidR="00196405" w:rsidRPr="00E073C5" w:rsidRDefault="00196405" w:rsidP="00CF7719">
            <w:pPr>
              <w:keepNext/>
              <w:spacing w:line="240" w:lineRule="auto"/>
              <w:rPr>
                <w:sz w:val="20"/>
                <w:szCs w:val="22"/>
              </w:rPr>
            </w:pPr>
            <w:r>
              <w:rPr>
                <w:sz w:val="20"/>
                <w:szCs w:val="22"/>
              </w:rPr>
              <w:t>7 %</w:t>
            </w:r>
          </w:p>
        </w:tc>
        <w:tc>
          <w:tcPr>
            <w:tcW w:w="701" w:type="dxa"/>
            <w:vAlign w:val="center"/>
          </w:tcPr>
          <w:p w14:paraId="09647606" w14:textId="77777777" w:rsidR="00196405" w:rsidRPr="00E073C5" w:rsidRDefault="00196405" w:rsidP="00CF7719">
            <w:pPr>
              <w:keepNext/>
              <w:spacing w:line="240" w:lineRule="auto"/>
              <w:rPr>
                <w:sz w:val="20"/>
                <w:szCs w:val="22"/>
              </w:rPr>
            </w:pPr>
            <w:r>
              <w:rPr>
                <w:sz w:val="20"/>
                <w:szCs w:val="22"/>
              </w:rPr>
              <w:t>14 %</w:t>
            </w:r>
            <w:r>
              <w:rPr>
                <w:sz w:val="20"/>
                <w:szCs w:val="22"/>
                <w:vertAlign w:val="superscript"/>
              </w:rPr>
              <w:t>*</w:t>
            </w:r>
          </w:p>
        </w:tc>
        <w:tc>
          <w:tcPr>
            <w:tcW w:w="701" w:type="dxa"/>
            <w:tcBorders>
              <w:right w:val="single" w:sz="12" w:space="0" w:color="auto"/>
            </w:tcBorders>
            <w:vAlign w:val="center"/>
          </w:tcPr>
          <w:p w14:paraId="6E1082BE" w14:textId="77777777" w:rsidR="00196405" w:rsidRPr="00E073C5" w:rsidRDefault="00196405" w:rsidP="00CF7719">
            <w:pPr>
              <w:keepNext/>
              <w:spacing w:line="240" w:lineRule="auto"/>
              <w:rPr>
                <w:sz w:val="20"/>
                <w:szCs w:val="22"/>
              </w:rPr>
            </w:pPr>
            <w:r>
              <w:rPr>
                <w:sz w:val="20"/>
                <w:szCs w:val="22"/>
              </w:rPr>
              <w:t>19 %</w:t>
            </w:r>
            <w:r>
              <w:rPr>
                <w:sz w:val="20"/>
                <w:szCs w:val="22"/>
                <w:vertAlign w:val="superscript"/>
              </w:rPr>
              <w:t>***</w:t>
            </w:r>
          </w:p>
        </w:tc>
        <w:tc>
          <w:tcPr>
            <w:tcW w:w="571" w:type="dxa"/>
            <w:tcBorders>
              <w:left w:val="single" w:sz="12" w:space="0" w:color="auto"/>
            </w:tcBorders>
            <w:vAlign w:val="center"/>
          </w:tcPr>
          <w:p w14:paraId="0A74A691" w14:textId="77777777" w:rsidR="00196405" w:rsidRPr="00E073C5" w:rsidRDefault="00196405" w:rsidP="00CF7719">
            <w:pPr>
              <w:keepNext/>
              <w:spacing w:line="240" w:lineRule="auto"/>
              <w:rPr>
                <w:sz w:val="20"/>
                <w:szCs w:val="22"/>
              </w:rPr>
            </w:pPr>
            <w:r>
              <w:rPr>
                <w:sz w:val="20"/>
                <w:szCs w:val="22"/>
              </w:rPr>
              <w:t>2 %</w:t>
            </w:r>
          </w:p>
        </w:tc>
        <w:tc>
          <w:tcPr>
            <w:tcW w:w="831" w:type="dxa"/>
            <w:vAlign w:val="center"/>
          </w:tcPr>
          <w:p w14:paraId="3826BFC0" w14:textId="77777777" w:rsidR="00196405" w:rsidRPr="00E073C5" w:rsidRDefault="00196405" w:rsidP="00CF7719">
            <w:pPr>
              <w:keepNext/>
              <w:spacing w:line="240" w:lineRule="auto"/>
              <w:rPr>
                <w:sz w:val="20"/>
                <w:szCs w:val="22"/>
              </w:rPr>
            </w:pPr>
            <w:r>
              <w:rPr>
                <w:sz w:val="20"/>
                <w:szCs w:val="22"/>
              </w:rPr>
              <w:t>8 %</w:t>
            </w:r>
            <w:r>
              <w:rPr>
                <w:sz w:val="20"/>
                <w:szCs w:val="22"/>
                <w:vertAlign w:val="superscript"/>
              </w:rPr>
              <w:t>***</w:t>
            </w:r>
          </w:p>
        </w:tc>
        <w:tc>
          <w:tcPr>
            <w:tcW w:w="799" w:type="dxa"/>
            <w:tcBorders>
              <w:right w:val="single" w:sz="12" w:space="0" w:color="auto"/>
            </w:tcBorders>
            <w:vAlign w:val="center"/>
          </w:tcPr>
          <w:p w14:paraId="4196EFA2" w14:textId="77777777" w:rsidR="00196405" w:rsidRPr="00E073C5" w:rsidRDefault="00196405" w:rsidP="00CF7719">
            <w:pPr>
              <w:keepNext/>
              <w:spacing w:line="240" w:lineRule="auto"/>
              <w:rPr>
                <w:sz w:val="20"/>
                <w:szCs w:val="22"/>
              </w:rPr>
            </w:pPr>
            <w:r>
              <w:rPr>
                <w:sz w:val="20"/>
                <w:szCs w:val="22"/>
              </w:rPr>
              <w:t>7 %</w:t>
            </w:r>
            <w:r>
              <w:rPr>
                <w:sz w:val="20"/>
                <w:szCs w:val="22"/>
                <w:vertAlign w:val="superscript"/>
              </w:rPr>
              <w:t>**</w:t>
            </w:r>
          </w:p>
        </w:tc>
        <w:tc>
          <w:tcPr>
            <w:tcW w:w="685" w:type="dxa"/>
            <w:tcBorders>
              <w:left w:val="single" w:sz="12" w:space="0" w:color="auto"/>
            </w:tcBorders>
            <w:vAlign w:val="center"/>
          </w:tcPr>
          <w:p w14:paraId="5673ED3F" w14:textId="77777777" w:rsidR="00196405" w:rsidRPr="00E073C5" w:rsidRDefault="00196405" w:rsidP="00CF7719">
            <w:pPr>
              <w:keepNext/>
              <w:spacing w:line="240" w:lineRule="auto"/>
              <w:rPr>
                <w:sz w:val="20"/>
                <w:szCs w:val="22"/>
              </w:rPr>
            </w:pPr>
            <w:r>
              <w:rPr>
                <w:sz w:val="20"/>
                <w:szCs w:val="22"/>
              </w:rPr>
              <w:t>2 %</w:t>
            </w:r>
          </w:p>
        </w:tc>
        <w:tc>
          <w:tcPr>
            <w:tcW w:w="685" w:type="dxa"/>
            <w:vAlign w:val="center"/>
          </w:tcPr>
          <w:p w14:paraId="38616A18" w14:textId="77777777" w:rsidR="00196405" w:rsidRPr="00E073C5" w:rsidRDefault="00196405" w:rsidP="00CF7719">
            <w:pPr>
              <w:keepNext/>
              <w:spacing w:line="240" w:lineRule="auto"/>
              <w:rPr>
                <w:sz w:val="20"/>
                <w:szCs w:val="22"/>
              </w:rPr>
            </w:pPr>
            <w:r>
              <w:rPr>
                <w:sz w:val="20"/>
                <w:szCs w:val="22"/>
              </w:rPr>
              <w:t>10 %</w:t>
            </w:r>
            <w:r>
              <w:rPr>
                <w:sz w:val="20"/>
                <w:szCs w:val="22"/>
                <w:vertAlign w:val="superscript"/>
              </w:rPr>
              <w:t>***</w:t>
            </w:r>
          </w:p>
        </w:tc>
        <w:tc>
          <w:tcPr>
            <w:tcW w:w="685" w:type="dxa"/>
            <w:tcBorders>
              <w:right w:val="single" w:sz="12" w:space="0" w:color="auto"/>
            </w:tcBorders>
            <w:vAlign w:val="center"/>
          </w:tcPr>
          <w:p w14:paraId="0C2FFD41" w14:textId="77777777" w:rsidR="00196405" w:rsidRPr="00E073C5" w:rsidRDefault="00196405" w:rsidP="00CF7719">
            <w:pPr>
              <w:keepNext/>
              <w:spacing w:line="240" w:lineRule="auto"/>
              <w:rPr>
                <w:sz w:val="20"/>
                <w:szCs w:val="22"/>
              </w:rPr>
            </w:pPr>
            <w:r>
              <w:rPr>
                <w:sz w:val="20"/>
                <w:szCs w:val="22"/>
              </w:rPr>
              <w:t>9 %</w:t>
            </w:r>
            <w:r>
              <w:rPr>
                <w:sz w:val="20"/>
                <w:szCs w:val="22"/>
                <w:vertAlign w:val="superscript"/>
              </w:rPr>
              <w:t>***</w:t>
            </w:r>
          </w:p>
        </w:tc>
        <w:tc>
          <w:tcPr>
            <w:tcW w:w="685" w:type="dxa"/>
            <w:tcBorders>
              <w:left w:val="single" w:sz="12" w:space="0" w:color="auto"/>
            </w:tcBorders>
            <w:vAlign w:val="center"/>
          </w:tcPr>
          <w:p w14:paraId="2813549F" w14:textId="77777777" w:rsidR="00196405" w:rsidRPr="00E073C5" w:rsidRDefault="00196405" w:rsidP="00CF7719">
            <w:pPr>
              <w:keepNext/>
              <w:spacing w:line="240" w:lineRule="auto"/>
              <w:rPr>
                <w:sz w:val="20"/>
                <w:szCs w:val="22"/>
              </w:rPr>
            </w:pPr>
            <w:r>
              <w:rPr>
                <w:sz w:val="20"/>
                <w:szCs w:val="22"/>
              </w:rPr>
              <w:t>2 %</w:t>
            </w:r>
          </w:p>
        </w:tc>
        <w:tc>
          <w:tcPr>
            <w:tcW w:w="685" w:type="dxa"/>
            <w:vAlign w:val="center"/>
          </w:tcPr>
          <w:p w14:paraId="08A21F79" w14:textId="77777777" w:rsidR="00196405" w:rsidRPr="00E073C5" w:rsidRDefault="00196405" w:rsidP="00CF7719">
            <w:pPr>
              <w:keepNext/>
              <w:spacing w:line="240" w:lineRule="auto"/>
              <w:rPr>
                <w:sz w:val="20"/>
                <w:szCs w:val="22"/>
              </w:rPr>
            </w:pPr>
            <w:r>
              <w:rPr>
                <w:sz w:val="20"/>
                <w:szCs w:val="22"/>
              </w:rPr>
              <w:t>3 %</w:t>
            </w:r>
          </w:p>
        </w:tc>
        <w:tc>
          <w:tcPr>
            <w:tcW w:w="685" w:type="dxa"/>
            <w:tcBorders>
              <w:right w:val="single" w:sz="12" w:space="0" w:color="auto"/>
            </w:tcBorders>
            <w:vAlign w:val="center"/>
          </w:tcPr>
          <w:p w14:paraId="4E9E11EA" w14:textId="77777777" w:rsidR="00196405" w:rsidRPr="00E073C5" w:rsidRDefault="00196405" w:rsidP="00CF7719">
            <w:pPr>
              <w:keepNext/>
              <w:spacing w:line="240" w:lineRule="auto"/>
              <w:rPr>
                <w:sz w:val="20"/>
                <w:szCs w:val="22"/>
              </w:rPr>
            </w:pPr>
            <w:r>
              <w:rPr>
                <w:sz w:val="20"/>
                <w:szCs w:val="22"/>
              </w:rPr>
              <w:t>6 %</w:t>
            </w:r>
          </w:p>
        </w:tc>
      </w:tr>
      <w:tr w:rsidR="00196405" w:rsidRPr="00E073C5" w14:paraId="1ECCF8AB" w14:textId="77777777" w:rsidTr="00BB06C8">
        <w:tc>
          <w:tcPr>
            <w:tcW w:w="940" w:type="dxa"/>
            <w:tcBorders>
              <w:right w:val="single" w:sz="12" w:space="0" w:color="auto"/>
            </w:tcBorders>
          </w:tcPr>
          <w:p w14:paraId="33E2B28A" w14:textId="77777777" w:rsidR="00196405" w:rsidRPr="00E073C5" w:rsidRDefault="00196405" w:rsidP="00CF7719">
            <w:pPr>
              <w:keepNext/>
              <w:spacing w:line="240" w:lineRule="auto"/>
              <w:rPr>
                <w:sz w:val="20"/>
                <w:szCs w:val="22"/>
              </w:rPr>
            </w:pPr>
            <w:r>
              <w:rPr>
                <w:sz w:val="20"/>
                <w:szCs w:val="22"/>
              </w:rPr>
              <w:t>Týden 24</w:t>
            </w:r>
          </w:p>
        </w:tc>
        <w:tc>
          <w:tcPr>
            <w:tcW w:w="561" w:type="dxa"/>
            <w:tcBorders>
              <w:left w:val="single" w:sz="12" w:space="0" w:color="auto"/>
            </w:tcBorders>
            <w:vAlign w:val="center"/>
          </w:tcPr>
          <w:p w14:paraId="1AE82C21" w14:textId="77777777" w:rsidR="00196405" w:rsidRPr="00E073C5" w:rsidRDefault="00196405" w:rsidP="00CF7719">
            <w:pPr>
              <w:keepNext/>
              <w:spacing w:line="240" w:lineRule="auto"/>
              <w:rPr>
                <w:sz w:val="20"/>
                <w:szCs w:val="22"/>
              </w:rPr>
            </w:pPr>
            <w:r>
              <w:rPr>
                <w:sz w:val="20"/>
                <w:szCs w:val="22"/>
              </w:rPr>
              <w:t>11 %</w:t>
            </w:r>
          </w:p>
        </w:tc>
        <w:tc>
          <w:tcPr>
            <w:tcW w:w="701" w:type="dxa"/>
            <w:vAlign w:val="center"/>
          </w:tcPr>
          <w:p w14:paraId="57F1B937" w14:textId="77777777" w:rsidR="00196405" w:rsidRPr="00E073C5" w:rsidRDefault="00196405" w:rsidP="00CF7719">
            <w:pPr>
              <w:keepNext/>
              <w:spacing w:line="240" w:lineRule="auto"/>
              <w:rPr>
                <w:sz w:val="20"/>
                <w:szCs w:val="22"/>
              </w:rPr>
            </w:pPr>
            <w:r>
              <w:rPr>
                <w:sz w:val="20"/>
                <w:szCs w:val="22"/>
              </w:rPr>
              <w:t>21 %</w:t>
            </w:r>
            <w:r>
              <w:rPr>
                <w:sz w:val="20"/>
                <w:szCs w:val="22"/>
                <w:vertAlign w:val="superscript"/>
              </w:rPr>
              <w:t>**</w:t>
            </w:r>
          </w:p>
        </w:tc>
        <w:tc>
          <w:tcPr>
            <w:tcW w:w="701" w:type="dxa"/>
            <w:tcBorders>
              <w:right w:val="single" w:sz="12" w:space="0" w:color="auto"/>
            </w:tcBorders>
            <w:vAlign w:val="center"/>
          </w:tcPr>
          <w:p w14:paraId="6F5B5AE7" w14:textId="77777777" w:rsidR="00196405" w:rsidRPr="00E073C5" w:rsidRDefault="00196405" w:rsidP="00CF7719">
            <w:pPr>
              <w:keepNext/>
              <w:spacing w:line="240" w:lineRule="auto"/>
              <w:rPr>
                <w:sz w:val="20"/>
                <w:szCs w:val="22"/>
              </w:rPr>
            </w:pPr>
            <w:r>
              <w:rPr>
                <w:sz w:val="20"/>
                <w:szCs w:val="22"/>
              </w:rPr>
              <w:t>22 %</w:t>
            </w:r>
            <w:r>
              <w:rPr>
                <w:sz w:val="20"/>
                <w:szCs w:val="22"/>
                <w:vertAlign w:val="superscript"/>
              </w:rPr>
              <w:t>**</w:t>
            </w:r>
          </w:p>
        </w:tc>
        <w:tc>
          <w:tcPr>
            <w:tcW w:w="571" w:type="dxa"/>
            <w:tcBorders>
              <w:left w:val="single" w:sz="12" w:space="0" w:color="auto"/>
            </w:tcBorders>
            <w:vAlign w:val="center"/>
          </w:tcPr>
          <w:p w14:paraId="1EBB4DA6" w14:textId="77777777" w:rsidR="00196405" w:rsidRPr="00E073C5" w:rsidRDefault="00196405" w:rsidP="00CF7719">
            <w:pPr>
              <w:keepNext/>
              <w:spacing w:line="240" w:lineRule="auto"/>
              <w:rPr>
                <w:sz w:val="20"/>
                <w:szCs w:val="22"/>
              </w:rPr>
            </w:pPr>
            <w:r>
              <w:rPr>
                <w:sz w:val="20"/>
                <w:szCs w:val="22"/>
              </w:rPr>
              <w:t>4 %</w:t>
            </w:r>
          </w:p>
        </w:tc>
        <w:tc>
          <w:tcPr>
            <w:tcW w:w="831" w:type="dxa"/>
            <w:vAlign w:val="center"/>
          </w:tcPr>
          <w:p w14:paraId="129EAB5B" w14:textId="77777777" w:rsidR="00196405" w:rsidRPr="00E073C5" w:rsidRDefault="00196405" w:rsidP="00CF7719">
            <w:pPr>
              <w:keepNext/>
              <w:spacing w:line="240" w:lineRule="auto"/>
              <w:rPr>
                <w:sz w:val="20"/>
                <w:szCs w:val="22"/>
              </w:rPr>
            </w:pPr>
            <w:r>
              <w:rPr>
                <w:sz w:val="20"/>
                <w:szCs w:val="22"/>
              </w:rPr>
              <w:t>16 %</w:t>
            </w:r>
            <w:r>
              <w:rPr>
                <w:sz w:val="20"/>
                <w:szCs w:val="22"/>
                <w:vertAlign w:val="superscript"/>
              </w:rPr>
              <w:t>***</w:t>
            </w:r>
          </w:p>
        </w:tc>
        <w:tc>
          <w:tcPr>
            <w:tcW w:w="799" w:type="dxa"/>
            <w:tcBorders>
              <w:right w:val="single" w:sz="12" w:space="0" w:color="auto"/>
            </w:tcBorders>
            <w:vAlign w:val="center"/>
          </w:tcPr>
          <w:p w14:paraId="6C207190" w14:textId="77777777" w:rsidR="00196405" w:rsidRPr="00E073C5" w:rsidRDefault="00196405" w:rsidP="00CF7719">
            <w:pPr>
              <w:keepNext/>
              <w:spacing w:line="240" w:lineRule="auto"/>
              <w:rPr>
                <w:sz w:val="20"/>
                <w:szCs w:val="22"/>
              </w:rPr>
            </w:pPr>
            <w:r>
              <w:rPr>
                <w:sz w:val="20"/>
                <w:szCs w:val="22"/>
              </w:rPr>
              <w:t>12 %</w:t>
            </w:r>
            <w:r>
              <w:rPr>
                <w:sz w:val="20"/>
                <w:szCs w:val="22"/>
                <w:vertAlign w:val="superscript"/>
              </w:rPr>
              <w:t>***</w:t>
            </w:r>
          </w:p>
        </w:tc>
        <w:tc>
          <w:tcPr>
            <w:tcW w:w="685" w:type="dxa"/>
            <w:tcBorders>
              <w:left w:val="single" w:sz="12" w:space="0" w:color="auto"/>
            </w:tcBorders>
            <w:vAlign w:val="center"/>
          </w:tcPr>
          <w:p w14:paraId="33B1814C" w14:textId="77777777" w:rsidR="00196405" w:rsidRPr="00E073C5" w:rsidRDefault="00196405" w:rsidP="00CF7719">
            <w:pPr>
              <w:keepNext/>
              <w:spacing w:line="240" w:lineRule="auto"/>
              <w:rPr>
                <w:sz w:val="20"/>
                <w:szCs w:val="22"/>
              </w:rPr>
            </w:pPr>
            <w:r>
              <w:rPr>
                <w:sz w:val="20"/>
                <w:szCs w:val="22"/>
              </w:rPr>
              <w:t>4 %</w:t>
            </w:r>
          </w:p>
        </w:tc>
        <w:tc>
          <w:tcPr>
            <w:tcW w:w="685" w:type="dxa"/>
            <w:vAlign w:val="center"/>
          </w:tcPr>
          <w:p w14:paraId="3BBA0E50" w14:textId="77777777" w:rsidR="00196405" w:rsidRPr="00E073C5" w:rsidRDefault="00196405" w:rsidP="00CF7719">
            <w:pPr>
              <w:keepNext/>
              <w:spacing w:line="240" w:lineRule="auto"/>
              <w:rPr>
                <w:sz w:val="20"/>
                <w:szCs w:val="22"/>
              </w:rPr>
            </w:pPr>
            <w:r>
              <w:rPr>
                <w:sz w:val="20"/>
                <w:szCs w:val="22"/>
              </w:rPr>
              <w:t>15 %</w:t>
            </w:r>
            <w:r>
              <w:rPr>
                <w:sz w:val="20"/>
                <w:szCs w:val="22"/>
                <w:vertAlign w:val="superscript"/>
              </w:rPr>
              <w:t>***</w:t>
            </w:r>
          </w:p>
        </w:tc>
        <w:tc>
          <w:tcPr>
            <w:tcW w:w="685" w:type="dxa"/>
            <w:tcBorders>
              <w:right w:val="single" w:sz="12" w:space="0" w:color="auto"/>
            </w:tcBorders>
            <w:vAlign w:val="center"/>
          </w:tcPr>
          <w:p w14:paraId="6BC3D466" w14:textId="77777777" w:rsidR="00196405" w:rsidRPr="00E073C5" w:rsidRDefault="00196405" w:rsidP="00CF7719">
            <w:pPr>
              <w:keepNext/>
              <w:spacing w:line="240" w:lineRule="auto"/>
              <w:rPr>
                <w:sz w:val="20"/>
                <w:szCs w:val="22"/>
              </w:rPr>
            </w:pPr>
            <w:r>
              <w:rPr>
                <w:sz w:val="20"/>
                <w:szCs w:val="22"/>
              </w:rPr>
              <w:t>15 %</w:t>
            </w:r>
            <w:r>
              <w:rPr>
                <w:sz w:val="20"/>
                <w:szCs w:val="22"/>
                <w:vertAlign w:val="superscript"/>
              </w:rPr>
              <w:t>***</w:t>
            </w:r>
          </w:p>
        </w:tc>
        <w:tc>
          <w:tcPr>
            <w:tcW w:w="685" w:type="dxa"/>
            <w:tcBorders>
              <w:left w:val="single" w:sz="12" w:space="0" w:color="auto"/>
            </w:tcBorders>
            <w:vAlign w:val="center"/>
          </w:tcPr>
          <w:p w14:paraId="52B835E1" w14:textId="77777777" w:rsidR="00196405" w:rsidRPr="00E073C5" w:rsidRDefault="00196405" w:rsidP="00CF7719">
            <w:pPr>
              <w:keepNext/>
              <w:spacing w:line="240" w:lineRule="auto"/>
              <w:rPr>
                <w:sz w:val="20"/>
                <w:szCs w:val="22"/>
              </w:rPr>
            </w:pPr>
            <w:r>
              <w:rPr>
                <w:sz w:val="20"/>
                <w:szCs w:val="22"/>
              </w:rPr>
              <w:t>3 %</w:t>
            </w:r>
          </w:p>
        </w:tc>
        <w:tc>
          <w:tcPr>
            <w:tcW w:w="685" w:type="dxa"/>
            <w:vAlign w:val="center"/>
          </w:tcPr>
          <w:p w14:paraId="7FF7D712" w14:textId="77777777" w:rsidR="00196405" w:rsidRPr="00E073C5" w:rsidRDefault="00196405" w:rsidP="00CF7719">
            <w:pPr>
              <w:keepNext/>
              <w:spacing w:line="240" w:lineRule="auto"/>
              <w:rPr>
                <w:sz w:val="20"/>
                <w:szCs w:val="22"/>
              </w:rPr>
            </w:pPr>
            <w:r>
              <w:rPr>
                <w:sz w:val="20"/>
                <w:szCs w:val="22"/>
              </w:rPr>
              <w:t>5 %</w:t>
            </w:r>
          </w:p>
        </w:tc>
        <w:tc>
          <w:tcPr>
            <w:tcW w:w="685" w:type="dxa"/>
            <w:tcBorders>
              <w:right w:val="single" w:sz="12" w:space="0" w:color="auto"/>
            </w:tcBorders>
            <w:vAlign w:val="center"/>
          </w:tcPr>
          <w:p w14:paraId="6202C1AD" w14:textId="77777777" w:rsidR="00196405" w:rsidRPr="00E073C5" w:rsidRDefault="00196405" w:rsidP="00CF7719">
            <w:pPr>
              <w:keepNext/>
              <w:spacing w:line="240" w:lineRule="auto"/>
              <w:rPr>
                <w:sz w:val="20"/>
                <w:szCs w:val="22"/>
              </w:rPr>
            </w:pPr>
            <w:r>
              <w:rPr>
                <w:sz w:val="20"/>
                <w:szCs w:val="22"/>
              </w:rPr>
              <w:t>9 %</w:t>
            </w:r>
            <w:r>
              <w:rPr>
                <w:sz w:val="20"/>
                <w:szCs w:val="22"/>
                <w:vertAlign w:val="superscript"/>
              </w:rPr>
              <w:t>*</w:t>
            </w:r>
          </w:p>
        </w:tc>
      </w:tr>
      <w:tr w:rsidR="00196405" w:rsidRPr="00E073C5" w14:paraId="3252ADC9" w14:textId="77777777" w:rsidTr="00BB06C8">
        <w:tc>
          <w:tcPr>
            <w:tcW w:w="940" w:type="dxa"/>
            <w:tcBorders>
              <w:right w:val="single" w:sz="12" w:space="0" w:color="auto"/>
            </w:tcBorders>
          </w:tcPr>
          <w:p w14:paraId="386C8466" w14:textId="77777777" w:rsidR="00196405" w:rsidRPr="00E073C5" w:rsidRDefault="00196405" w:rsidP="00CF7719">
            <w:pPr>
              <w:keepNext/>
              <w:spacing w:line="240" w:lineRule="auto"/>
              <w:rPr>
                <w:sz w:val="20"/>
                <w:szCs w:val="22"/>
              </w:rPr>
            </w:pPr>
            <w:r>
              <w:rPr>
                <w:sz w:val="20"/>
                <w:szCs w:val="22"/>
              </w:rPr>
              <w:t>Týden 52</w:t>
            </w:r>
          </w:p>
        </w:tc>
        <w:tc>
          <w:tcPr>
            <w:tcW w:w="561" w:type="dxa"/>
            <w:tcBorders>
              <w:left w:val="single" w:sz="12" w:space="0" w:color="auto"/>
            </w:tcBorders>
            <w:vAlign w:val="center"/>
          </w:tcPr>
          <w:p w14:paraId="36201373" w14:textId="77777777" w:rsidR="00196405" w:rsidRPr="00E073C5" w:rsidRDefault="00196405" w:rsidP="00CF7719">
            <w:pPr>
              <w:keepNext/>
              <w:spacing w:line="240" w:lineRule="auto"/>
              <w:rPr>
                <w:sz w:val="20"/>
                <w:szCs w:val="22"/>
              </w:rPr>
            </w:pPr>
            <w:r>
              <w:rPr>
                <w:sz w:val="20"/>
                <w:szCs w:val="22"/>
              </w:rPr>
              <w:t>16 %</w:t>
            </w:r>
          </w:p>
        </w:tc>
        <w:tc>
          <w:tcPr>
            <w:tcW w:w="701" w:type="dxa"/>
            <w:vAlign w:val="center"/>
          </w:tcPr>
          <w:p w14:paraId="0796E6D1" w14:textId="77777777" w:rsidR="00196405" w:rsidRPr="00E073C5" w:rsidRDefault="00196405" w:rsidP="00CF7719">
            <w:pPr>
              <w:keepNext/>
              <w:spacing w:line="240" w:lineRule="auto"/>
              <w:rPr>
                <w:sz w:val="20"/>
                <w:szCs w:val="22"/>
              </w:rPr>
            </w:pPr>
            <w:r>
              <w:rPr>
                <w:sz w:val="20"/>
                <w:szCs w:val="22"/>
              </w:rPr>
              <w:t>25 %</w:t>
            </w:r>
            <w:r>
              <w:rPr>
                <w:sz w:val="20"/>
                <w:szCs w:val="22"/>
                <w:vertAlign w:val="superscript"/>
              </w:rPr>
              <w:t>*</w:t>
            </w:r>
          </w:p>
        </w:tc>
        <w:tc>
          <w:tcPr>
            <w:tcW w:w="701" w:type="dxa"/>
            <w:tcBorders>
              <w:right w:val="single" w:sz="12" w:space="0" w:color="auto"/>
            </w:tcBorders>
            <w:vAlign w:val="center"/>
          </w:tcPr>
          <w:p w14:paraId="432190B4" w14:textId="77777777" w:rsidR="00196405" w:rsidRPr="00E073C5" w:rsidRDefault="00196405" w:rsidP="00CF7719">
            <w:pPr>
              <w:keepNext/>
              <w:spacing w:line="240" w:lineRule="auto"/>
              <w:rPr>
                <w:sz w:val="20"/>
                <w:szCs w:val="22"/>
              </w:rPr>
            </w:pPr>
            <w:r>
              <w:rPr>
                <w:sz w:val="20"/>
                <w:szCs w:val="22"/>
              </w:rPr>
              <w:t>28 %</w:t>
            </w:r>
            <w:r>
              <w:rPr>
                <w:sz w:val="20"/>
                <w:szCs w:val="22"/>
                <w:vertAlign w:val="superscript"/>
              </w:rPr>
              <w:t>**</w:t>
            </w:r>
          </w:p>
        </w:tc>
        <w:tc>
          <w:tcPr>
            <w:tcW w:w="571" w:type="dxa"/>
            <w:tcBorders>
              <w:left w:val="single" w:sz="12" w:space="0" w:color="auto"/>
            </w:tcBorders>
            <w:shd w:val="clear" w:color="auto" w:fill="D9D9D9"/>
            <w:vAlign w:val="center"/>
          </w:tcPr>
          <w:p w14:paraId="79B92CBE" w14:textId="77777777" w:rsidR="00196405" w:rsidRPr="00E073C5" w:rsidRDefault="00196405" w:rsidP="00CF7719">
            <w:pPr>
              <w:keepNext/>
              <w:spacing w:line="240" w:lineRule="auto"/>
              <w:rPr>
                <w:sz w:val="20"/>
                <w:szCs w:val="22"/>
              </w:rPr>
            </w:pPr>
          </w:p>
        </w:tc>
        <w:tc>
          <w:tcPr>
            <w:tcW w:w="831" w:type="dxa"/>
            <w:vAlign w:val="center"/>
          </w:tcPr>
          <w:p w14:paraId="4FF66FAE" w14:textId="77777777" w:rsidR="00196405" w:rsidRPr="00E073C5" w:rsidRDefault="00196405" w:rsidP="00CF7719">
            <w:pPr>
              <w:keepNext/>
              <w:spacing w:line="240" w:lineRule="auto"/>
              <w:rPr>
                <w:sz w:val="20"/>
                <w:szCs w:val="22"/>
              </w:rPr>
            </w:pPr>
            <w:r>
              <w:rPr>
                <w:sz w:val="20"/>
                <w:szCs w:val="22"/>
              </w:rPr>
              <w:t>22 %</w:t>
            </w:r>
          </w:p>
        </w:tc>
        <w:tc>
          <w:tcPr>
            <w:tcW w:w="799" w:type="dxa"/>
            <w:tcBorders>
              <w:right w:val="single" w:sz="12" w:space="0" w:color="auto"/>
            </w:tcBorders>
            <w:vAlign w:val="center"/>
          </w:tcPr>
          <w:p w14:paraId="3C274D63" w14:textId="77777777" w:rsidR="00196405" w:rsidRPr="00E073C5" w:rsidRDefault="00196405" w:rsidP="00CF7719">
            <w:pPr>
              <w:keepNext/>
              <w:spacing w:line="240" w:lineRule="auto"/>
              <w:rPr>
                <w:sz w:val="20"/>
                <w:szCs w:val="22"/>
              </w:rPr>
            </w:pPr>
            <w:r>
              <w:rPr>
                <w:sz w:val="20"/>
                <w:szCs w:val="22"/>
              </w:rPr>
              <w:t>18 %</w:t>
            </w:r>
          </w:p>
        </w:tc>
        <w:tc>
          <w:tcPr>
            <w:tcW w:w="685" w:type="dxa"/>
            <w:tcBorders>
              <w:left w:val="single" w:sz="12" w:space="0" w:color="auto"/>
            </w:tcBorders>
            <w:shd w:val="clear" w:color="auto" w:fill="D9D9D9"/>
            <w:vAlign w:val="center"/>
          </w:tcPr>
          <w:p w14:paraId="4AD0AD60" w14:textId="77777777" w:rsidR="00196405" w:rsidRPr="00E073C5" w:rsidRDefault="00196405" w:rsidP="00CF7719">
            <w:pPr>
              <w:keepNext/>
              <w:spacing w:line="240" w:lineRule="auto"/>
              <w:rPr>
                <w:sz w:val="20"/>
                <w:szCs w:val="22"/>
              </w:rPr>
            </w:pPr>
          </w:p>
        </w:tc>
        <w:tc>
          <w:tcPr>
            <w:tcW w:w="685" w:type="dxa"/>
            <w:shd w:val="clear" w:color="auto" w:fill="D9D9D9"/>
            <w:vAlign w:val="center"/>
          </w:tcPr>
          <w:p w14:paraId="4298109E" w14:textId="77777777" w:rsidR="00196405" w:rsidRPr="00E073C5" w:rsidRDefault="00196405" w:rsidP="00CF7719">
            <w:pPr>
              <w:keepNext/>
              <w:spacing w:line="240" w:lineRule="auto"/>
              <w:rPr>
                <w:sz w:val="20"/>
                <w:szCs w:val="22"/>
              </w:rPr>
            </w:pPr>
          </w:p>
        </w:tc>
        <w:tc>
          <w:tcPr>
            <w:tcW w:w="685" w:type="dxa"/>
            <w:tcBorders>
              <w:right w:val="single" w:sz="12" w:space="0" w:color="auto"/>
            </w:tcBorders>
            <w:shd w:val="clear" w:color="auto" w:fill="D9D9D9"/>
            <w:vAlign w:val="center"/>
          </w:tcPr>
          <w:p w14:paraId="5EC267F2" w14:textId="77777777" w:rsidR="00196405" w:rsidRPr="00E073C5" w:rsidRDefault="00196405" w:rsidP="00CF7719">
            <w:pPr>
              <w:keepNext/>
              <w:spacing w:line="240" w:lineRule="auto"/>
              <w:rPr>
                <w:sz w:val="20"/>
                <w:szCs w:val="22"/>
              </w:rPr>
            </w:pPr>
          </w:p>
        </w:tc>
        <w:tc>
          <w:tcPr>
            <w:tcW w:w="685" w:type="dxa"/>
            <w:tcBorders>
              <w:left w:val="single" w:sz="12" w:space="0" w:color="auto"/>
            </w:tcBorders>
            <w:shd w:val="clear" w:color="auto" w:fill="D9D9D9"/>
            <w:vAlign w:val="center"/>
          </w:tcPr>
          <w:p w14:paraId="631A93FE" w14:textId="77777777" w:rsidR="00196405" w:rsidRPr="00E073C5" w:rsidRDefault="00196405" w:rsidP="00CF7719">
            <w:pPr>
              <w:keepNext/>
              <w:spacing w:line="240" w:lineRule="auto"/>
              <w:rPr>
                <w:sz w:val="20"/>
                <w:szCs w:val="22"/>
              </w:rPr>
            </w:pPr>
          </w:p>
        </w:tc>
        <w:tc>
          <w:tcPr>
            <w:tcW w:w="685" w:type="dxa"/>
            <w:shd w:val="clear" w:color="auto" w:fill="D9D9D9"/>
            <w:vAlign w:val="center"/>
          </w:tcPr>
          <w:p w14:paraId="0DAC5264" w14:textId="77777777" w:rsidR="00196405" w:rsidRPr="00E073C5" w:rsidRDefault="00196405" w:rsidP="00CF7719">
            <w:pPr>
              <w:keepNext/>
              <w:spacing w:line="240" w:lineRule="auto"/>
              <w:rPr>
                <w:sz w:val="20"/>
                <w:szCs w:val="22"/>
              </w:rPr>
            </w:pPr>
          </w:p>
        </w:tc>
        <w:tc>
          <w:tcPr>
            <w:tcW w:w="685" w:type="dxa"/>
            <w:tcBorders>
              <w:right w:val="single" w:sz="12" w:space="0" w:color="auto"/>
            </w:tcBorders>
            <w:shd w:val="clear" w:color="auto" w:fill="D9D9D9"/>
            <w:vAlign w:val="center"/>
          </w:tcPr>
          <w:p w14:paraId="26E17503" w14:textId="77777777" w:rsidR="00196405" w:rsidRPr="00E073C5" w:rsidRDefault="00196405" w:rsidP="00CF7719">
            <w:pPr>
              <w:keepNext/>
              <w:spacing w:line="240" w:lineRule="auto"/>
              <w:rPr>
                <w:sz w:val="20"/>
                <w:szCs w:val="22"/>
              </w:rPr>
            </w:pPr>
          </w:p>
        </w:tc>
      </w:tr>
      <w:tr w:rsidR="00196405" w:rsidRPr="00E073C5" w14:paraId="79737FA5" w14:textId="77777777" w:rsidTr="00BB06C8">
        <w:tc>
          <w:tcPr>
            <w:tcW w:w="9214" w:type="dxa"/>
            <w:gridSpan w:val="13"/>
            <w:tcBorders>
              <w:right w:val="single" w:sz="12" w:space="0" w:color="auto"/>
            </w:tcBorders>
          </w:tcPr>
          <w:p w14:paraId="28E1CC9E" w14:textId="77777777" w:rsidR="00196405" w:rsidRPr="00C6506B" w:rsidRDefault="00196405" w:rsidP="00CF7719">
            <w:pPr>
              <w:keepNext/>
              <w:spacing w:line="240" w:lineRule="auto"/>
              <w:rPr>
                <w:b/>
                <w:sz w:val="20"/>
                <w:szCs w:val="22"/>
              </w:rPr>
            </w:pPr>
            <w:r>
              <w:rPr>
                <w:b/>
                <w:szCs w:val="22"/>
              </w:rPr>
              <w:t xml:space="preserve">Minimální klinicky významný rozdíl v </w:t>
            </w:r>
            <w:r>
              <w:rPr>
                <w:b/>
                <w:sz w:val="20"/>
                <w:szCs w:val="22"/>
              </w:rPr>
              <w:t>HAQ-DI (</w:t>
            </w:r>
            <w:r>
              <w:rPr>
                <w:b/>
                <w:szCs w:val="22"/>
              </w:rPr>
              <w:t>snížení skóre HAQ-DI o ≥0,30)</w:t>
            </w:r>
            <w:r>
              <w:rPr>
                <w:b/>
                <w:sz w:val="20"/>
                <w:szCs w:val="22"/>
              </w:rPr>
              <w:t>:</w:t>
            </w:r>
          </w:p>
        </w:tc>
      </w:tr>
      <w:tr w:rsidR="00196405" w:rsidRPr="00E073C5" w14:paraId="4C93679D" w14:textId="77777777" w:rsidTr="00F04A1A">
        <w:tc>
          <w:tcPr>
            <w:tcW w:w="940" w:type="dxa"/>
            <w:tcBorders>
              <w:right w:val="single" w:sz="12" w:space="0" w:color="auto"/>
            </w:tcBorders>
          </w:tcPr>
          <w:p w14:paraId="5EF4CA43" w14:textId="77777777" w:rsidR="00196405" w:rsidRPr="00E073C5" w:rsidRDefault="00196405" w:rsidP="00CF7719">
            <w:pPr>
              <w:keepNext/>
              <w:spacing w:line="240" w:lineRule="auto"/>
              <w:rPr>
                <w:sz w:val="20"/>
                <w:szCs w:val="22"/>
              </w:rPr>
            </w:pPr>
            <w:r>
              <w:rPr>
                <w:sz w:val="20"/>
                <w:szCs w:val="22"/>
              </w:rPr>
              <w:t>Týden 12</w:t>
            </w:r>
          </w:p>
        </w:tc>
        <w:tc>
          <w:tcPr>
            <w:tcW w:w="561" w:type="dxa"/>
            <w:tcBorders>
              <w:left w:val="single" w:sz="12" w:space="0" w:color="auto"/>
            </w:tcBorders>
            <w:vAlign w:val="center"/>
          </w:tcPr>
          <w:p w14:paraId="700046C7" w14:textId="77777777" w:rsidR="00196405" w:rsidRPr="00E073C5" w:rsidRDefault="00196405" w:rsidP="00CF7719">
            <w:pPr>
              <w:keepNext/>
              <w:spacing w:line="240" w:lineRule="auto"/>
              <w:rPr>
                <w:sz w:val="20"/>
                <w:szCs w:val="22"/>
              </w:rPr>
            </w:pPr>
            <w:r>
              <w:rPr>
                <w:sz w:val="20"/>
                <w:szCs w:val="22"/>
              </w:rPr>
              <w:t>60 %</w:t>
            </w:r>
          </w:p>
        </w:tc>
        <w:tc>
          <w:tcPr>
            <w:tcW w:w="701" w:type="dxa"/>
            <w:vAlign w:val="center"/>
          </w:tcPr>
          <w:p w14:paraId="55A82359" w14:textId="77777777" w:rsidR="00196405" w:rsidRPr="00E073C5" w:rsidRDefault="00196405" w:rsidP="00CF7719">
            <w:pPr>
              <w:keepNext/>
              <w:spacing w:line="240" w:lineRule="auto"/>
              <w:rPr>
                <w:sz w:val="20"/>
                <w:szCs w:val="22"/>
              </w:rPr>
            </w:pPr>
            <w:r>
              <w:rPr>
                <w:sz w:val="20"/>
                <w:szCs w:val="22"/>
              </w:rPr>
              <w:t>81 %</w:t>
            </w:r>
            <w:r>
              <w:rPr>
                <w:sz w:val="20"/>
                <w:szCs w:val="22"/>
                <w:vertAlign w:val="superscript"/>
              </w:rPr>
              <w:t>***</w:t>
            </w:r>
          </w:p>
        </w:tc>
        <w:tc>
          <w:tcPr>
            <w:tcW w:w="701" w:type="dxa"/>
            <w:tcBorders>
              <w:right w:val="single" w:sz="12" w:space="0" w:color="auto"/>
            </w:tcBorders>
            <w:vAlign w:val="center"/>
          </w:tcPr>
          <w:p w14:paraId="2E60EC44" w14:textId="77777777" w:rsidR="00196405" w:rsidRPr="00E073C5" w:rsidRDefault="00196405" w:rsidP="00CF7719">
            <w:pPr>
              <w:keepNext/>
              <w:spacing w:line="240" w:lineRule="auto"/>
              <w:rPr>
                <w:sz w:val="20"/>
                <w:szCs w:val="22"/>
              </w:rPr>
            </w:pPr>
            <w:r>
              <w:rPr>
                <w:sz w:val="20"/>
                <w:szCs w:val="22"/>
              </w:rPr>
              <w:t>77 %</w:t>
            </w:r>
            <w:r>
              <w:rPr>
                <w:sz w:val="20"/>
                <w:szCs w:val="22"/>
                <w:vertAlign w:val="superscript"/>
              </w:rPr>
              <w:t>***</w:t>
            </w:r>
          </w:p>
        </w:tc>
        <w:tc>
          <w:tcPr>
            <w:tcW w:w="571" w:type="dxa"/>
            <w:tcBorders>
              <w:left w:val="single" w:sz="12" w:space="0" w:color="auto"/>
            </w:tcBorders>
            <w:shd w:val="clear" w:color="auto" w:fill="FFFFFF"/>
            <w:vAlign w:val="center"/>
          </w:tcPr>
          <w:p w14:paraId="5754CBDC" w14:textId="77777777" w:rsidR="00196405" w:rsidRPr="00E073C5" w:rsidRDefault="00196405" w:rsidP="00CF7719">
            <w:pPr>
              <w:keepNext/>
              <w:spacing w:line="240" w:lineRule="auto"/>
              <w:rPr>
                <w:sz w:val="20"/>
                <w:szCs w:val="22"/>
              </w:rPr>
            </w:pPr>
            <w:r>
              <w:rPr>
                <w:sz w:val="20"/>
                <w:szCs w:val="22"/>
              </w:rPr>
              <w:t>46 %</w:t>
            </w:r>
          </w:p>
        </w:tc>
        <w:tc>
          <w:tcPr>
            <w:tcW w:w="831" w:type="dxa"/>
            <w:vAlign w:val="center"/>
          </w:tcPr>
          <w:p w14:paraId="6B1DAAFC" w14:textId="77777777" w:rsidR="00196405" w:rsidRPr="00E073C5" w:rsidRDefault="00196405" w:rsidP="00CF7719">
            <w:pPr>
              <w:keepNext/>
              <w:spacing w:line="240" w:lineRule="auto"/>
              <w:rPr>
                <w:sz w:val="20"/>
                <w:szCs w:val="22"/>
              </w:rPr>
            </w:pPr>
            <w:r>
              <w:rPr>
                <w:sz w:val="20"/>
                <w:szCs w:val="22"/>
              </w:rPr>
              <w:t>68 %</w:t>
            </w:r>
            <w:r>
              <w:rPr>
                <w:sz w:val="20"/>
                <w:szCs w:val="22"/>
                <w:vertAlign w:val="superscript"/>
              </w:rPr>
              <w:t>***</w:t>
            </w:r>
          </w:p>
        </w:tc>
        <w:tc>
          <w:tcPr>
            <w:tcW w:w="799" w:type="dxa"/>
            <w:tcBorders>
              <w:right w:val="single" w:sz="12" w:space="0" w:color="auto"/>
            </w:tcBorders>
            <w:vAlign w:val="center"/>
          </w:tcPr>
          <w:p w14:paraId="6C356D3F" w14:textId="77777777" w:rsidR="00196405" w:rsidRPr="00E073C5" w:rsidRDefault="00196405" w:rsidP="00CF7719">
            <w:pPr>
              <w:keepNext/>
              <w:spacing w:line="240" w:lineRule="auto"/>
              <w:rPr>
                <w:sz w:val="20"/>
                <w:szCs w:val="22"/>
              </w:rPr>
            </w:pPr>
            <w:r>
              <w:rPr>
                <w:sz w:val="20"/>
                <w:szCs w:val="22"/>
              </w:rPr>
              <w:t>64 %</w:t>
            </w:r>
            <w:r>
              <w:rPr>
                <w:sz w:val="20"/>
                <w:szCs w:val="22"/>
                <w:vertAlign w:val="superscript"/>
              </w:rPr>
              <w:t>***</w:t>
            </w:r>
          </w:p>
        </w:tc>
        <w:tc>
          <w:tcPr>
            <w:tcW w:w="685" w:type="dxa"/>
            <w:tcBorders>
              <w:left w:val="single" w:sz="12" w:space="0" w:color="auto"/>
            </w:tcBorders>
            <w:shd w:val="clear" w:color="auto" w:fill="FFFFFF"/>
            <w:vAlign w:val="center"/>
          </w:tcPr>
          <w:p w14:paraId="58ACF2B6" w14:textId="77777777" w:rsidR="00196405" w:rsidRPr="00E073C5" w:rsidRDefault="00196405" w:rsidP="00CF7719">
            <w:pPr>
              <w:keepNext/>
              <w:spacing w:line="240" w:lineRule="auto"/>
              <w:rPr>
                <w:sz w:val="20"/>
                <w:szCs w:val="22"/>
              </w:rPr>
            </w:pPr>
            <w:r>
              <w:rPr>
                <w:sz w:val="20"/>
                <w:szCs w:val="22"/>
              </w:rPr>
              <w:t>44 %</w:t>
            </w:r>
          </w:p>
        </w:tc>
        <w:tc>
          <w:tcPr>
            <w:tcW w:w="685" w:type="dxa"/>
            <w:shd w:val="clear" w:color="auto" w:fill="FFFFFF"/>
            <w:vAlign w:val="center"/>
          </w:tcPr>
          <w:p w14:paraId="7DE80E73" w14:textId="77777777" w:rsidR="00196405" w:rsidRPr="00E073C5" w:rsidRDefault="00196405" w:rsidP="00CF7719">
            <w:pPr>
              <w:keepNext/>
              <w:spacing w:line="240" w:lineRule="auto"/>
              <w:rPr>
                <w:sz w:val="20"/>
                <w:szCs w:val="22"/>
              </w:rPr>
            </w:pPr>
            <w:r>
              <w:rPr>
                <w:sz w:val="20"/>
                <w:szCs w:val="22"/>
              </w:rPr>
              <w:t>60 %</w:t>
            </w:r>
            <w:r>
              <w:rPr>
                <w:sz w:val="20"/>
                <w:szCs w:val="22"/>
                <w:vertAlign w:val="superscript"/>
              </w:rPr>
              <w:t>***</w:t>
            </w:r>
          </w:p>
        </w:tc>
        <w:tc>
          <w:tcPr>
            <w:tcW w:w="685" w:type="dxa"/>
            <w:tcBorders>
              <w:right w:val="single" w:sz="12" w:space="0" w:color="auto"/>
            </w:tcBorders>
            <w:shd w:val="clear" w:color="auto" w:fill="FFFFFF"/>
            <w:vAlign w:val="center"/>
          </w:tcPr>
          <w:p w14:paraId="4A7F45EA" w14:textId="77777777" w:rsidR="00196405" w:rsidRPr="00E073C5" w:rsidRDefault="00196405" w:rsidP="00CF7719">
            <w:pPr>
              <w:keepNext/>
              <w:spacing w:line="240" w:lineRule="auto"/>
              <w:rPr>
                <w:sz w:val="20"/>
                <w:szCs w:val="22"/>
              </w:rPr>
            </w:pPr>
            <w:r>
              <w:rPr>
                <w:sz w:val="20"/>
                <w:szCs w:val="22"/>
              </w:rPr>
              <w:t>56 %</w:t>
            </w:r>
            <w:r>
              <w:rPr>
                <w:sz w:val="20"/>
                <w:szCs w:val="22"/>
                <w:vertAlign w:val="superscript"/>
              </w:rPr>
              <w:t>**</w:t>
            </w:r>
          </w:p>
        </w:tc>
        <w:tc>
          <w:tcPr>
            <w:tcW w:w="685" w:type="dxa"/>
            <w:tcBorders>
              <w:left w:val="single" w:sz="12" w:space="0" w:color="auto"/>
            </w:tcBorders>
            <w:shd w:val="clear" w:color="auto" w:fill="FFFFFF"/>
            <w:vAlign w:val="center"/>
          </w:tcPr>
          <w:p w14:paraId="0FAA10D4" w14:textId="77777777" w:rsidR="00196405" w:rsidRPr="00E073C5" w:rsidRDefault="00196405" w:rsidP="00CF7719">
            <w:pPr>
              <w:keepNext/>
              <w:spacing w:line="240" w:lineRule="auto"/>
              <w:rPr>
                <w:sz w:val="20"/>
                <w:szCs w:val="22"/>
              </w:rPr>
            </w:pPr>
            <w:r>
              <w:rPr>
                <w:sz w:val="20"/>
                <w:szCs w:val="22"/>
              </w:rPr>
              <w:t>35 %</w:t>
            </w:r>
          </w:p>
        </w:tc>
        <w:tc>
          <w:tcPr>
            <w:tcW w:w="685" w:type="dxa"/>
            <w:shd w:val="clear" w:color="auto" w:fill="FFFFFF"/>
            <w:vAlign w:val="center"/>
          </w:tcPr>
          <w:p w14:paraId="0A54614C" w14:textId="77777777" w:rsidR="00196405" w:rsidRPr="00E073C5" w:rsidRDefault="00196405" w:rsidP="00CF7719">
            <w:pPr>
              <w:keepNext/>
              <w:spacing w:line="240" w:lineRule="auto"/>
              <w:rPr>
                <w:sz w:val="20"/>
                <w:szCs w:val="22"/>
              </w:rPr>
            </w:pPr>
            <w:r>
              <w:rPr>
                <w:sz w:val="20"/>
                <w:szCs w:val="22"/>
              </w:rPr>
              <w:t>48 %</w:t>
            </w:r>
            <w:r>
              <w:rPr>
                <w:sz w:val="20"/>
                <w:szCs w:val="22"/>
                <w:vertAlign w:val="superscript"/>
              </w:rPr>
              <w:t>*</w:t>
            </w:r>
          </w:p>
        </w:tc>
        <w:tc>
          <w:tcPr>
            <w:tcW w:w="685" w:type="dxa"/>
            <w:tcBorders>
              <w:right w:val="single" w:sz="12" w:space="0" w:color="auto"/>
            </w:tcBorders>
            <w:shd w:val="clear" w:color="auto" w:fill="FFFFFF"/>
            <w:vAlign w:val="center"/>
          </w:tcPr>
          <w:p w14:paraId="622550A3" w14:textId="77777777" w:rsidR="00196405" w:rsidRPr="00E073C5" w:rsidRDefault="00196405" w:rsidP="00CF7719">
            <w:pPr>
              <w:keepNext/>
              <w:spacing w:line="240" w:lineRule="auto"/>
              <w:rPr>
                <w:sz w:val="20"/>
                <w:szCs w:val="22"/>
              </w:rPr>
            </w:pPr>
            <w:r>
              <w:rPr>
                <w:sz w:val="20"/>
                <w:szCs w:val="22"/>
              </w:rPr>
              <w:t>54 %</w:t>
            </w:r>
            <w:r>
              <w:rPr>
                <w:sz w:val="20"/>
                <w:szCs w:val="22"/>
                <w:vertAlign w:val="superscript"/>
              </w:rPr>
              <w:t>***</w:t>
            </w:r>
          </w:p>
        </w:tc>
      </w:tr>
      <w:tr w:rsidR="00196405" w:rsidRPr="00E073C5" w14:paraId="517B7E70" w14:textId="77777777" w:rsidTr="00F04A1A">
        <w:tc>
          <w:tcPr>
            <w:tcW w:w="940" w:type="dxa"/>
            <w:tcBorders>
              <w:right w:val="single" w:sz="12" w:space="0" w:color="auto"/>
            </w:tcBorders>
          </w:tcPr>
          <w:p w14:paraId="4DFAC92D" w14:textId="77777777" w:rsidR="00196405" w:rsidRPr="00E073C5" w:rsidRDefault="00196405" w:rsidP="00CF7719">
            <w:pPr>
              <w:keepNext/>
              <w:spacing w:line="240" w:lineRule="auto"/>
              <w:rPr>
                <w:sz w:val="20"/>
                <w:szCs w:val="22"/>
              </w:rPr>
            </w:pPr>
            <w:r>
              <w:rPr>
                <w:sz w:val="20"/>
                <w:szCs w:val="22"/>
              </w:rPr>
              <w:t>Týden 24</w:t>
            </w:r>
          </w:p>
        </w:tc>
        <w:tc>
          <w:tcPr>
            <w:tcW w:w="561" w:type="dxa"/>
            <w:tcBorders>
              <w:left w:val="single" w:sz="12" w:space="0" w:color="auto"/>
            </w:tcBorders>
            <w:vAlign w:val="center"/>
          </w:tcPr>
          <w:p w14:paraId="2904A6B4" w14:textId="77777777" w:rsidR="00196405" w:rsidRPr="00E073C5" w:rsidRDefault="00196405" w:rsidP="00CF7719">
            <w:pPr>
              <w:keepNext/>
              <w:spacing w:line="240" w:lineRule="auto"/>
              <w:rPr>
                <w:sz w:val="20"/>
                <w:szCs w:val="22"/>
              </w:rPr>
            </w:pPr>
            <w:r>
              <w:rPr>
                <w:sz w:val="20"/>
                <w:szCs w:val="22"/>
              </w:rPr>
              <w:t>66 %</w:t>
            </w:r>
          </w:p>
        </w:tc>
        <w:tc>
          <w:tcPr>
            <w:tcW w:w="701" w:type="dxa"/>
            <w:vAlign w:val="center"/>
          </w:tcPr>
          <w:p w14:paraId="327C1BB0" w14:textId="77777777" w:rsidR="00196405" w:rsidRPr="00E073C5" w:rsidRDefault="00196405" w:rsidP="00CF7719">
            <w:pPr>
              <w:keepNext/>
              <w:spacing w:line="240" w:lineRule="auto"/>
              <w:rPr>
                <w:sz w:val="20"/>
                <w:szCs w:val="22"/>
              </w:rPr>
            </w:pPr>
            <w:r>
              <w:rPr>
                <w:sz w:val="20"/>
                <w:szCs w:val="22"/>
              </w:rPr>
              <w:t>77 %</w:t>
            </w:r>
            <w:r>
              <w:rPr>
                <w:sz w:val="20"/>
                <w:szCs w:val="22"/>
                <w:vertAlign w:val="superscript"/>
              </w:rPr>
              <w:t>*</w:t>
            </w:r>
          </w:p>
        </w:tc>
        <w:tc>
          <w:tcPr>
            <w:tcW w:w="701" w:type="dxa"/>
            <w:tcBorders>
              <w:right w:val="single" w:sz="12" w:space="0" w:color="auto"/>
            </w:tcBorders>
            <w:vAlign w:val="center"/>
          </w:tcPr>
          <w:p w14:paraId="5E3EEFAD" w14:textId="77777777" w:rsidR="00196405" w:rsidRPr="00E073C5" w:rsidRDefault="00196405" w:rsidP="00CF7719">
            <w:pPr>
              <w:keepNext/>
              <w:spacing w:line="240" w:lineRule="auto"/>
              <w:rPr>
                <w:sz w:val="20"/>
                <w:szCs w:val="22"/>
              </w:rPr>
            </w:pPr>
            <w:r>
              <w:rPr>
                <w:sz w:val="20"/>
                <w:szCs w:val="22"/>
              </w:rPr>
              <w:t>74 %</w:t>
            </w:r>
          </w:p>
        </w:tc>
        <w:tc>
          <w:tcPr>
            <w:tcW w:w="571" w:type="dxa"/>
            <w:tcBorders>
              <w:left w:val="single" w:sz="12" w:space="0" w:color="auto"/>
            </w:tcBorders>
            <w:shd w:val="clear" w:color="auto" w:fill="FFFFFF"/>
            <w:vAlign w:val="center"/>
          </w:tcPr>
          <w:p w14:paraId="2F7D974A" w14:textId="77777777" w:rsidR="00196405" w:rsidRPr="00E073C5" w:rsidRDefault="00196405" w:rsidP="00CF7719">
            <w:pPr>
              <w:keepNext/>
              <w:spacing w:line="240" w:lineRule="auto"/>
              <w:rPr>
                <w:sz w:val="20"/>
                <w:szCs w:val="22"/>
              </w:rPr>
            </w:pPr>
            <w:r>
              <w:rPr>
                <w:sz w:val="20"/>
                <w:szCs w:val="22"/>
              </w:rPr>
              <w:t>37 %</w:t>
            </w:r>
          </w:p>
        </w:tc>
        <w:tc>
          <w:tcPr>
            <w:tcW w:w="831" w:type="dxa"/>
            <w:vAlign w:val="center"/>
          </w:tcPr>
          <w:p w14:paraId="0021CAC1" w14:textId="77777777" w:rsidR="00196405" w:rsidRPr="00E073C5" w:rsidRDefault="00196405" w:rsidP="00CF7719">
            <w:pPr>
              <w:keepNext/>
              <w:spacing w:line="240" w:lineRule="auto"/>
              <w:rPr>
                <w:sz w:val="20"/>
                <w:szCs w:val="22"/>
              </w:rPr>
            </w:pPr>
            <w:r>
              <w:rPr>
                <w:sz w:val="20"/>
                <w:szCs w:val="22"/>
              </w:rPr>
              <w:t>67 %</w:t>
            </w:r>
            <w:r>
              <w:rPr>
                <w:sz w:val="20"/>
                <w:szCs w:val="22"/>
                <w:vertAlign w:val="superscript"/>
              </w:rPr>
              <w:t>***†</w:t>
            </w:r>
          </w:p>
        </w:tc>
        <w:tc>
          <w:tcPr>
            <w:tcW w:w="799" w:type="dxa"/>
            <w:tcBorders>
              <w:right w:val="single" w:sz="12" w:space="0" w:color="auto"/>
            </w:tcBorders>
            <w:vAlign w:val="center"/>
          </w:tcPr>
          <w:p w14:paraId="2B6BEB90" w14:textId="77777777" w:rsidR="00196405" w:rsidRPr="00E073C5" w:rsidRDefault="00196405" w:rsidP="00CF7719">
            <w:pPr>
              <w:keepNext/>
              <w:spacing w:line="240" w:lineRule="auto"/>
              <w:rPr>
                <w:sz w:val="20"/>
                <w:szCs w:val="22"/>
              </w:rPr>
            </w:pPr>
            <w:r>
              <w:rPr>
                <w:sz w:val="20"/>
                <w:szCs w:val="22"/>
              </w:rPr>
              <w:t>60 %</w:t>
            </w:r>
            <w:r>
              <w:rPr>
                <w:sz w:val="20"/>
                <w:szCs w:val="22"/>
                <w:vertAlign w:val="superscript"/>
              </w:rPr>
              <w:t>***</w:t>
            </w:r>
          </w:p>
        </w:tc>
        <w:tc>
          <w:tcPr>
            <w:tcW w:w="685" w:type="dxa"/>
            <w:tcBorders>
              <w:left w:val="single" w:sz="12" w:space="0" w:color="auto"/>
            </w:tcBorders>
            <w:shd w:val="clear" w:color="auto" w:fill="FFFFFF"/>
            <w:vAlign w:val="center"/>
          </w:tcPr>
          <w:p w14:paraId="6638B58C" w14:textId="77777777" w:rsidR="00196405" w:rsidRPr="00E073C5" w:rsidRDefault="00196405" w:rsidP="00CF7719">
            <w:pPr>
              <w:keepNext/>
              <w:spacing w:line="240" w:lineRule="auto"/>
              <w:rPr>
                <w:sz w:val="20"/>
                <w:szCs w:val="22"/>
              </w:rPr>
            </w:pPr>
            <w:r>
              <w:rPr>
                <w:sz w:val="20"/>
                <w:szCs w:val="22"/>
              </w:rPr>
              <w:t>37 %</w:t>
            </w:r>
          </w:p>
        </w:tc>
        <w:tc>
          <w:tcPr>
            <w:tcW w:w="685" w:type="dxa"/>
            <w:shd w:val="clear" w:color="auto" w:fill="FFFFFF"/>
            <w:vAlign w:val="center"/>
          </w:tcPr>
          <w:p w14:paraId="2899B9F7" w14:textId="77777777" w:rsidR="00196405" w:rsidRPr="00E073C5" w:rsidRDefault="00196405" w:rsidP="00CF7719">
            <w:pPr>
              <w:keepNext/>
              <w:spacing w:line="240" w:lineRule="auto"/>
              <w:rPr>
                <w:sz w:val="20"/>
                <w:szCs w:val="22"/>
              </w:rPr>
            </w:pPr>
            <w:r>
              <w:rPr>
                <w:sz w:val="20"/>
                <w:szCs w:val="22"/>
              </w:rPr>
              <w:t>58 %</w:t>
            </w:r>
            <w:r>
              <w:rPr>
                <w:sz w:val="20"/>
                <w:szCs w:val="22"/>
                <w:vertAlign w:val="superscript"/>
              </w:rPr>
              <w:t>***</w:t>
            </w:r>
          </w:p>
        </w:tc>
        <w:tc>
          <w:tcPr>
            <w:tcW w:w="685" w:type="dxa"/>
            <w:tcBorders>
              <w:right w:val="single" w:sz="12" w:space="0" w:color="auto"/>
            </w:tcBorders>
            <w:shd w:val="clear" w:color="auto" w:fill="FFFFFF"/>
            <w:vAlign w:val="center"/>
          </w:tcPr>
          <w:p w14:paraId="2C80071B" w14:textId="77777777" w:rsidR="00196405" w:rsidRPr="00E073C5" w:rsidRDefault="00196405" w:rsidP="00CF7719">
            <w:pPr>
              <w:keepNext/>
              <w:spacing w:line="240" w:lineRule="auto"/>
              <w:rPr>
                <w:sz w:val="20"/>
                <w:szCs w:val="22"/>
              </w:rPr>
            </w:pPr>
            <w:r>
              <w:rPr>
                <w:sz w:val="20"/>
                <w:szCs w:val="22"/>
              </w:rPr>
              <w:t>55 %</w:t>
            </w:r>
            <w:r>
              <w:rPr>
                <w:sz w:val="20"/>
                <w:szCs w:val="22"/>
                <w:vertAlign w:val="superscript"/>
              </w:rPr>
              <w:t>***</w:t>
            </w:r>
          </w:p>
        </w:tc>
        <w:tc>
          <w:tcPr>
            <w:tcW w:w="685" w:type="dxa"/>
            <w:tcBorders>
              <w:left w:val="single" w:sz="12" w:space="0" w:color="auto"/>
            </w:tcBorders>
            <w:shd w:val="clear" w:color="auto" w:fill="FFFFFF"/>
            <w:vAlign w:val="center"/>
          </w:tcPr>
          <w:p w14:paraId="469D707F" w14:textId="77777777" w:rsidR="00196405" w:rsidRPr="00E073C5" w:rsidRDefault="00196405" w:rsidP="00CF7719">
            <w:pPr>
              <w:keepNext/>
              <w:spacing w:line="240" w:lineRule="auto"/>
              <w:rPr>
                <w:sz w:val="20"/>
                <w:szCs w:val="22"/>
              </w:rPr>
            </w:pPr>
            <w:r>
              <w:rPr>
                <w:sz w:val="20"/>
                <w:szCs w:val="22"/>
              </w:rPr>
              <w:t>24 %</w:t>
            </w:r>
          </w:p>
        </w:tc>
        <w:tc>
          <w:tcPr>
            <w:tcW w:w="685" w:type="dxa"/>
            <w:shd w:val="clear" w:color="auto" w:fill="FFFFFF"/>
            <w:vAlign w:val="center"/>
          </w:tcPr>
          <w:p w14:paraId="20F1A23D" w14:textId="77777777" w:rsidR="00196405" w:rsidRPr="00E073C5" w:rsidRDefault="00196405" w:rsidP="00CF7719">
            <w:pPr>
              <w:keepNext/>
              <w:spacing w:line="240" w:lineRule="auto"/>
              <w:rPr>
                <w:sz w:val="20"/>
                <w:szCs w:val="22"/>
              </w:rPr>
            </w:pPr>
            <w:r>
              <w:rPr>
                <w:sz w:val="20"/>
                <w:szCs w:val="22"/>
              </w:rPr>
              <w:t>41 %</w:t>
            </w:r>
            <w:r>
              <w:rPr>
                <w:sz w:val="20"/>
                <w:szCs w:val="22"/>
                <w:vertAlign w:val="superscript"/>
              </w:rPr>
              <w:t>***</w:t>
            </w:r>
          </w:p>
        </w:tc>
        <w:tc>
          <w:tcPr>
            <w:tcW w:w="685" w:type="dxa"/>
            <w:tcBorders>
              <w:right w:val="single" w:sz="12" w:space="0" w:color="auto"/>
            </w:tcBorders>
            <w:shd w:val="clear" w:color="auto" w:fill="FFFFFF"/>
            <w:vAlign w:val="center"/>
          </w:tcPr>
          <w:p w14:paraId="70E9B96D" w14:textId="77777777" w:rsidR="00196405" w:rsidRPr="00E073C5" w:rsidRDefault="00196405" w:rsidP="00CF7719">
            <w:pPr>
              <w:keepNext/>
              <w:spacing w:line="240" w:lineRule="auto"/>
              <w:rPr>
                <w:sz w:val="20"/>
                <w:szCs w:val="22"/>
              </w:rPr>
            </w:pPr>
            <w:r>
              <w:rPr>
                <w:sz w:val="20"/>
                <w:szCs w:val="22"/>
              </w:rPr>
              <w:t>44 %</w:t>
            </w:r>
            <w:r>
              <w:rPr>
                <w:sz w:val="20"/>
                <w:szCs w:val="22"/>
                <w:vertAlign w:val="superscript"/>
              </w:rPr>
              <w:t>***</w:t>
            </w:r>
          </w:p>
        </w:tc>
      </w:tr>
      <w:tr w:rsidR="00196405" w:rsidRPr="00E073C5" w14:paraId="1EA7729C" w14:textId="77777777" w:rsidTr="00582D6E">
        <w:tc>
          <w:tcPr>
            <w:tcW w:w="940" w:type="dxa"/>
            <w:tcBorders>
              <w:bottom w:val="single" w:sz="12" w:space="0" w:color="auto"/>
              <w:right w:val="single" w:sz="12" w:space="0" w:color="auto"/>
            </w:tcBorders>
          </w:tcPr>
          <w:p w14:paraId="09AE61A3" w14:textId="77777777" w:rsidR="00196405" w:rsidRPr="00E073C5" w:rsidRDefault="00196405" w:rsidP="003350D6">
            <w:pPr>
              <w:spacing w:line="240" w:lineRule="auto"/>
              <w:rPr>
                <w:sz w:val="20"/>
                <w:szCs w:val="22"/>
              </w:rPr>
            </w:pPr>
            <w:r>
              <w:rPr>
                <w:sz w:val="20"/>
                <w:szCs w:val="22"/>
              </w:rPr>
              <w:t>Týden 52</w:t>
            </w:r>
          </w:p>
        </w:tc>
        <w:tc>
          <w:tcPr>
            <w:tcW w:w="561" w:type="dxa"/>
            <w:tcBorders>
              <w:left w:val="single" w:sz="12" w:space="0" w:color="auto"/>
              <w:bottom w:val="single" w:sz="12" w:space="0" w:color="auto"/>
            </w:tcBorders>
            <w:vAlign w:val="center"/>
          </w:tcPr>
          <w:p w14:paraId="01E4609E" w14:textId="77777777" w:rsidR="00196405" w:rsidRPr="00E073C5" w:rsidRDefault="00196405" w:rsidP="003350D6">
            <w:pPr>
              <w:spacing w:line="240" w:lineRule="auto"/>
              <w:rPr>
                <w:sz w:val="20"/>
                <w:szCs w:val="22"/>
              </w:rPr>
            </w:pPr>
            <w:r>
              <w:rPr>
                <w:sz w:val="20"/>
                <w:szCs w:val="22"/>
              </w:rPr>
              <w:t>53 %</w:t>
            </w:r>
          </w:p>
        </w:tc>
        <w:tc>
          <w:tcPr>
            <w:tcW w:w="701" w:type="dxa"/>
            <w:tcBorders>
              <w:bottom w:val="single" w:sz="12" w:space="0" w:color="auto"/>
            </w:tcBorders>
            <w:vAlign w:val="center"/>
          </w:tcPr>
          <w:p w14:paraId="315B3BEE" w14:textId="77777777" w:rsidR="00196405" w:rsidRPr="00E073C5" w:rsidRDefault="00196405" w:rsidP="003350D6">
            <w:pPr>
              <w:spacing w:line="240" w:lineRule="auto"/>
              <w:rPr>
                <w:sz w:val="20"/>
                <w:szCs w:val="22"/>
              </w:rPr>
            </w:pPr>
            <w:r>
              <w:rPr>
                <w:sz w:val="20"/>
                <w:szCs w:val="22"/>
              </w:rPr>
              <w:t>65 %</w:t>
            </w:r>
            <w:r>
              <w:rPr>
                <w:sz w:val="20"/>
                <w:szCs w:val="22"/>
                <w:vertAlign w:val="superscript"/>
              </w:rPr>
              <w:t>*</w:t>
            </w:r>
          </w:p>
        </w:tc>
        <w:tc>
          <w:tcPr>
            <w:tcW w:w="701" w:type="dxa"/>
            <w:tcBorders>
              <w:bottom w:val="single" w:sz="12" w:space="0" w:color="auto"/>
              <w:right w:val="single" w:sz="12" w:space="0" w:color="auto"/>
            </w:tcBorders>
            <w:vAlign w:val="center"/>
          </w:tcPr>
          <w:p w14:paraId="1416EB96" w14:textId="77777777" w:rsidR="00196405" w:rsidRPr="00E073C5" w:rsidRDefault="00196405" w:rsidP="003350D6">
            <w:pPr>
              <w:spacing w:line="240" w:lineRule="auto"/>
              <w:rPr>
                <w:sz w:val="20"/>
                <w:szCs w:val="22"/>
              </w:rPr>
            </w:pPr>
            <w:r>
              <w:rPr>
                <w:sz w:val="20"/>
                <w:szCs w:val="22"/>
              </w:rPr>
              <w:t>67 %</w:t>
            </w:r>
            <w:r>
              <w:rPr>
                <w:sz w:val="20"/>
                <w:szCs w:val="22"/>
                <w:vertAlign w:val="superscript"/>
              </w:rPr>
              <w:t>**</w:t>
            </w:r>
          </w:p>
        </w:tc>
        <w:tc>
          <w:tcPr>
            <w:tcW w:w="571" w:type="dxa"/>
            <w:tcBorders>
              <w:left w:val="single" w:sz="12" w:space="0" w:color="auto"/>
              <w:bottom w:val="single" w:sz="12" w:space="0" w:color="auto"/>
            </w:tcBorders>
            <w:shd w:val="clear" w:color="auto" w:fill="D9D9D9"/>
            <w:vAlign w:val="center"/>
          </w:tcPr>
          <w:p w14:paraId="4E58A6F8" w14:textId="77777777" w:rsidR="00196405" w:rsidRPr="00E073C5" w:rsidRDefault="00196405" w:rsidP="003350D6">
            <w:pPr>
              <w:spacing w:line="240" w:lineRule="auto"/>
              <w:rPr>
                <w:sz w:val="20"/>
                <w:szCs w:val="22"/>
              </w:rPr>
            </w:pPr>
            <w:r>
              <w:rPr>
                <w:sz w:val="20"/>
                <w:szCs w:val="22"/>
              </w:rPr>
              <w:t xml:space="preserve"> </w:t>
            </w:r>
          </w:p>
        </w:tc>
        <w:tc>
          <w:tcPr>
            <w:tcW w:w="831" w:type="dxa"/>
            <w:tcBorders>
              <w:bottom w:val="single" w:sz="12" w:space="0" w:color="auto"/>
            </w:tcBorders>
            <w:vAlign w:val="center"/>
          </w:tcPr>
          <w:p w14:paraId="3A0A4AE4" w14:textId="77777777" w:rsidR="00196405" w:rsidRPr="00E073C5" w:rsidRDefault="00196405" w:rsidP="003350D6">
            <w:pPr>
              <w:spacing w:line="240" w:lineRule="auto"/>
              <w:rPr>
                <w:sz w:val="20"/>
                <w:szCs w:val="22"/>
              </w:rPr>
            </w:pPr>
            <w:r>
              <w:rPr>
                <w:sz w:val="20"/>
                <w:szCs w:val="22"/>
              </w:rPr>
              <w:t>61 %</w:t>
            </w:r>
          </w:p>
        </w:tc>
        <w:tc>
          <w:tcPr>
            <w:tcW w:w="799" w:type="dxa"/>
            <w:tcBorders>
              <w:bottom w:val="single" w:sz="12" w:space="0" w:color="auto"/>
              <w:right w:val="single" w:sz="12" w:space="0" w:color="auto"/>
            </w:tcBorders>
            <w:vAlign w:val="center"/>
          </w:tcPr>
          <w:p w14:paraId="37E7DBA7" w14:textId="77777777" w:rsidR="00196405" w:rsidRPr="00E073C5" w:rsidRDefault="00196405" w:rsidP="003350D6">
            <w:pPr>
              <w:spacing w:line="240" w:lineRule="auto"/>
              <w:rPr>
                <w:sz w:val="20"/>
                <w:szCs w:val="22"/>
              </w:rPr>
            </w:pPr>
            <w:r>
              <w:rPr>
                <w:sz w:val="20"/>
                <w:szCs w:val="22"/>
              </w:rPr>
              <w:t>55 %</w:t>
            </w:r>
          </w:p>
        </w:tc>
        <w:tc>
          <w:tcPr>
            <w:tcW w:w="685" w:type="dxa"/>
            <w:tcBorders>
              <w:left w:val="single" w:sz="12" w:space="0" w:color="auto"/>
              <w:bottom w:val="single" w:sz="12" w:space="0" w:color="auto"/>
            </w:tcBorders>
            <w:shd w:val="clear" w:color="auto" w:fill="D9D9D9"/>
            <w:vAlign w:val="center"/>
          </w:tcPr>
          <w:p w14:paraId="54E272CE" w14:textId="77777777" w:rsidR="00196405" w:rsidRPr="00E073C5" w:rsidRDefault="00196405" w:rsidP="003350D6">
            <w:pPr>
              <w:spacing w:line="240" w:lineRule="auto"/>
              <w:rPr>
                <w:sz w:val="20"/>
                <w:szCs w:val="22"/>
              </w:rPr>
            </w:pPr>
          </w:p>
        </w:tc>
        <w:tc>
          <w:tcPr>
            <w:tcW w:w="685" w:type="dxa"/>
            <w:tcBorders>
              <w:bottom w:val="single" w:sz="12" w:space="0" w:color="auto"/>
            </w:tcBorders>
            <w:shd w:val="clear" w:color="auto" w:fill="D9D9D9"/>
            <w:vAlign w:val="center"/>
          </w:tcPr>
          <w:p w14:paraId="0E5B1A36" w14:textId="77777777" w:rsidR="00196405" w:rsidRPr="00E073C5" w:rsidRDefault="00196405" w:rsidP="003350D6">
            <w:pPr>
              <w:spacing w:line="240" w:lineRule="auto"/>
              <w:rPr>
                <w:sz w:val="20"/>
                <w:szCs w:val="22"/>
              </w:rPr>
            </w:pPr>
          </w:p>
        </w:tc>
        <w:tc>
          <w:tcPr>
            <w:tcW w:w="685" w:type="dxa"/>
            <w:tcBorders>
              <w:bottom w:val="single" w:sz="12" w:space="0" w:color="auto"/>
              <w:right w:val="single" w:sz="12" w:space="0" w:color="auto"/>
            </w:tcBorders>
            <w:shd w:val="clear" w:color="auto" w:fill="D9D9D9"/>
            <w:vAlign w:val="center"/>
          </w:tcPr>
          <w:p w14:paraId="58094722" w14:textId="77777777" w:rsidR="00196405" w:rsidRPr="00E073C5" w:rsidRDefault="00196405" w:rsidP="003350D6">
            <w:pPr>
              <w:spacing w:line="240" w:lineRule="auto"/>
              <w:rPr>
                <w:sz w:val="20"/>
                <w:szCs w:val="22"/>
              </w:rPr>
            </w:pPr>
          </w:p>
        </w:tc>
        <w:tc>
          <w:tcPr>
            <w:tcW w:w="685" w:type="dxa"/>
            <w:tcBorders>
              <w:left w:val="single" w:sz="12" w:space="0" w:color="auto"/>
              <w:bottom w:val="single" w:sz="12" w:space="0" w:color="auto"/>
            </w:tcBorders>
            <w:shd w:val="clear" w:color="auto" w:fill="D9D9D9"/>
            <w:vAlign w:val="center"/>
          </w:tcPr>
          <w:p w14:paraId="76FAC20F" w14:textId="77777777" w:rsidR="00196405" w:rsidRPr="00E073C5" w:rsidRDefault="00196405" w:rsidP="003350D6">
            <w:pPr>
              <w:spacing w:line="240" w:lineRule="auto"/>
              <w:rPr>
                <w:sz w:val="20"/>
                <w:szCs w:val="22"/>
              </w:rPr>
            </w:pPr>
          </w:p>
        </w:tc>
        <w:tc>
          <w:tcPr>
            <w:tcW w:w="685" w:type="dxa"/>
            <w:tcBorders>
              <w:bottom w:val="single" w:sz="12" w:space="0" w:color="auto"/>
            </w:tcBorders>
            <w:shd w:val="clear" w:color="auto" w:fill="D9D9D9"/>
            <w:vAlign w:val="center"/>
          </w:tcPr>
          <w:p w14:paraId="0CF3AA12" w14:textId="77777777" w:rsidR="00196405" w:rsidRPr="00E073C5" w:rsidRDefault="00196405" w:rsidP="003350D6">
            <w:pPr>
              <w:spacing w:line="240" w:lineRule="auto"/>
              <w:rPr>
                <w:sz w:val="20"/>
                <w:szCs w:val="22"/>
              </w:rPr>
            </w:pPr>
          </w:p>
        </w:tc>
        <w:tc>
          <w:tcPr>
            <w:tcW w:w="685" w:type="dxa"/>
            <w:tcBorders>
              <w:bottom w:val="single" w:sz="12" w:space="0" w:color="auto"/>
              <w:right w:val="single" w:sz="12" w:space="0" w:color="auto"/>
            </w:tcBorders>
            <w:shd w:val="clear" w:color="auto" w:fill="D9D9D9"/>
            <w:vAlign w:val="center"/>
          </w:tcPr>
          <w:p w14:paraId="7AD02850" w14:textId="77777777" w:rsidR="00196405" w:rsidRPr="00E073C5" w:rsidRDefault="00196405" w:rsidP="003350D6">
            <w:pPr>
              <w:spacing w:line="240" w:lineRule="auto"/>
              <w:rPr>
                <w:sz w:val="20"/>
                <w:szCs w:val="22"/>
              </w:rPr>
            </w:pPr>
          </w:p>
        </w:tc>
      </w:tr>
    </w:tbl>
    <w:p w14:paraId="18E493BB" w14:textId="77777777" w:rsidR="00196405" w:rsidRPr="00674B31" w:rsidRDefault="00196405" w:rsidP="003350D6">
      <w:pPr>
        <w:pStyle w:val="TblFootnote"/>
        <w:keepNext w:val="0"/>
        <w:tabs>
          <w:tab w:val="clear" w:pos="259"/>
          <w:tab w:val="left" w:pos="0"/>
        </w:tabs>
        <w:spacing w:line="240" w:lineRule="auto"/>
        <w:ind w:left="0" w:firstLine="0"/>
        <w:contextualSpacing/>
        <w:rPr>
          <w:sz w:val="22"/>
          <w:szCs w:val="22"/>
        </w:rPr>
      </w:pPr>
      <w:r w:rsidRPr="00674B31">
        <w:rPr>
          <w:sz w:val="22"/>
          <w:szCs w:val="22"/>
        </w:rPr>
        <w:t>Poznámka: Podíly respondérů z pacientů původně randomizovaných k léčbě (N) ve všech časových bodech. Pacienti, kteří léčbu přerušili nebo dostali záchrannou léčbu, byli poté považováni za non-respondéry.</w:t>
      </w:r>
    </w:p>
    <w:p w14:paraId="1404243C" w14:textId="274586C8" w:rsidR="00196405" w:rsidRPr="00674B31" w:rsidRDefault="00196405" w:rsidP="003350D6">
      <w:pPr>
        <w:pStyle w:val="TblFootnote"/>
        <w:keepNext w:val="0"/>
        <w:tabs>
          <w:tab w:val="clear" w:pos="259"/>
          <w:tab w:val="left" w:pos="0"/>
        </w:tabs>
        <w:spacing w:line="240" w:lineRule="auto"/>
        <w:ind w:left="0" w:firstLine="0"/>
        <w:contextualSpacing/>
        <w:rPr>
          <w:sz w:val="22"/>
          <w:szCs w:val="22"/>
        </w:rPr>
      </w:pPr>
      <w:r w:rsidRPr="00674B31">
        <w:rPr>
          <w:sz w:val="22"/>
          <w:szCs w:val="22"/>
        </w:rPr>
        <w:t xml:space="preserve">Zkratky: ADA = adalimumab; </w:t>
      </w:r>
      <w:r w:rsidR="001800D1">
        <w:rPr>
          <w:szCs w:val="22"/>
        </w:rPr>
        <w:t>BARI</w:t>
      </w:r>
      <w:r w:rsidRPr="00674B31">
        <w:rPr>
          <w:sz w:val="22"/>
          <w:szCs w:val="22"/>
        </w:rPr>
        <w:t xml:space="preserve"> = </w:t>
      </w:r>
      <w:r w:rsidR="001800D1">
        <w:rPr>
          <w:sz w:val="22"/>
          <w:szCs w:val="22"/>
        </w:rPr>
        <w:t>baricitinib</w:t>
      </w:r>
      <w:r w:rsidRPr="00674B31">
        <w:rPr>
          <w:sz w:val="22"/>
          <w:szCs w:val="22"/>
        </w:rPr>
        <w:t xml:space="preserve">; </w:t>
      </w:r>
      <w:r w:rsidR="004B2194">
        <w:rPr>
          <w:sz w:val="22"/>
          <w:szCs w:val="22"/>
        </w:rPr>
        <w:t>IR = nedostatečn</w:t>
      </w:r>
      <w:r w:rsidR="00F30483">
        <w:rPr>
          <w:sz w:val="22"/>
          <w:szCs w:val="22"/>
        </w:rPr>
        <w:t>ý</w:t>
      </w:r>
      <w:r w:rsidR="004B2194">
        <w:rPr>
          <w:sz w:val="22"/>
          <w:szCs w:val="22"/>
        </w:rPr>
        <w:t xml:space="preserve"> </w:t>
      </w:r>
      <w:r w:rsidR="00F30483" w:rsidRPr="00674B31">
        <w:rPr>
          <w:sz w:val="22"/>
          <w:szCs w:val="22"/>
        </w:rPr>
        <w:t>respondér</w:t>
      </w:r>
      <w:r w:rsidR="00F30483">
        <w:rPr>
          <w:sz w:val="22"/>
          <w:szCs w:val="22"/>
        </w:rPr>
        <w:t xml:space="preserve"> </w:t>
      </w:r>
      <w:r w:rsidR="004B2194">
        <w:rPr>
          <w:sz w:val="22"/>
          <w:szCs w:val="22"/>
        </w:rPr>
        <w:t>(</w:t>
      </w:r>
      <w:r w:rsidR="004B2194" w:rsidRPr="00507826">
        <w:rPr>
          <w:i/>
          <w:iCs/>
          <w:sz w:val="22"/>
          <w:szCs w:val="22"/>
        </w:rPr>
        <w:t>inadequate responder</w:t>
      </w:r>
      <w:r w:rsidR="004B2194">
        <w:rPr>
          <w:sz w:val="22"/>
          <w:szCs w:val="22"/>
        </w:rPr>
        <w:t xml:space="preserve">); </w:t>
      </w:r>
      <w:r w:rsidR="00CC022C" w:rsidRPr="00674B31">
        <w:rPr>
          <w:sz w:val="22"/>
          <w:szCs w:val="22"/>
        </w:rPr>
        <w:t xml:space="preserve">MTX = </w:t>
      </w:r>
      <w:r w:rsidR="003E496F">
        <w:rPr>
          <w:sz w:val="22"/>
          <w:szCs w:val="22"/>
        </w:rPr>
        <w:t>methotrexát</w:t>
      </w:r>
      <w:r w:rsidR="00CC022C" w:rsidRPr="00674B31">
        <w:rPr>
          <w:sz w:val="22"/>
          <w:szCs w:val="22"/>
        </w:rPr>
        <w:t>;</w:t>
      </w:r>
      <w:r w:rsidR="00CC022C">
        <w:rPr>
          <w:sz w:val="22"/>
          <w:szCs w:val="22"/>
        </w:rPr>
        <w:t xml:space="preserve"> </w:t>
      </w:r>
      <w:r w:rsidRPr="00674B31">
        <w:rPr>
          <w:sz w:val="22"/>
          <w:szCs w:val="22"/>
        </w:rPr>
        <w:t>PBO = placebo</w:t>
      </w:r>
    </w:p>
    <w:p w14:paraId="7DEEC738" w14:textId="72B01E94" w:rsidR="00196405" w:rsidRPr="00674B31" w:rsidRDefault="00196405" w:rsidP="003350D6">
      <w:pPr>
        <w:spacing w:line="240" w:lineRule="auto"/>
        <w:ind w:right="-20"/>
        <w:contextualSpacing/>
        <w:rPr>
          <w:szCs w:val="22"/>
        </w:rPr>
      </w:pPr>
      <w:r w:rsidRPr="00674B31">
        <w:rPr>
          <w:szCs w:val="22"/>
        </w:rPr>
        <w:t>* p </w:t>
      </w:r>
      <w:r w:rsidR="00510B66" w:rsidRPr="005D379E">
        <w:rPr>
          <w:szCs w:val="22"/>
        </w:rPr>
        <w:t>≤ </w:t>
      </w:r>
      <w:r w:rsidRPr="00674B31">
        <w:rPr>
          <w:szCs w:val="22"/>
        </w:rPr>
        <w:t>0,05; ** p </w:t>
      </w:r>
      <w:r w:rsidR="00510B66" w:rsidRPr="005D379E">
        <w:rPr>
          <w:szCs w:val="22"/>
        </w:rPr>
        <w:t>≤ </w:t>
      </w:r>
      <w:r w:rsidRPr="00674B31">
        <w:rPr>
          <w:szCs w:val="22"/>
        </w:rPr>
        <w:t>0,01; *** p </w:t>
      </w:r>
      <w:r w:rsidR="00510B66" w:rsidRPr="005D379E">
        <w:rPr>
          <w:szCs w:val="22"/>
        </w:rPr>
        <w:t>≤ </w:t>
      </w:r>
      <w:r w:rsidRPr="00674B31">
        <w:rPr>
          <w:szCs w:val="22"/>
        </w:rPr>
        <w:t>0,001 vs. placebo (vs. MTX ve studii RA-BEGIN)</w:t>
      </w:r>
    </w:p>
    <w:p w14:paraId="4C5D9CBD" w14:textId="78366B21" w:rsidR="00196405" w:rsidRDefault="00196405" w:rsidP="003350D6">
      <w:pPr>
        <w:spacing w:line="240" w:lineRule="auto"/>
        <w:ind w:right="-20"/>
        <w:contextualSpacing/>
        <w:rPr>
          <w:szCs w:val="22"/>
        </w:rPr>
      </w:pPr>
      <w:r w:rsidRPr="00674B31">
        <w:rPr>
          <w:rFonts w:hint="eastAsia"/>
          <w:szCs w:val="22"/>
        </w:rPr>
        <w:t>†</w:t>
      </w:r>
      <w:r w:rsidRPr="00674B31">
        <w:rPr>
          <w:szCs w:val="22"/>
        </w:rPr>
        <w:t xml:space="preserve"> p </w:t>
      </w:r>
      <w:r w:rsidR="00510B66" w:rsidRPr="005D379E">
        <w:rPr>
          <w:szCs w:val="22"/>
        </w:rPr>
        <w:t>≤ </w:t>
      </w:r>
      <w:r w:rsidRPr="00674B31">
        <w:rPr>
          <w:szCs w:val="22"/>
        </w:rPr>
        <w:t xml:space="preserve">0,05; </w:t>
      </w:r>
      <w:r w:rsidRPr="00674B31">
        <w:rPr>
          <w:rFonts w:hint="eastAsia"/>
          <w:szCs w:val="22"/>
        </w:rPr>
        <w:t>††</w:t>
      </w:r>
      <w:r w:rsidRPr="00674B31">
        <w:rPr>
          <w:szCs w:val="22"/>
        </w:rPr>
        <w:t xml:space="preserve"> p </w:t>
      </w:r>
      <w:r w:rsidR="00510B66" w:rsidRPr="005D379E">
        <w:rPr>
          <w:szCs w:val="22"/>
        </w:rPr>
        <w:t>≤ </w:t>
      </w:r>
      <w:r w:rsidRPr="00674B31">
        <w:rPr>
          <w:szCs w:val="22"/>
        </w:rPr>
        <w:t xml:space="preserve">0,01; </w:t>
      </w:r>
      <w:r w:rsidRPr="00674B31">
        <w:rPr>
          <w:rFonts w:hint="eastAsia"/>
          <w:szCs w:val="22"/>
        </w:rPr>
        <w:t>†††</w:t>
      </w:r>
      <w:r w:rsidRPr="00674B31">
        <w:rPr>
          <w:szCs w:val="22"/>
        </w:rPr>
        <w:t xml:space="preserve"> p </w:t>
      </w:r>
      <w:r w:rsidR="007C54AF" w:rsidRPr="005D379E">
        <w:rPr>
          <w:szCs w:val="22"/>
        </w:rPr>
        <w:t>≤ </w:t>
      </w:r>
      <w:r w:rsidRPr="00674B31">
        <w:rPr>
          <w:szCs w:val="22"/>
        </w:rPr>
        <w:t xml:space="preserve">0,001 vs. </w:t>
      </w:r>
      <w:r w:rsidR="00FE6115">
        <w:rPr>
          <w:szCs w:val="22"/>
        </w:rPr>
        <w:t>a</w:t>
      </w:r>
      <w:r w:rsidRPr="00674B31">
        <w:rPr>
          <w:szCs w:val="22"/>
        </w:rPr>
        <w:t>dalimumab</w:t>
      </w:r>
    </w:p>
    <w:p w14:paraId="2478221F" w14:textId="77777777" w:rsidR="00C174D2" w:rsidRDefault="00C174D2" w:rsidP="003350D6">
      <w:pPr>
        <w:spacing w:line="240" w:lineRule="auto"/>
        <w:ind w:right="-20"/>
        <w:contextualSpacing/>
        <w:rPr>
          <w:szCs w:val="22"/>
        </w:rPr>
      </w:pPr>
    </w:p>
    <w:p w14:paraId="2A543311" w14:textId="509F92C1" w:rsidR="00C174D2" w:rsidRPr="00E040B1" w:rsidRDefault="00C174D2" w:rsidP="00507826">
      <w:pPr>
        <w:keepNext/>
        <w:spacing w:line="240" w:lineRule="auto"/>
        <w:contextualSpacing/>
        <w:rPr>
          <w:i/>
          <w:iCs/>
          <w:u w:val="single"/>
        </w:rPr>
      </w:pPr>
      <w:r w:rsidRPr="00E040B1">
        <w:rPr>
          <w:i/>
          <w:iCs/>
          <w:u w:val="single"/>
        </w:rPr>
        <w:lastRenderedPageBreak/>
        <w:t>Rentgenologická odpověď</w:t>
      </w:r>
    </w:p>
    <w:p w14:paraId="08CD40DF" w14:textId="77777777" w:rsidR="00C174D2" w:rsidRDefault="00C174D2" w:rsidP="00507826">
      <w:pPr>
        <w:keepNext/>
        <w:spacing w:line="240" w:lineRule="auto"/>
        <w:contextualSpacing/>
      </w:pPr>
    </w:p>
    <w:p w14:paraId="3DE6B019" w14:textId="07A9667B" w:rsidR="00196405" w:rsidRPr="009B13FA" w:rsidRDefault="00196405" w:rsidP="00507826">
      <w:pPr>
        <w:keepNext/>
        <w:spacing w:line="240" w:lineRule="auto"/>
        <w:contextualSpacing/>
        <w:rPr>
          <w:rFonts w:eastAsia="MS Mincho"/>
          <w:szCs w:val="22"/>
        </w:rPr>
      </w:pPr>
      <w:r>
        <w:t xml:space="preserve">Účinek </w:t>
      </w:r>
      <w:r w:rsidR="003E496F">
        <w:rPr>
          <w:szCs w:val="22"/>
        </w:rPr>
        <w:t>baricitinibu</w:t>
      </w:r>
      <w:r w:rsidR="004D7AF8">
        <w:rPr>
          <w:szCs w:val="22"/>
        </w:rPr>
        <w:t xml:space="preserve"> </w:t>
      </w:r>
      <w:r>
        <w:t>na progresi strukturálního poškození kloubů byl ve studiích RA</w:t>
      </w:r>
      <w:r>
        <w:noBreakHyphen/>
        <w:t>BEGIN, RA</w:t>
      </w:r>
      <w:r>
        <w:noBreakHyphen/>
        <w:t>BEAM a RA</w:t>
      </w:r>
      <w:r>
        <w:noBreakHyphen/>
        <w:t>BUILD hodnocen rentgenologicky a posouzen</w:t>
      </w:r>
      <w:r w:rsidR="00177000">
        <w:t xml:space="preserve"> </w:t>
      </w:r>
      <w:r>
        <w:t xml:space="preserve">pomocí celkového Sharpova skóre (mTSS) a jeho komponent, skóre erozí a skóre zúžení kloubní štěrbiny. </w:t>
      </w:r>
    </w:p>
    <w:p w14:paraId="55FE8626" w14:textId="77777777" w:rsidR="00196405" w:rsidRPr="009B13FA" w:rsidRDefault="00196405" w:rsidP="003A60BF">
      <w:pPr>
        <w:spacing w:line="240" w:lineRule="auto"/>
        <w:contextualSpacing/>
        <w:rPr>
          <w:rFonts w:eastAsia="MS Mincho"/>
          <w:szCs w:val="22"/>
          <w:lang w:eastAsia="ja-JP"/>
        </w:rPr>
      </w:pPr>
    </w:p>
    <w:p w14:paraId="206D5332" w14:textId="5FB204B1" w:rsidR="00196405" w:rsidRPr="009B13FA" w:rsidRDefault="00196405" w:rsidP="000223EA">
      <w:pPr>
        <w:spacing w:line="240" w:lineRule="auto"/>
        <w:contextualSpacing/>
        <w:rPr>
          <w:rFonts w:eastAsia="MS Mincho"/>
          <w:szCs w:val="22"/>
        </w:rPr>
      </w:pPr>
      <w:r>
        <w:t xml:space="preserve">Léčba </w:t>
      </w:r>
      <w:r w:rsidR="003E496F">
        <w:rPr>
          <w:szCs w:val="22"/>
        </w:rPr>
        <w:t xml:space="preserve">baricitinibem </w:t>
      </w:r>
      <w:r>
        <w:t xml:space="preserve">4 mg měla za následek statisticky významnou inhibici progrese strukturálního poškození kloubů (tabulka 5). Analýzy skóre erozí a zúžení kloubní štěrbiny odpovídaly celkovým skóre. Podíl pacientů bez rentgenologické progrese (změna mTSS ≤0) byl v týdnu 24 a 52 v porovnání s placebem významně vyšší u </w:t>
      </w:r>
      <w:r w:rsidR="003E496F">
        <w:rPr>
          <w:szCs w:val="22"/>
        </w:rPr>
        <w:t>baricitinibu</w:t>
      </w:r>
      <w:r>
        <w:t> 4 mg.</w:t>
      </w:r>
    </w:p>
    <w:p w14:paraId="1D1D7484" w14:textId="77777777" w:rsidR="00196405" w:rsidRPr="009B13FA" w:rsidRDefault="00196405" w:rsidP="00124C8D">
      <w:pPr>
        <w:spacing w:line="240" w:lineRule="auto"/>
        <w:contextualSpacing/>
        <w:rPr>
          <w:rFonts w:eastAsia="MS Mincho"/>
          <w:i/>
          <w:szCs w:val="22"/>
          <w:lang w:eastAsia="ja-JP"/>
        </w:rPr>
      </w:pPr>
    </w:p>
    <w:p w14:paraId="0E0BAD25" w14:textId="77777777" w:rsidR="00196405" w:rsidRPr="003350D6" w:rsidRDefault="00196405" w:rsidP="00CF7719">
      <w:pPr>
        <w:keepNext/>
        <w:tabs>
          <w:tab w:val="clear" w:pos="567"/>
        </w:tabs>
        <w:autoSpaceDE w:val="0"/>
        <w:autoSpaceDN w:val="0"/>
        <w:adjustRightInd w:val="0"/>
        <w:spacing w:line="240" w:lineRule="auto"/>
        <w:rPr>
          <w:rFonts w:eastAsia="MS Mincho"/>
          <w:b/>
          <w:bCs/>
        </w:rPr>
      </w:pPr>
      <w:r w:rsidRPr="003350D6">
        <w:rPr>
          <w:b/>
          <w:bCs/>
        </w:rPr>
        <w:t xml:space="preserve">Tabulka 5. Rentgenologické změny </w:t>
      </w:r>
    </w:p>
    <w:p w14:paraId="70FE18F7" w14:textId="77777777" w:rsidR="00196405" w:rsidRPr="009B13FA" w:rsidRDefault="00196405" w:rsidP="00CF7719">
      <w:pPr>
        <w:keepNext/>
        <w:spacing w:line="240" w:lineRule="auto"/>
        <w:rPr>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97"/>
        <w:gridCol w:w="898"/>
        <w:gridCol w:w="898"/>
        <w:gridCol w:w="897"/>
        <w:gridCol w:w="898"/>
        <w:gridCol w:w="898"/>
        <w:gridCol w:w="897"/>
        <w:gridCol w:w="898"/>
        <w:gridCol w:w="898"/>
      </w:tblGrid>
      <w:tr w:rsidR="00196405" w:rsidRPr="00E073C5" w14:paraId="6E634259" w14:textId="77777777" w:rsidTr="00204BF5">
        <w:tc>
          <w:tcPr>
            <w:tcW w:w="1101" w:type="dxa"/>
            <w:tcBorders>
              <w:right w:val="single" w:sz="12" w:space="0" w:color="auto"/>
            </w:tcBorders>
          </w:tcPr>
          <w:p w14:paraId="5F10A23B" w14:textId="77777777" w:rsidR="00196405" w:rsidRPr="00E073C5" w:rsidRDefault="00196405" w:rsidP="00CF7719">
            <w:pPr>
              <w:keepNext/>
              <w:spacing w:line="240" w:lineRule="auto"/>
              <w:contextualSpacing/>
              <w:rPr>
                <w:sz w:val="20"/>
              </w:rPr>
            </w:pPr>
            <w:r>
              <w:rPr>
                <w:sz w:val="20"/>
              </w:rPr>
              <w:t>Studie</w:t>
            </w:r>
          </w:p>
        </w:tc>
        <w:tc>
          <w:tcPr>
            <w:tcW w:w="2693" w:type="dxa"/>
            <w:gridSpan w:val="3"/>
            <w:tcBorders>
              <w:left w:val="single" w:sz="12" w:space="0" w:color="auto"/>
              <w:right w:val="single" w:sz="12" w:space="0" w:color="auto"/>
            </w:tcBorders>
            <w:vAlign w:val="center"/>
          </w:tcPr>
          <w:p w14:paraId="1C2C9DDB" w14:textId="77777777" w:rsidR="00196405" w:rsidRPr="00E073C5" w:rsidRDefault="00196405" w:rsidP="00CF7719">
            <w:pPr>
              <w:keepNext/>
              <w:spacing w:line="240" w:lineRule="auto"/>
              <w:jc w:val="center"/>
              <w:rPr>
                <w:b/>
                <w:sz w:val="20"/>
              </w:rPr>
            </w:pPr>
            <w:r>
              <w:rPr>
                <w:b/>
                <w:sz w:val="20"/>
              </w:rPr>
              <w:t>RA-BEGIN</w:t>
            </w:r>
          </w:p>
          <w:p w14:paraId="76B0AE07" w14:textId="77777777" w:rsidR="00196405" w:rsidRPr="00E073C5" w:rsidRDefault="00196405" w:rsidP="00CF7719">
            <w:pPr>
              <w:keepNext/>
              <w:spacing w:line="240" w:lineRule="auto"/>
              <w:contextualSpacing/>
              <w:jc w:val="center"/>
              <w:rPr>
                <w:b/>
                <w:sz w:val="20"/>
              </w:rPr>
            </w:pPr>
            <w:r>
              <w:rPr>
                <w:sz w:val="20"/>
              </w:rPr>
              <w:t>Pacienti dříve neléčení MTX</w:t>
            </w:r>
          </w:p>
        </w:tc>
        <w:tc>
          <w:tcPr>
            <w:tcW w:w="2693" w:type="dxa"/>
            <w:gridSpan w:val="3"/>
            <w:tcBorders>
              <w:left w:val="single" w:sz="12" w:space="0" w:color="auto"/>
              <w:right w:val="single" w:sz="12" w:space="0" w:color="auto"/>
            </w:tcBorders>
            <w:vAlign w:val="center"/>
          </w:tcPr>
          <w:p w14:paraId="731129B7" w14:textId="77777777" w:rsidR="00196405" w:rsidRPr="00E073C5" w:rsidRDefault="00196405" w:rsidP="00CF7719">
            <w:pPr>
              <w:keepNext/>
              <w:spacing w:line="240" w:lineRule="auto"/>
              <w:jc w:val="center"/>
              <w:rPr>
                <w:b/>
                <w:sz w:val="20"/>
              </w:rPr>
            </w:pPr>
            <w:r>
              <w:rPr>
                <w:b/>
                <w:sz w:val="20"/>
              </w:rPr>
              <w:t>RA-BEAM</w:t>
            </w:r>
          </w:p>
          <w:p w14:paraId="747A5653" w14:textId="77777777" w:rsidR="00196405" w:rsidRPr="00E073C5" w:rsidRDefault="00196405" w:rsidP="00CF7719">
            <w:pPr>
              <w:keepNext/>
              <w:spacing w:line="240" w:lineRule="auto"/>
              <w:contextualSpacing/>
              <w:jc w:val="center"/>
              <w:rPr>
                <w:b/>
                <w:sz w:val="20"/>
              </w:rPr>
            </w:pPr>
            <w:r>
              <w:rPr>
                <w:sz w:val="20"/>
              </w:rPr>
              <w:t>Pacienti MTX-IR</w:t>
            </w:r>
          </w:p>
        </w:tc>
        <w:tc>
          <w:tcPr>
            <w:tcW w:w="2693" w:type="dxa"/>
            <w:gridSpan w:val="3"/>
            <w:tcBorders>
              <w:left w:val="single" w:sz="12" w:space="0" w:color="auto"/>
              <w:right w:val="single" w:sz="12" w:space="0" w:color="auto"/>
            </w:tcBorders>
            <w:vAlign w:val="center"/>
          </w:tcPr>
          <w:p w14:paraId="144EB04E" w14:textId="77777777" w:rsidR="00196405" w:rsidRPr="00E073C5" w:rsidRDefault="00196405" w:rsidP="00CF7719">
            <w:pPr>
              <w:keepNext/>
              <w:spacing w:line="240" w:lineRule="auto"/>
              <w:jc w:val="center"/>
              <w:rPr>
                <w:b/>
                <w:sz w:val="20"/>
              </w:rPr>
            </w:pPr>
            <w:r>
              <w:rPr>
                <w:b/>
                <w:sz w:val="20"/>
              </w:rPr>
              <w:t>RA-BUILD</w:t>
            </w:r>
          </w:p>
          <w:p w14:paraId="29CE6772" w14:textId="77777777" w:rsidR="00196405" w:rsidRPr="00E073C5" w:rsidRDefault="00196405" w:rsidP="00CF7719">
            <w:pPr>
              <w:keepNext/>
              <w:spacing w:line="240" w:lineRule="auto"/>
              <w:contextualSpacing/>
              <w:jc w:val="center"/>
              <w:rPr>
                <w:b/>
                <w:sz w:val="20"/>
              </w:rPr>
            </w:pPr>
            <w:r>
              <w:rPr>
                <w:sz w:val="20"/>
              </w:rPr>
              <w:t>Pacienti cDMARD-IR</w:t>
            </w:r>
          </w:p>
        </w:tc>
      </w:tr>
      <w:tr w:rsidR="00196405" w:rsidRPr="00E073C5" w14:paraId="21C898DC" w14:textId="77777777" w:rsidTr="00204BF5">
        <w:tc>
          <w:tcPr>
            <w:tcW w:w="1101" w:type="dxa"/>
            <w:tcBorders>
              <w:right w:val="single" w:sz="12" w:space="0" w:color="auto"/>
            </w:tcBorders>
          </w:tcPr>
          <w:p w14:paraId="70F54A8A" w14:textId="77777777" w:rsidR="00196405" w:rsidRPr="00E073C5" w:rsidRDefault="00196405" w:rsidP="00CF7719">
            <w:pPr>
              <w:keepNext/>
              <w:spacing w:line="240" w:lineRule="auto"/>
              <w:contextualSpacing/>
              <w:rPr>
                <w:sz w:val="20"/>
              </w:rPr>
            </w:pPr>
            <w:r>
              <w:rPr>
                <w:sz w:val="20"/>
              </w:rPr>
              <w:t>Léčebná skupina</w:t>
            </w:r>
          </w:p>
        </w:tc>
        <w:tc>
          <w:tcPr>
            <w:tcW w:w="897" w:type="dxa"/>
            <w:tcBorders>
              <w:left w:val="single" w:sz="12" w:space="0" w:color="auto"/>
            </w:tcBorders>
          </w:tcPr>
          <w:p w14:paraId="0D3973DE" w14:textId="77777777" w:rsidR="00196405" w:rsidRPr="00E073C5" w:rsidRDefault="00196405" w:rsidP="00CF7719">
            <w:pPr>
              <w:keepNext/>
              <w:spacing w:line="240" w:lineRule="auto"/>
              <w:contextualSpacing/>
              <w:rPr>
                <w:sz w:val="20"/>
              </w:rPr>
            </w:pPr>
            <w:r>
              <w:rPr>
                <w:sz w:val="20"/>
              </w:rPr>
              <w:t>MTX</w:t>
            </w:r>
          </w:p>
        </w:tc>
        <w:tc>
          <w:tcPr>
            <w:tcW w:w="898" w:type="dxa"/>
          </w:tcPr>
          <w:p w14:paraId="701EB621" w14:textId="4B6AEB38" w:rsidR="00196405" w:rsidRPr="00E073C5" w:rsidRDefault="003E496F" w:rsidP="00CF7719">
            <w:pPr>
              <w:keepNext/>
              <w:spacing w:line="240" w:lineRule="auto"/>
              <w:contextualSpacing/>
              <w:rPr>
                <w:b/>
                <w:sz w:val="20"/>
              </w:rPr>
            </w:pPr>
            <w:r>
              <w:rPr>
                <w:sz w:val="20"/>
              </w:rPr>
              <w:t xml:space="preserve">BARI </w:t>
            </w:r>
            <w:r w:rsidR="00196405">
              <w:rPr>
                <w:sz w:val="20"/>
              </w:rPr>
              <w:t xml:space="preserve">4 mg </w:t>
            </w:r>
          </w:p>
        </w:tc>
        <w:tc>
          <w:tcPr>
            <w:tcW w:w="898" w:type="dxa"/>
            <w:tcBorders>
              <w:right w:val="single" w:sz="12" w:space="0" w:color="auto"/>
            </w:tcBorders>
          </w:tcPr>
          <w:p w14:paraId="653E0FD0" w14:textId="5FCE92EA" w:rsidR="00196405" w:rsidRPr="00E073C5" w:rsidRDefault="003E496F" w:rsidP="00CF7719">
            <w:pPr>
              <w:keepNext/>
              <w:spacing w:line="240" w:lineRule="auto"/>
              <w:rPr>
                <w:sz w:val="20"/>
              </w:rPr>
            </w:pPr>
            <w:r>
              <w:rPr>
                <w:sz w:val="20"/>
              </w:rPr>
              <w:t>BARI</w:t>
            </w:r>
            <w:r w:rsidR="00196405">
              <w:rPr>
                <w:sz w:val="20"/>
              </w:rPr>
              <w:t xml:space="preserve"> 4 mg </w:t>
            </w:r>
          </w:p>
          <w:p w14:paraId="18F19A46" w14:textId="77777777" w:rsidR="00196405" w:rsidRPr="00E073C5" w:rsidRDefault="00196405" w:rsidP="00CF7719">
            <w:pPr>
              <w:keepNext/>
              <w:spacing w:line="240" w:lineRule="auto"/>
              <w:contextualSpacing/>
              <w:rPr>
                <w:sz w:val="20"/>
              </w:rPr>
            </w:pPr>
            <w:r>
              <w:rPr>
                <w:sz w:val="20"/>
              </w:rPr>
              <w:t>+ MTX</w:t>
            </w:r>
          </w:p>
        </w:tc>
        <w:tc>
          <w:tcPr>
            <w:tcW w:w="897" w:type="dxa"/>
            <w:tcBorders>
              <w:left w:val="single" w:sz="12" w:space="0" w:color="auto"/>
            </w:tcBorders>
          </w:tcPr>
          <w:p w14:paraId="07B81EA3" w14:textId="77777777" w:rsidR="00196405" w:rsidRPr="00E073C5" w:rsidRDefault="00196405" w:rsidP="00CF7719">
            <w:pPr>
              <w:keepNext/>
              <w:spacing w:line="240" w:lineRule="auto"/>
              <w:rPr>
                <w:sz w:val="20"/>
              </w:rPr>
            </w:pPr>
            <w:r>
              <w:rPr>
                <w:sz w:val="20"/>
              </w:rPr>
              <w:t>PBO</w:t>
            </w:r>
            <w:r>
              <w:rPr>
                <w:sz w:val="20"/>
                <w:vertAlign w:val="superscript"/>
              </w:rPr>
              <w:t>a</w:t>
            </w:r>
          </w:p>
          <w:p w14:paraId="3D7C1753" w14:textId="77777777" w:rsidR="00196405" w:rsidRPr="00E073C5" w:rsidRDefault="00196405" w:rsidP="00CF7719">
            <w:pPr>
              <w:keepNext/>
              <w:spacing w:line="240" w:lineRule="auto"/>
              <w:rPr>
                <w:sz w:val="20"/>
              </w:rPr>
            </w:pPr>
          </w:p>
          <w:p w14:paraId="5C97A943" w14:textId="77777777" w:rsidR="00196405" w:rsidRPr="00E073C5" w:rsidRDefault="00196405" w:rsidP="00CF7719">
            <w:pPr>
              <w:keepNext/>
              <w:spacing w:line="240" w:lineRule="auto"/>
              <w:contextualSpacing/>
              <w:rPr>
                <w:sz w:val="20"/>
              </w:rPr>
            </w:pPr>
          </w:p>
        </w:tc>
        <w:tc>
          <w:tcPr>
            <w:tcW w:w="898" w:type="dxa"/>
          </w:tcPr>
          <w:p w14:paraId="41454E93" w14:textId="12E71777" w:rsidR="00196405" w:rsidRPr="00E073C5" w:rsidRDefault="003E496F" w:rsidP="00CF7719">
            <w:pPr>
              <w:keepNext/>
              <w:spacing w:line="240" w:lineRule="auto"/>
              <w:rPr>
                <w:sz w:val="20"/>
              </w:rPr>
            </w:pPr>
            <w:r>
              <w:rPr>
                <w:sz w:val="20"/>
              </w:rPr>
              <w:t>BARI</w:t>
            </w:r>
            <w:r w:rsidR="00196405">
              <w:rPr>
                <w:sz w:val="20"/>
              </w:rPr>
              <w:t xml:space="preserve"> 4 mg </w:t>
            </w:r>
          </w:p>
          <w:p w14:paraId="1AE43213" w14:textId="77777777" w:rsidR="00196405" w:rsidRPr="00E073C5" w:rsidRDefault="00196405" w:rsidP="00CF7719">
            <w:pPr>
              <w:keepNext/>
              <w:spacing w:line="240" w:lineRule="auto"/>
              <w:contextualSpacing/>
              <w:rPr>
                <w:sz w:val="20"/>
              </w:rPr>
            </w:pPr>
          </w:p>
        </w:tc>
        <w:tc>
          <w:tcPr>
            <w:tcW w:w="898" w:type="dxa"/>
            <w:tcBorders>
              <w:right w:val="single" w:sz="12" w:space="0" w:color="auto"/>
            </w:tcBorders>
          </w:tcPr>
          <w:p w14:paraId="3F61C01E" w14:textId="77777777" w:rsidR="00196405" w:rsidRPr="00E073C5" w:rsidRDefault="00196405" w:rsidP="00CF7719">
            <w:pPr>
              <w:keepNext/>
              <w:spacing w:line="240" w:lineRule="auto"/>
              <w:rPr>
                <w:sz w:val="20"/>
              </w:rPr>
            </w:pPr>
            <w:r>
              <w:rPr>
                <w:sz w:val="20"/>
              </w:rPr>
              <w:t>ADA 40 mg Q2W</w:t>
            </w:r>
          </w:p>
        </w:tc>
        <w:tc>
          <w:tcPr>
            <w:tcW w:w="897" w:type="dxa"/>
            <w:tcBorders>
              <w:left w:val="single" w:sz="12" w:space="0" w:color="auto"/>
            </w:tcBorders>
          </w:tcPr>
          <w:p w14:paraId="2414281A" w14:textId="77777777" w:rsidR="00196405" w:rsidRPr="00E073C5" w:rsidRDefault="00196405" w:rsidP="00CF7719">
            <w:pPr>
              <w:keepNext/>
              <w:spacing w:line="240" w:lineRule="auto"/>
              <w:contextualSpacing/>
              <w:rPr>
                <w:b/>
                <w:sz w:val="20"/>
              </w:rPr>
            </w:pPr>
            <w:r>
              <w:rPr>
                <w:sz w:val="20"/>
              </w:rPr>
              <w:t>PBO</w:t>
            </w:r>
          </w:p>
        </w:tc>
        <w:tc>
          <w:tcPr>
            <w:tcW w:w="898" w:type="dxa"/>
          </w:tcPr>
          <w:p w14:paraId="345321D2" w14:textId="467BFEC1" w:rsidR="00196405" w:rsidRPr="00E073C5" w:rsidRDefault="003E496F" w:rsidP="00CF7719">
            <w:pPr>
              <w:keepNext/>
              <w:spacing w:line="240" w:lineRule="auto"/>
              <w:contextualSpacing/>
              <w:rPr>
                <w:b/>
                <w:sz w:val="20"/>
              </w:rPr>
            </w:pPr>
            <w:r>
              <w:rPr>
                <w:sz w:val="20"/>
              </w:rPr>
              <w:t>BARI</w:t>
            </w:r>
            <w:r w:rsidR="00196405">
              <w:rPr>
                <w:sz w:val="20"/>
              </w:rPr>
              <w:t xml:space="preserve"> 2 mg</w:t>
            </w:r>
          </w:p>
        </w:tc>
        <w:tc>
          <w:tcPr>
            <w:tcW w:w="898" w:type="dxa"/>
            <w:tcBorders>
              <w:right w:val="single" w:sz="12" w:space="0" w:color="auto"/>
            </w:tcBorders>
          </w:tcPr>
          <w:p w14:paraId="74454DDA" w14:textId="1DE919BE" w:rsidR="00196405" w:rsidRPr="00E073C5" w:rsidRDefault="003E496F" w:rsidP="00CF7719">
            <w:pPr>
              <w:keepNext/>
              <w:spacing w:line="240" w:lineRule="auto"/>
              <w:contextualSpacing/>
              <w:rPr>
                <w:sz w:val="20"/>
              </w:rPr>
            </w:pPr>
            <w:r>
              <w:rPr>
                <w:sz w:val="20"/>
              </w:rPr>
              <w:t>BARI</w:t>
            </w:r>
            <w:r w:rsidR="00196405">
              <w:rPr>
                <w:sz w:val="20"/>
              </w:rPr>
              <w:t xml:space="preserve"> 4 mg</w:t>
            </w:r>
          </w:p>
        </w:tc>
      </w:tr>
      <w:tr w:rsidR="00196405" w:rsidRPr="00E073C5" w14:paraId="4D7E1BAB" w14:textId="77777777" w:rsidTr="00204BF5">
        <w:tc>
          <w:tcPr>
            <w:tcW w:w="9180" w:type="dxa"/>
            <w:gridSpan w:val="10"/>
            <w:tcBorders>
              <w:right w:val="single" w:sz="12" w:space="0" w:color="auto"/>
            </w:tcBorders>
          </w:tcPr>
          <w:p w14:paraId="279D02B8" w14:textId="77777777" w:rsidR="00196405" w:rsidRPr="00E073C5" w:rsidRDefault="00196405" w:rsidP="00CF7719">
            <w:pPr>
              <w:keepNext/>
              <w:spacing w:line="240" w:lineRule="auto"/>
              <w:contextualSpacing/>
              <w:rPr>
                <w:sz w:val="20"/>
              </w:rPr>
            </w:pPr>
            <w:r>
              <w:rPr>
                <w:b/>
                <w:sz w:val="20"/>
              </w:rPr>
              <w:t>Modifikované celkové Sharpovo skóre, průměrná změna od výchozího stavu:</w:t>
            </w:r>
          </w:p>
        </w:tc>
      </w:tr>
      <w:tr w:rsidR="00196405" w:rsidRPr="00E073C5" w14:paraId="61047E8C" w14:textId="77777777" w:rsidTr="00204BF5">
        <w:tc>
          <w:tcPr>
            <w:tcW w:w="1101" w:type="dxa"/>
            <w:tcBorders>
              <w:right w:val="single" w:sz="12" w:space="0" w:color="auto"/>
            </w:tcBorders>
          </w:tcPr>
          <w:p w14:paraId="79F84C41" w14:textId="77777777" w:rsidR="00196405" w:rsidRPr="00E073C5" w:rsidRDefault="00196405" w:rsidP="00CF7719">
            <w:pPr>
              <w:keepNext/>
              <w:spacing w:line="240" w:lineRule="auto"/>
              <w:contextualSpacing/>
              <w:rPr>
                <w:b/>
                <w:sz w:val="20"/>
              </w:rPr>
            </w:pPr>
            <w:r>
              <w:rPr>
                <w:sz w:val="20"/>
              </w:rPr>
              <w:t>Týden 24</w:t>
            </w:r>
          </w:p>
        </w:tc>
        <w:tc>
          <w:tcPr>
            <w:tcW w:w="897" w:type="dxa"/>
            <w:tcBorders>
              <w:left w:val="single" w:sz="12" w:space="0" w:color="auto"/>
            </w:tcBorders>
            <w:vAlign w:val="center"/>
          </w:tcPr>
          <w:p w14:paraId="45925159" w14:textId="77777777" w:rsidR="00196405" w:rsidRPr="00E073C5" w:rsidRDefault="00196405" w:rsidP="00CF7719">
            <w:pPr>
              <w:keepNext/>
              <w:spacing w:line="240" w:lineRule="auto"/>
              <w:contextualSpacing/>
              <w:rPr>
                <w:sz w:val="20"/>
              </w:rPr>
            </w:pPr>
            <w:r>
              <w:rPr>
                <w:sz w:val="20"/>
              </w:rPr>
              <w:t>0,61</w:t>
            </w:r>
          </w:p>
        </w:tc>
        <w:tc>
          <w:tcPr>
            <w:tcW w:w="898" w:type="dxa"/>
            <w:vAlign w:val="center"/>
          </w:tcPr>
          <w:p w14:paraId="1947A75D" w14:textId="77777777" w:rsidR="00196405" w:rsidRPr="00E073C5" w:rsidRDefault="00196405" w:rsidP="00CF7719">
            <w:pPr>
              <w:keepNext/>
              <w:spacing w:line="240" w:lineRule="auto"/>
              <w:contextualSpacing/>
              <w:rPr>
                <w:sz w:val="20"/>
              </w:rPr>
            </w:pPr>
            <w:r>
              <w:rPr>
                <w:sz w:val="20"/>
              </w:rPr>
              <w:t>0,39</w:t>
            </w:r>
          </w:p>
        </w:tc>
        <w:tc>
          <w:tcPr>
            <w:tcW w:w="898" w:type="dxa"/>
            <w:tcBorders>
              <w:right w:val="single" w:sz="12" w:space="0" w:color="auto"/>
            </w:tcBorders>
            <w:vAlign w:val="center"/>
          </w:tcPr>
          <w:p w14:paraId="6CEC6111" w14:textId="77777777" w:rsidR="00196405" w:rsidRPr="00E073C5" w:rsidRDefault="00196405" w:rsidP="00CF7719">
            <w:pPr>
              <w:keepNext/>
              <w:spacing w:line="240" w:lineRule="auto"/>
              <w:contextualSpacing/>
              <w:rPr>
                <w:sz w:val="20"/>
              </w:rPr>
            </w:pPr>
            <w:r>
              <w:rPr>
                <w:sz w:val="20"/>
              </w:rPr>
              <w:t>0,29</w:t>
            </w:r>
            <w:r>
              <w:rPr>
                <w:sz w:val="20"/>
                <w:vertAlign w:val="superscript"/>
              </w:rPr>
              <w:t>*</w:t>
            </w:r>
          </w:p>
        </w:tc>
        <w:tc>
          <w:tcPr>
            <w:tcW w:w="897" w:type="dxa"/>
            <w:tcBorders>
              <w:left w:val="single" w:sz="12" w:space="0" w:color="auto"/>
            </w:tcBorders>
            <w:vAlign w:val="center"/>
          </w:tcPr>
          <w:p w14:paraId="4354B18D" w14:textId="77777777" w:rsidR="00196405" w:rsidRPr="00E073C5" w:rsidRDefault="00196405" w:rsidP="00CF7719">
            <w:pPr>
              <w:keepNext/>
              <w:spacing w:line="240" w:lineRule="auto"/>
              <w:contextualSpacing/>
              <w:rPr>
                <w:sz w:val="20"/>
              </w:rPr>
            </w:pPr>
            <w:r>
              <w:rPr>
                <w:sz w:val="20"/>
              </w:rPr>
              <w:t>0,90</w:t>
            </w:r>
          </w:p>
        </w:tc>
        <w:tc>
          <w:tcPr>
            <w:tcW w:w="898" w:type="dxa"/>
            <w:vAlign w:val="center"/>
          </w:tcPr>
          <w:p w14:paraId="232C491D" w14:textId="77777777" w:rsidR="00196405" w:rsidRPr="00E073C5" w:rsidRDefault="00196405" w:rsidP="00CF7719">
            <w:pPr>
              <w:keepNext/>
              <w:spacing w:line="240" w:lineRule="auto"/>
              <w:contextualSpacing/>
              <w:rPr>
                <w:sz w:val="20"/>
              </w:rPr>
            </w:pPr>
            <w:r>
              <w:rPr>
                <w:sz w:val="20"/>
              </w:rPr>
              <w:t>0,41</w:t>
            </w:r>
            <w:r>
              <w:rPr>
                <w:sz w:val="20"/>
                <w:vertAlign w:val="superscript"/>
              </w:rPr>
              <w:t>***</w:t>
            </w:r>
          </w:p>
        </w:tc>
        <w:tc>
          <w:tcPr>
            <w:tcW w:w="898" w:type="dxa"/>
            <w:tcBorders>
              <w:right w:val="single" w:sz="12" w:space="0" w:color="auto"/>
            </w:tcBorders>
            <w:vAlign w:val="center"/>
          </w:tcPr>
          <w:p w14:paraId="74FD9DAC" w14:textId="77777777" w:rsidR="00196405" w:rsidRPr="00E073C5" w:rsidRDefault="00196405" w:rsidP="00CF7719">
            <w:pPr>
              <w:keepNext/>
              <w:spacing w:line="240" w:lineRule="auto"/>
              <w:contextualSpacing/>
              <w:rPr>
                <w:sz w:val="20"/>
              </w:rPr>
            </w:pPr>
            <w:r>
              <w:rPr>
                <w:sz w:val="20"/>
              </w:rPr>
              <w:t>0,33</w:t>
            </w:r>
            <w:r>
              <w:rPr>
                <w:sz w:val="20"/>
                <w:vertAlign w:val="superscript"/>
              </w:rPr>
              <w:t>***</w:t>
            </w:r>
          </w:p>
        </w:tc>
        <w:tc>
          <w:tcPr>
            <w:tcW w:w="897" w:type="dxa"/>
            <w:tcBorders>
              <w:left w:val="single" w:sz="12" w:space="0" w:color="auto"/>
            </w:tcBorders>
            <w:vAlign w:val="center"/>
          </w:tcPr>
          <w:p w14:paraId="4096BBE8" w14:textId="77777777" w:rsidR="00196405" w:rsidRPr="00E073C5" w:rsidRDefault="00196405" w:rsidP="00CF7719">
            <w:pPr>
              <w:keepNext/>
              <w:spacing w:line="240" w:lineRule="auto"/>
              <w:contextualSpacing/>
              <w:rPr>
                <w:sz w:val="20"/>
              </w:rPr>
            </w:pPr>
            <w:r>
              <w:rPr>
                <w:sz w:val="20"/>
              </w:rPr>
              <w:t>0,70</w:t>
            </w:r>
          </w:p>
        </w:tc>
        <w:tc>
          <w:tcPr>
            <w:tcW w:w="898" w:type="dxa"/>
            <w:vAlign w:val="center"/>
          </w:tcPr>
          <w:p w14:paraId="71B386D3" w14:textId="77777777" w:rsidR="00196405" w:rsidRPr="00E073C5" w:rsidRDefault="00196405" w:rsidP="00CF7719">
            <w:pPr>
              <w:keepNext/>
              <w:spacing w:line="240" w:lineRule="auto"/>
              <w:contextualSpacing/>
              <w:rPr>
                <w:sz w:val="20"/>
              </w:rPr>
            </w:pPr>
            <w:r>
              <w:rPr>
                <w:sz w:val="20"/>
              </w:rPr>
              <w:t>0,33</w:t>
            </w:r>
            <w:r>
              <w:rPr>
                <w:sz w:val="20"/>
                <w:vertAlign w:val="superscript"/>
              </w:rPr>
              <w:t>*</w:t>
            </w:r>
          </w:p>
        </w:tc>
        <w:tc>
          <w:tcPr>
            <w:tcW w:w="898" w:type="dxa"/>
            <w:tcBorders>
              <w:right w:val="single" w:sz="12" w:space="0" w:color="auto"/>
            </w:tcBorders>
          </w:tcPr>
          <w:p w14:paraId="0F483ACD" w14:textId="77777777" w:rsidR="00196405" w:rsidRPr="00E073C5" w:rsidRDefault="00196405" w:rsidP="00CF7719">
            <w:pPr>
              <w:keepNext/>
              <w:spacing w:line="240" w:lineRule="auto"/>
              <w:contextualSpacing/>
              <w:rPr>
                <w:sz w:val="20"/>
              </w:rPr>
            </w:pPr>
            <w:r>
              <w:rPr>
                <w:sz w:val="20"/>
              </w:rPr>
              <w:t>0,15</w:t>
            </w:r>
            <w:r>
              <w:rPr>
                <w:sz w:val="20"/>
                <w:vertAlign w:val="superscript"/>
              </w:rPr>
              <w:t>**</w:t>
            </w:r>
          </w:p>
        </w:tc>
      </w:tr>
      <w:tr w:rsidR="00196405" w:rsidRPr="00E073C5" w14:paraId="4CC3D4E6" w14:textId="77777777" w:rsidTr="00204BF5">
        <w:tc>
          <w:tcPr>
            <w:tcW w:w="1101" w:type="dxa"/>
            <w:tcBorders>
              <w:right w:val="single" w:sz="12" w:space="0" w:color="auto"/>
            </w:tcBorders>
          </w:tcPr>
          <w:p w14:paraId="0477A3EB" w14:textId="77777777" w:rsidR="00196405" w:rsidRPr="00E073C5" w:rsidRDefault="00196405" w:rsidP="00CF7719">
            <w:pPr>
              <w:keepNext/>
              <w:spacing w:line="240" w:lineRule="auto"/>
              <w:contextualSpacing/>
              <w:rPr>
                <w:b/>
                <w:sz w:val="20"/>
              </w:rPr>
            </w:pPr>
            <w:r>
              <w:rPr>
                <w:sz w:val="20"/>
              </w:rPr>
              <w:t>Týden 52</w:t>
            </w:r>
          </w:p>
        </w:tc>
        <w:tc>
          <w:tcPr>
            <w:tcW w:w="897" w:type="dxa"/>
            <w:tcBorders>
              <w:left w:val="single" w:sz="12" w:space="0" w:color="auto"/>
            </w:tcBorders>
            <w:vAlign w:val="center"/>
          </w:tcPr>
          <w:p w14:paraId="7CD826CA" w14:textId="77777777" w:rsidR="00196405" w:rsidRPr="00E073C5" w:rsidRDefault="00196405" w:rsidP="00CF7719">
            <w:pPr>
              <w:keepNext/>
              <w:spacing w:line="240" w:lineRule="auto"/>
              <w:contextualSpacing/>
              <w:rPr>
                <w:sz w:val="20"/>
              </w:rPr>
            </w:pPr>
            <w:r>
              <w:rPr>
                <w:sz w:val="20"/>
              </w:rPr>
              <w:t>1,02</w:t>
            </w:r>
          </w:p>
        </w:tc>
        <w:tc>
          <w:tcPr>
            <w:tcW w:w="898" w:type="dxa"/>
            <w:vAlign w:val="center"/>
          </w:tcPr>
          <w:p w14:paraId="0B550AF9" w14:textId="77777777" w:rsidR="00196405" w:rsidRPr="00E073C5" w:rsidRDefault="00196405" w:rsidP="00CF7719">
            <w:pPr>
              <w:keepNext/>
              <w:spacing w:line="240" w:lineRule="auto"/>
              <w:contextualSpacing/>
              <w:rPr>
                <w:sz w:val="20"/>
              </w:rPr>
            </w:pPr>
            <w:r>
              <w:rPr>
                <w:sz w:val="20"/>
              </w:rPr>
              <w:t>0,80</w:t>
            </w:r>
          </w:p>
        </w:tc>
        <w:tc>
          <w:tcPr>
            <w:tcW w:w="898" w:type="dxa"/>
            <w:tcBorders>
              <w:right w:val="single" w:sz="12" w:space="0" w:color="auto"/>
            </w:tcBorders>
            <w:vAlign w:val="center"/>
          </w:tcPr>
          <w:p w14:paraId="5892A209" w14:textId="77777777" w:rsidR="00196405" w:rsidRPr="00E073C5" w:rsidRDefault="00196405" w:rsidP="00CF7719">
            <w:pPr>
              <w:keepNext/>
              <w:spacing w:line="240" w:lineRule="auto"/>
              <w:contextualSpacing/>
              <w:rPr>
                <w:sz w:val="20"/>
              </w:rPr>
            </w:pPr>
            <w:r>
              <w:rPr>
                <w:sz w:val="20"/>
              </w:rPr>
              <w:t>0,40</w:t>
            </w:r>
            <w:r>
              <w:rPr>
                <w:sz w:val="20"/>
                <w:vertAlign w:val="superscript"/>
              </w:rPr>
              <w:t>**</w:t>
            </w:r>
          </w:p>
        </w:tc>
        <w:tc>
          <w:tcPr>
            <w:tcW w:w="897" w:type="dxa"/>
            <w:tcBorders>
              <w:left w:val="single" w:sz="12" w:space="0" w:color="auto"/>
            </w:tcBorders>
            <w:vAlign w:val="center"/>
          </w:tcPr>
          <w:p w14:paraId="0C5F1A39" w14:textId="77777777" w:rsidR="00196405" w:rsidRPr="00E073C5" w:rsidRDefault="00196405" w:rsidP="00CF7719">
            <w:pPr>
              <w:keepNext/>
              <w:spacing w:line="240" w:lineRule="auto"/>
              <w:contextualSpacing/>
              <w:rPr>
                <w:sz w:val="20"/>
              </w:rPr>
            </w:pPr>
            <w:r>
              <w:rPr>
                <w:sz w:val="20"/>
              </w:rPr>
              <w:t>1,80</w:t>
            </w:r>
          </w:p>
        </w:tc>
        <w:tc>
          <w:tcPr>
            <w:tcW w:w="898" w:type="dxa"/>
            <w:vAlign w:val="center"/>
          </w:tcPr>
          <w:p w14:paraId="377DC636" w14:textId="77777777" w:rsidR="00196405" w:rsidRPr="00E073C5" w:rsidRDefault="00196405" w:rsidP="00CF7719">
            <w:pPr>
              <w:keepNext/>
              <w:spacing w:line="240" w:lineRule="auto"/>
              <w:contextualSpacing/>
              <w:rPr>
                <w:sz w:val="20"/>
              </w:rPr>
            </w:pPr>
            <w:r>
              <w:rPr>
                <w:sz w:val="20"/>
              </w:rPr>
              <w:t>0,71</w:t>
            </w:r>
            <w:r>
              <w:rPr>
                <w:sz w:val="20"/>
                <w:vertAlign w:val="superscript"/>
              </w:rPr>
              <w:t>***</w:t>
            </w:r>
          </w:p>
        </w:tc>
        <w:tc>
          <w:tcPr>
            <w:tcW w:w="898" w:type="dxa"/>
            <w:tcBorders>
              <w:right w:val="single" w:sz="12" w:space="0" w:color="auto"/>
            </w:tcBorders>
            <w:vAlign w:val="center"/>
          </w:tcPr>
          <w:p w14:paraId="6F29E6B9" w14:textId="77777777" w:rsidR="00196405" w:rsidRPr="00E073C5" w:rsidRDefault="00196405" w:rsidP="00CF7719">
            <w:pPr>
              <w:keepNext/>
              <w:spacing w:line="240" w:lineRule="auto"/>
              <w:contextualSpacing/>
              <w:rPr>
                <w:sz w:val="20"/>
              </w:rPr>
            </w:pPr>
            <w:r>
              <w:rPr>
                <w:sz w:val="20"/>
              </w:rPr>
              <w:t>0,60</w:t>
            </w:r>
            <w:r>
              <w:rPr>
                <w:sz w:val="20"/>
                <w:vertAlign w:val="superscript"/>
              </w:rPr>
              <w:t>***</w:t>
            </w:r>
          </w:p>
        </w:tc>
        <w:tc>
          <w:tcPr>
            <w:tcW w:w="897" w:type="dxa"/>
            <w:tcBorders>
              <w:left w:val="single" w:sz="12" w:space="0" w:color="auto"/>
            </w:tcBorders>
            <w:shd w:val="clear" w:color="auto" w:fill="D9D9D9"/>
            <w:vAlign w:val="center"/>
          </w:tcPr>
          <w:p w14:paraId="358530A2" w14:textId="77777777" w:rsidR="00196405" w:rsidRPr="00E073C5" w:rsidRDefault="00196405" w:rsidP="00CF7719">
            <w:pPr>
              <w:keepNext/>
              <w:spacing w:line="240" w:lineRule="auto"/>
              <w:rPr>
                <w:sz w:val="20"/>
              </w:rPr>
            </w:pPr>
          </w:p>
        </w:tc>
        <w:tc>
          <w:tcPr>
            <w:tcW w:w="898" w:type="dxa"/>
            <w:shd w:val="clear" w:color="auto" w:fill="D9D9D9"/>
            <w:vAlign w:val="center"/>
          </w:tcPr>
          <w:p w14:paraId="51A78035" w14:textId="77777777" w:rsidR="00196405" w:rsidRPr="00E073C5" w:rsidRDefault="00196405" w:rsidP="00CF7719">
            <w:pPr>
              <w:keepNext/>
              <w:spacing w:line="240" w:lineRule="auto"/>
              <w:contextualSpacing/>
              <w:rPr>
                <w:sz w:val="20"/>
              </w:rPr>
            </w:pPr>
          </w:p>
        </w:tc>
        <w:tc>
          <w:tcPr>
            <w:tcW w:w="898" w:type="dxa"/>
            <w:tcBorders>
              <w:right w:val="single" w:sz="12" w:space="0" w:color="auto"/>
            </w:tcBorders>
            <w:shd w:val="clear" w:color="auto" w:fill="D9D9D9"/>
          </w:tcPr>
          <w:p w14:paraId="21EE446D" w14:textId="77777777" w:rsidR="00196405" w:rsidRPr="00E073C5" w:rsidRDefault="00196405" w:rsidP="00CF7719">
            <w:pPr>
              <w:keepNext/>
              <w:spacing w:line="240" w:lineRule="auto"/>
              <w:contextualSpacing/>
              <w:rPr>
                <w:sz w:val="20"/>
              </w:rPr>
            </w:pPr>
          </w:p>
        </w:tc>
      </w:tr>
      <w:tr w:rsidR="00196405" w:rsidRPr="00E073C5" w14:paraId="52499174" w14:textId="77777777" w:rsidTr="00204BF5">
        <w:trPr>
          <w:trHeight w:val="273"/>
        </w:trPr>
        <w:tc>
          <w:tcPr>
            <w:tcW w:w="9180" w:type="dxa"/>
            <w:gridSpan w:val="10"/>
            <w:tcBorders>
              <w:right w:val="single" w:sz="12" w:space="0" w:color="auto"/>
            </w:tcBorders>
          </w:tcPr>
          <w:p w14:paraId="23215F16" w14:textId="77777777" w:rsidR="00196405" w:rsidRPr="00E073C5" w:rsidRDefault="00196405" w:rsidP="00CF7719">
            <w:pPr>
              <w:keepNext/>
              <w:spacing w:line="240" w:lineRule="auto"/>
              <w:contextualSpacing/>
              <w:rPr>
                <w:sz w:val="20"/>
              </w:rPr>
            </w:pPr>
            <w:r>
              <w:rPr>
                <w:b/>
                <w:sz w:val="20"/>
              </w:rPr>
              <w:t>Podíl pacientů bez rentgenologické progrese</w:t>
            </w:r>
            <w:r>
              <w:rPr>
                <w:b/>
                <w:sz w:val="20"/>
                <w:vertAlign w:val="superscript"/>
              </w:rPr>
              <w:t>b</w:t>
            </w:r>
            <w:r>
              <w:rPr>
                <w:b/>
                <w:sz w:val="20"/>
              </w:rPr>
              <w:t>:</w:t>
            </w:r>
          </w:p>
        </w:tc>
      </w:tr>
      <w:tr w:rsidR="00196405" w:rsidRPr="00E073C5" w14:paraId="2BF98062" w14:textId="77777777" w:rsidTr="00204BF5">
        <w:tc>
          <w:tcPr>
            <w:tcW w:w="1101" w:type="dxa"/>
            <w:tcBorders>
              <w:right w:val="single" w:sz="12" w:space="0" w:color="auto"/>
            </w:tcBorders>
          </w:tcPr>
          <w:p w14:paraId="6B5DED66" w14:textId="77777777" w:rsidR="00196405" w:rsidRPr="00E073C5" w:rsidRDefault="00196405" w:rsidP="00CF7719">
            <w:pPr>
              <w:keepNext/>
              <w:spacing w:line="240" w:lineRule="auto"/>
              <w:contextualSpacing/>
              <w:rPr>
                <w:sz w:val="20"/>
              </w:rPr>
            </w:pPr>
            <w:r>
              <w:rPr>
                <w:sz w:val="20"/>
              </w:rPr>
              <w:t>Týden 24</w:t>
            </w:r>
          </w:p>
        </w:tc>
        <w:tc>
          <w:tcPr>
            <w:tcW w:w="897" w:type="dxa"/>
            <w:tcBorders>
              <w:left w:val="single" w:sz="12" w:space="0" w:color="auto"/>
            </w:tcBorders>
            <w:vAlign w:val="center"/>
          </w:tcPr>
          <w:p w14:paraId="0D694F3B" w14:textId="77777777" w:rsidR="00196405" w:rsidRPr="00E073C5" w:rsidRDefault="00196405" w:rsidP="00CF7719">
            <w:pPr>
              <w:keepNext/>
              <w:spacing w:line="240" w:lineRule="auto"/>
              <w:contextualSpacing/>
              <w:rPr>
                <w:sz w:val="20"/>
              </w:rPr>
            </w:pPr>
            <w:r>
              <w:rPr>
                <w:sz w:val="20"/>
              </w:rPr>
              <w:t>68 %</w:t>
            </w:r>
          </w:p>
        </w:tc>
        <w:tc>
          <w:tcPr>
            <w:tcW w:w="898" w:type="dxa"/>
            <w:vAlign w:val="center"/>
          </w:tcPr>
          <w:p w14:paraId="1C113093" w14:textId="77777777" w:rsidR="00196405" w:rsidRPr="00E073C5" w:rsidRDefault="00196405" w:rsidP="00CF7719">
            <w:pPr>
              <w:keepNext/>
              <w:spacing w:line="240" w:lineRule="auto"/>
              <w:contextualSpacing/>
              <w:rPr>
                <w:sz w:val="20"/>
              </w:rPr>
            </w:pPr>
            <w:r>
              <w:rPr>
                <w:sz w:val="20"/>
              </w:rPr>
              <w:t>76 %</w:t>
            </w:r>
          </w:p>
        </w:tc>
        <w:tc>
          <w:tcPr>
            <w:tcW w:w="898" w:type="dxa"/>
            <w:tcBorders>
              <w:right w:val="single" w:sz="12" w:space="0" w:color="auto"/>
            </w:tcBorders>
            <w:vAlign w:val="center"/>
          </w:tcPr>
          <w:p w14:paraId="5A813C56" w14:textId="77777777" w:rsidR="00196405" w:rsidRPr="00E073C5" w:rsidRDefault="00196405" w:rsidP="00CF7719">
            <w:pPr>
              <w:keepNext/>
              <w:spacing w:line="240" w:lineRule="auto"/>
              <w:contextualSpacing/>
              <w:rPr>
                <w:sz w:val="20"/>
              </w:rPr>
            </w:pPr>
            <w:r>
              <w:rPr>
                <w:sz w:val="20"/>
              </w:rPr>
              <w:t>81 %</w:t>
            </w:r>
            <w:r>
              <w:rPr>
                <w:sz w:val="20"/>
                <w:vertAlign w:val="superscript"/>
              </w:rPr>
              <w:t>**</w:t>
            </w:r>
          </w:p>
        </w:tc>
        <w:tc>
          <w:tcPr>
            <w:tcW w:w="897" w:type="dxa"/>
            <w:tcBorders>
              <w:left w:val="single" w:sz="12" w:space="0" w:color="auto"/>
            </w:tcBorders>
            <w:vAlign w:val="center"/>
          </w:tcPr>
          <w:p w14:paraId="2AF48D47" w14:textId="77777777" w:rsidR="00196405" w:rsidRPr="00E073C5" w:rsidRDefault="00196405" w:rsidP="00CF7719">
            <w:pPr>
              <w:keepNext/>
              <w:spacing w:line="240" w:lineRule="auto"/>
              <w:contextualSpacing/>
              <w:rPr>
                <w:sz w:val="20"/>
              </w:rPr>
            </w:pPr>
            <w:r>
              <w:rPr>
                <w:sz w:val="20"/>
              </w:rPr>
              <w:t>70 %</w:t>
            </w:r>
          </w:p>
        </w:tc>
        <w:tc>
          <w:tcPr>
            <w:tcW w:w="898" w:type="dxa"/>
            <w:vAlign w:val="center"/>
          </w:tcPr>
          <w:p w14:paraId="02DCB510" w14:textId="77777777" w:rsidR="00196405" w:rsidRPr="00E073C5" w:rsidRDefault="00196405" w:rsidP="00CF7719">
            <w:pPr>
              <w:keepNext/>
              <w:spacing w:line="240" w:lineRule="auto"/>
              <w:contextualSpacing/>
              <w:rPr>
                <w:sz w:val="20"/>
              </w:rPr>
            </w:pPr>
            <w:r>
              <w:rPr>
                <w:sz w:val="20"/>
              </w:rPr>
              <w:t>81 %</w:t>
            </w:r>
            <w:r>
              <w:rPr>
                <w:sz w:val="20"/>
                <w:vertAlign w:val="superscript"/>
              </w:rPr>
              <w:t>***</w:t>
            </w:r>
          </w:p>
        </w:tc>
        <w:tc>
          <w:tcPr>
            <w:tcW w:w="898" w:type="dxa"/>
            <w:tcBorders>
              <w:right w:val="single" w:sz="12" w:space="0" w:color="auto"/>
            </w:tcBorders>
            <w:vAlign w:val="center"/>
          </w:tcPr>
          <w:p w14:paraId="681AD93D" w14:textId="77777777" w:rsidR="00196405" w:rsidRPr="00E073C5" w:rsidRDefault="00196405" w:rsidP="00CF7719">
            <w:pPr>
              <w:keepNext/>
              <w:spacing w:line="240" w:lineRule="auto"/>
              <w:contextualSpacing/>
              <w:rPr>
                <w:sz w:val="20"/>
              </w:rPr>
            </w:pPr>
            <w:r>
              <w:rPr>
                <w:sz w:val="20"/>
              </w:rPr>
              <w:t>83 %</w:t>
            </w:r>
            <w:r>
              <w:rPr>
                <w:sz w:val="20"/>
                <w:vertAlign w:val="superscript"/>
              </w:rPr>
              <w:t>***</w:t>
            </w:r>
          </w:p>
        </w:tc>
        <w:tc>
          <w:tcPr>
            <w:tcW w:w="897" w:type="dxa"/>
            <w:tcBorders>
              <w:left w:val="single" w:sz="12" w:space="0" w:color="auto"/>
            </w:tcBorders>
            <w:vAlign w:val="center"/>
          </w:tcPr>
          <w:p w14:paraId="690CDC5E" w14:textId="77777777" w:rsidR="00196405" w:rsidRPr="00E073C5" w:rsidRDefault="00196405" w:rsidP="00CF7719">
            <w:pPr>
              <w:keepNext/>
              <w:spacing w:line="240" w:lineRule="auto"/>
              <w:contextualSpacing/>
              <w:rPr>
                <w:sz w:val="20"/>
              </w:rPr>
            </w:pPr>
            <w:r>
              <w:rPr>
                <w:sz w:val="20"/>
              </w:rPr>
              <w:t>74 %</w:t>
            </w:r>
          </w:p>
        </w:tc>
        <w:tc>
          <w:tcPr>
            <w:tcW w:w="898" w:type="dxa"/>
            <w:vAlign w:val="center"/>
          </w:tcPr>
          <w:p w14:paraId="2D6EDF83" w14:textId="77777777" w:rsidR="00196405" w:rsidRPr="00E073C5" w:rsidRDefault="00196405" w:rsidP="00CF7719">
            <w:pPr>
              <w:keepNext/>
              <w:spacing w:line="240" w:lineRule="auto"/>
              <w:contextualSpacing/>
              <w:rPr>
                <w:sz w:val="20"/>
              </w:rPr>
            </w:pPr>
            <w:r>
              <w:rPr>
                <w:sz w:val="20"/>
              </w:rPr>
              <w:t>72 %</w:t>
            </w:r>
          </w:p>
        </w:tc>
        <w:tc>
          <w:tcPr>
            <w:tcW w:w="898" w:type="dxa"/>
            <w:tcBorders>
              <w:right w:val="single" w:sz="12" w:space="0" w:color="auto"/>
            </w:tcBorders>
          </w:tcPr>
          <w:p w14:paraId="11816482" w14:textId="77777777" w:rsidR="00196405" w:rsidRPr="00E073C5" w:rsidRDefault="00196405" w:rsidP="00CF7719">
            <w:pPr>
              <w:keepNext/>
              <w:spacing w:line="240" w:lineRule="auto"/>
              <w:contextualSpacing/>
              <w:rPr>
                <w:sz w:val="20"/>
              </w:rPr>
            </w:pPr>
            <w:r>
              <w:rPr>
                <w:sz w:val="20"/>
              </w:rPr>
              <w:t>80 %</w:t>
            </w:r>
          </w:p>
        </w:tc>
      </w:tr>
      <w:tr w:rsidR="00196405" w:rsidRPr="00E073C5" w14:paraId="21663A88" w14:textId="77777777" w:rsidTr="00204BF5">
        <w:tc>
          <w:tcPr>
            <w:tcW w:w="1101" w:type="dxa"/>
            <w:tcBorders>
              <w:right w:val="single" w:sz="12" w:space="0" w:color="auto"/>
            </w:tcBorders>
          </w:tcPr>
          <w:p w14:paraId="1DBEE913" w14:textId="77777777" w:rsidR="00196405" w:rsidRPr="00E073C5" w:rsidRDefault="00196405" w:rsidP="00CF7719">
            <w:pPr>
              <w:keepNext/>
              <w:spacing w:line="240" w:lineRule="auto"/>
              <w:contextualSpacing/>
              <w:rPr>
                <w:sz w:val="20"/>
              </w:rPr>
            </w:pPr>
            <w:r>
              <w:rPr>
                <w:sz w:val="20"/>
              </w:rPr>
              <w:t>Týden 52</w:t>
            </w:r>
          </w:p>
        </w:tc>
        <w:tc>
          <w:tcPr>
            <w:tcW w:w="897" w:type="dxa"/>
            <w:tcBorders>
              <w:left w:val="single" w:sz="12" w:space="0" w:color="auto"/>
            </w:tcBorders>
            <w:vAlign w:val="center"/>
          </w:tcPr>
          <w:p w14:paraId="40003D97" w14:textId="77777777" w:rsidR="00196405" w:rsidRPr="00E073C5" w:rsidRDefault="00196405" w:rsidP="00CF7719">
            <w:pPr>
              <w:keepNext/>
              <w:spacing w:line="240" w:lineRule="auto"/>
              <w:contextualSpacing/>
              <w:rPr>
                <w:sz w:val="20"/>
              </w:rPr>
            </w:pPr>
            <w:r>
              <w:rPr>
                <w:sz w:val="20"/>
              </w:rPr>
              <w:t>66 %</w:t>
            </w:r>
          </w:p>
        </w:tc>
        <w:tc>
          <w:tcPr>
            <w:tcW w:w="898" w:type="dxa"/>
            <w:vAlign w:val="center"/>
          </w:tcPr>
          <w:p w14:paraId="6447B2D4" w14:textId="77777777" w:rsidR="00196405" w:rsidRPr="00E073C5" w:rsidRDefault="00196405" w:rsidP="00CF7719">
            <w:pPr>
              <w:keepNext/>
              <w:spacing w:line="240" w:lineRule="auto"/>
              <w:contextualSpacing/>
              <w:rPr>
                <w:sz w:val="20"/>
              </w:rPr>
            </w:pPr>
            <w:r>
              <w:rPr>
                <w:sz w:val="20"/>
              </w:rPr>
              <w:t>69 %</w:t>
            </w:r>
          </w:p>
        </w:tc>
        <w:tc>
          <w:tcPr>
            <w:tcW w:w="898" w:type="dxa"/>
            <w:tcBorders>
              <w:right w:val="single" w:sz="12" w:space="0" w:color="auto"/>
            </w:tcBorders>
            <w:vAlign w:val="center"/>
          </w:tcPr>
          <w:p w14:paraId="2DA45B37" w14:textId="77777777" w:rsidR="00196405" w:rsidRPr="00E073C5" w:rsidRDefault="00196405" w:rsidP="00CF7719">
            <w:pPr>
              <w:keepNext/>
              <w:spacing w:line="240" w:lineRule="auto"/>
              <w:contextualSpacing/>
              <w:rPr>
                <w:sz w:val="20"/>
              </w:rPr>
            </w:pPr>
            <w:r>
              <w:rPr>
                <w:sz w:val="20"/>
              </w:rPr>
              <w:t>80 %</w:t>
            </w:r>
            <w:r>
              <w:rPr>
                <w:sz w:val="20"/>
                <w:vertAlign w:val="superscript"/>
              </w:rPr>
              <w:t>**</w:t>
            </w:r>
          </w:p>
        </w:tc>
        <w:tc>
          <w:tcPr>
            <w:tcW w:w="897" w:type="dxa"/>
            <w:tcBorders>
              <w:left w:val="single" w:sz="12" w:space="0" w:color="auto"/>
            </w:tcBorders>
            <w:vAlign w:val="center"/>
          </w:tcPr>
          <w:p w14:paraId="154C0B8C" w14:textId="77777777" w:rsidR="00196405" w:rsidRPr="00E073C5" w:rsidRDefault="00196405" w:rsidP="00CF7719">
            <w:pPr>
              <w:keepNext/>
              <w:spacing w:line="240" w:lineRule="auto"/>
              <w:contextualSpacing/>
              <w:rPr>
                <w:sz w:val="20"/>
              </w:rPr>
            </w:pPr>
            <w:r>
              <w:rPr>
                <w:sz w:val="20"/>
              </w:rPr>
              <w:t>70 %</w:t>
            </w:r>
          </w:p>
        </w:tc>
        <w:tc>
          <w:tcPr>
            <w:tcW w:w="898" w:type="dxa"/>
            <w:vAlign w:val="center"/>
          </w:tcPr>
          <w:p w14:paraId="2163C70A" w14:textId="77777777" w:rsidR="00196405" w:rsidRPr="00E073C5" w:rsidRDefault="00196405" w:rsidP="00CF7719">
            <w:pPr>
              <w:keepNext/>
              <w:spacing w:line="240" w:lineRule="auto"/>
              <w:contextualSpacing/>
              <w:rPr>
                <w:sz w:val="20"/>
              </w:rPr>
            </w:pPr>
            <w:r>
              <w:rPr>
                <w:sz w:val="20"/>
              </w:rPr>
              <w:t>79 %</w:t>
            </w:r>
            <w:r>
              <w:rPr>
                <w:sz w:val="20"/>
                <w:vertAlign w:val="superscript"/>
              </w:rPr>
              <w:t>**</w:t>
            </w:r>
          </w:p>
        </w:tc>
        <w:tc>
          <w:tcPr>
            <w:tcW w:w="898" w:type="dxa"/>
            <w:tcBorders>
              <w:right w:val="single" w:sz="12" w:space="0" w:color="auto"/>
            </w:tcBorders>
            <w:vAlign w:val="center"/>
          </w:tcPr>
          <w:p w14:paraId="0BD7818F" w14:textId="77777777" w:rsidR="00196405" w:rsidRPr="00E073C5" w:rsidRDefault="00196405" w:rsidP="00CF7719">
            <w:pPr>
              <w:keepNext/>
              <w:spacing w:line="240" w:lineRule="auto"/>
              <w:contextualSpacing/>
              <w:rPr>
                <w:sz w:val="20"/>
              </w:rPr>
            </w:pPr>
            <w:r>
              <w:rPr>
                <w:sz w:val="20"/>
              </w:rPr>
              <w:t>81 %</w:t>
            </w:r>
            <w:r>
              <w:rPr>
                <w:sz w:val="20"/>
                <w:vertAlign w:val="superscript"/>
              </w:rPr>
              <w:t>**</w:t>
            </w:r>
          </w:p>
        </w:tc>
        <w:tc>
          <w:tcPr>
            <w:tcW w:w="897" w:type="dxa"/>
            <w:tcBorders>
              <w:left w:val="single" w:sz="12" w:space="0" w:color="auto"/>
            </w:tcBorders>
            <w:shd w:val="clear" w:color="auto" w:fill="D9D9D9"/>
            <w:vAlign w:val="center"/>
          </w:tcPr>
          <w:p w14:paraId="659203E5" w14:textId="77777777" w:rsidR="00196405" w:rsidRPr="00E073C5" w:rsidRDefault="00196405" w:rsidP="00CF7719">
            <w:pPr>
              <w:keepNext/>
              <w:spacing w:line="240" w:lineRule="auto"/>
              <w:contextualSpacing/>
              <w:rPr>
                <w:sz w:val="20"/>
              </w:rPr>
            </w:pPr>
          </w:p>
        </w:tc>
        <w:tc>
          <w:tcPr>
            <w:tcW w:w="898" w:type="dxa"/>
            <w:shd w:val="clear" w:color="auto" w:fill="D9D9D9"/>
            <w:vAlign w:val="center"/>
          </w:tcPr>
          <w:p w14:paraId="2DAC43D5" w14:textId="77777777" w:rsidR="00196405" w:rsidRPr="00E073C5" w:rsidRDefault="00196405" w:rsidP="00CF7719">
            <w:pPr>
              <w:keepNext/>
              <w:spacing w:line="240" w:lineRule="auto"/>
              <w:contextualSpacing/>
              <w:rPr>
                <w:sz w:val="20"/>
              </w:rPr>
            </w:pPr>
          </w:p>
        </w:tc>
        <w:tc>
          <w:tcPr>
            <w:tcW w:w="898" w:type="dxa"/>
            <w:tcBorders>
              <w:right w:val="single" w:sz="12" w:space="0" w:color="auto"/>
            </w:tcBorders>
            <w:shd w:val="clear" w:color="auto" w:fill="D9D9D9"/>
          </w:tcPr>
          <w:p w14:paraId="44B2FB79" w14:textId="77777777" w:rsidR="00196405" w:rsidRPr="00E073C5" w:rsidRDefault="00196405" w:rsidP="00CF7719">
            <w:pPr>
              <w:keepNext/>
              <w:spacing w:line="240" w:lineRule="auto"/>
              <w:contextualSpacing/>
              <w:rPr>
                <w:sz w:val="20"/>
              </w:rPr>
            </w:pPr>
          </w:p>
        </w:tc>
      </w:tr>
    </w:tbl>
    <w:p w14:paraId="69E04A9F" w14:textId="276E57AB" w:rsidR="00196405" w:rsidRPr="00674B31" w:rsidRDefault="00196405" w:rsidP="00CF7719">
      <w:pPr>
        <w:pStyle w:val="TblFootnote"/>
        <w:spacing w:line="240" w:lineRule="auto"/>
        <w:contextualSpacing/>
        <w:rPr>
          <w:sz w:val="22"/>
          <w:szCs w:val="22"/>
        </w:rPr>
      </w:pPr>
      <w:r w:rsidRPr="00674B31">
        <w:rPr>
          <w:sz w:val="22"/>
          <w:szCs w:val="22"/>
        </w:rPr>
        <w:t xml:space="preserve">Zkratky: ADA = adalimumab; </w:t>
      </w:r>
      <w:r w:rsidR="0030796A" w:rsidRPr="003350D6">
        <w:rPr>
          <w:sz w:val="22"/>
          <w:szCs w:val="22"/>
        </w:rPr>
        <w:t>BARI</w:t>
      </w:r>
      <w:r w:rsidR="0030796A" w:rsidRPr="005D379E">
        <w:rPr>
          <w:szCs w:val="22"/>
        </w:rPr>
        <w:t> </w:t>
      </w:r>
      <w:r w:rsidR="0030796A" w:rsidRPr="003350D6">
        <w:rPr>
          <w:sz w:val="22"/>
          <w:szCs w:val="22"/>
        </w:rPr>
        <w:t>=</w:t>
      </w:r>
      <w:r w:rsidR="0030796A" w:rsidRPr="005D379E">
        <w:rPr>
          <w:szCs w:val="22"/>
        </w:rPr>
        <w:t> </w:t>
      </w:r>
      <w:r w:rsidR="0030796A" w:rsidRPr="003350D6">
        <w:rPr>
          <w:sz w:val="22"/>
          <w:szCs w:val="22"/>
        </w:rPr>
        <w:t xml:space="preserve">baricitinib; </w:t>
      </w:r>
      <w:r w:rsidR="00D145B1">
        <w:rPr>
          <w:sz w:val="22"/>
          <w:szCs w:val="22"/>
        </w:rPr>
        <w:t xml:space="preserve">IR = nedostatečný </w:t>
      </w:r>
      <w:r w:rsidR="00D145B1" w:rsidRPr="00674B31">
        <w:rPr>
          <w:sz w:val="22"/>
          <w:szCs w:val="22"/>
        </w:rPr>
        <w:t>respondér</w:t>
      </w:r>
      <w:r w:rsidR="00D145B1">
        <w:rPr>
          <w:sz w:val="22"/>
          <w:szCs w:val="22"/>
        </w:rPr>
        <w:t xml:space="preserve"> (</w:t>
      </w:r>
      <w:r w:rsidR="00D145B1" w:rsidRPr="00507826">
        <w:rPr>
          <w:i/>
          <w:iCs/>
          <w:sz w:val="22"/>
          <w:szCs w:val="22"/>
        </w:rPr>
        <w:t>inadequate responder</w:t>
      </w:r>
      <w:r w:rsidR="00D145B1">
        <w:rPr>
          <w:sz w:val="22"/>
          <w:szCs w:val="22"/>
        </w:rPr>
        <w:t xml:space="preserve">); </w:t>
      </w:r>
      <w:r w:rsidRPr="00674B31">
        <w:rPr>
          <w:sz w:val="22"/>
          <w:szCs w:val="22"/>
        </w:rPr>
        <w:t>MTX = met</w:t>
      </w:r>
      <w:r w:rsidR="00D852F2">
        <w:rPr>
          <w:sz w:val="22"/>
          <w:szCs w:val="22"/>
        </w:rPr>
        <w:t>h</w:t>
      </w:r>
      <w:r w:rsidRPr="00674B31">
        <w:rPr>
          <w:sz w:val="22"/>
          <w:szCs w:val="22"/>
        </w:rPr>
        <w:t xml:space="preserve">otrexát; PBO = placebo </w:t>
      </w:r>
    </w:p>
    <w:p w14:paraId="5C9BA015" w14:textId="77777777" w:rsidR="00196405" w:rsidRPr="00674B31" w:rsidRDefault="00196405" w:rsidP="00CF7719">
      <w:pPr>
        <w:keepNext/>
        <w:spacing w:line="240" w:lineRule="auto"/>
        <w:rPr>
          <w:rFonts w:eastAsia="Times New Roman"/>
          <w:szCs w:val="22"/>
        </w:rPr>
      </w:pPr>
      <w:r w:rsidRPr="00674B31">
        <w:rPr>
          <w:szCs w:val="22"/>
          <w:vertAlign w:val="superscript"/>
        </w:rPr>
        <w:t>a</w:t>
      </w:r>
      <w:r w:rsidRPr="00674B31">
        <w:rPr>
          <w:szCs w:val="22"/>
        </w:rPr>
        <w:t xml:space="preserve"> Údaje o placebu v týdnu 52 odvozené pomocí lineární extrapolace</w:t>
      </w:r>
    </w:p>
    <w:p w14:paraId="59593C2A" w14:textId="77777777" w:rsidR="00196405" w:rsidRPr="00674B31" w:rsidRDefault="00196405" w:rsidP="00124C8D">
      <w:pPr>
        <w:spacing w:line="240" w:lineRule="auto"/>
        <w:rPr>
          <w:rFonts w:eastAsia="Times New Roman"/>
          <w:szCs w:val="22"/>
        </w:rPr>
      </w:pPr>
      <w:r w:rsidRPr="00674B31">
        <w:rPr>
          <w:szCs w:val="22"/>
          <w:vertAlign w:val="superscript"/>
        </w:rPr>
        <w:t>b</w:t>
      </w:r>
      <w:r w:rsidRPr="00674B31">
        <w:rPr>
          <w:szCs w:val="22"/>
        </w:rPr>
        <w:t xml:space="preserve"> Bez progrese definováno jako změna mTSS </w:t>
      </w:r>
      <w:r w:rsidRPr="00674B31">
        <w:rPr>
          <w:rFonts w:hint="eastAsia"/>
          <w:szCs w:val="22"/>
        </w:rPr>
        <w:t>≤</w:t>
      </w:r>
      <w:r w:rsidRPr="00674B31">
        <w:rPr>
          <w:szCs w:val="22"/>
        </w:rPr>
        <w:t xml:space="preserve">0. </w:t>
      </w:r>
    </w:p>
    <w:p w14:paraId="4F65FEBC" w14:textId="7C1E474C" w:rsidR="00196405" w:rsidRPr="00674B31" w:rsidRDefault="00196405" w:rsidP="00124C8D">
      <w:pPr>
        <w:spacing w:line="240" w:lineRule="auto"/>
        <w:ind w:right="-20"/>
        <w:contextualSpacing/>
        <w:rPr>
          <w:szCs w:val="22"/>
        </w:rPr>
      </w:pPr>
      <w:r w:rsidRPr="00674B31">
        <w:rPr>
          <w:szCs w:val="22"/>
        </w:rPr>
        <w:t>* p </w:t>
      </w:r>
      <w:r w:rsidR="00EE3D90" w:rsidRPr="005D379E">
        <w:rPr>
          <w:szCs w:val="22"/>
        </w:rPr>
        <w:t>≤ </w:t>
      </w:r>
      <w:r w:rsidRPr="00674B31">
        <w:rPr>
          <w:szCs w:val="22"/>
        </w:rPr>
        <w:t>0,05; ** p </w:t>
      </w:r>
      <w:r w:rsidR="00EE3D90" w:rsidRPr="005D379E">
        <w:rPr>
          <w:szCs w:val="22"/>
        </w:rPr>
        <w:t>≤ </w:t>
      </w:r>
      <w:r w:rsidRPr="00674B31">
        <w:rPr>
          <w:szCs w:val="22"/>
        </w:rPr>
        <w:t>0,01; *** p </w:t>
      </w:r>
      <w:r w:rsidR="00EE3D90" w:rsidRPr="005D379E">
        <w:rPr>
          <w:szCs w:val="22"/>
        </w:rPr>
        <w:t>≤ </w:t>
      </w:r>
      <w:r w:rsidRPr="00674B31">
        <w:rPr>
          <w:szCs w:val="22"/>
        </w:rPr>
        <w:t>0,001 vs. placebo (vs. MTX ve studii RA-BEGIN)</w:t>
      </w:r>
    </w:p>
    <w:p w14:paraId="16EA4638" w14:textId="77777777" w:rsidR="00196405" w:rsidRPr="008A190E" w:rsidRDefault="00196405" w:rsidP="00124C8D">
      <w:pPr>
        <w:spacing w:line="240" w:lineRule="auto"/>
        <w:contextualSpacing/>
        <w:rPr>
          <w:szCs w:val="22"/>
        </w:rPr>
      </w:pPr>
    </w:p>
    <w:p w14:paraId="3494969B" w14:textId="67A0B9F7" w:rsidR="00196405" w:rsidRDefault="00196405" w:rsidP="00124C8D">
      <w:pPr>
        <w:pStyle w:val="Default"/>
        <w:keepNext/>
        <w:rPr>
          <w:bCs/>
          <w:i/>
          <w:color w:val="auto"/>
          <w:sz w:val="22"/>
          <w:szCs w:val="22"/>
          <w:u w:val="single"/>
        </w:rPr>
      </w:pPr>
      <w:r w:rsidRPr="00E040B1">
        <w:rPr>
          <w:bCs/>
          <w:i/>
          <w:color w:val="auto"/>
          <w:sz w:val="22"/>
          <w:szCs w:val="22"/>
          <w:u w:val="single"/>
        </w:rPr>
        <w:t>Odpověď fyzických funkcí a výsledky související se zdravotním stavem</w:t>
      </w:r>
    </w:p>
    <w:p w14:paraId="0C99B957" w14:textId="77777777" w:rsidR="00CB19F0" w:rsidRPr="00E040B1" w:rsidRDefault="00CB19F0" w:rsidP="00124C8D">
      <w:pPr>
        <w:pStyle w:val="Default"/>
        <w:keepNext/>
        <w:rPr>
          <w:rFonts w:eastAsia="Times New Roman"/>
          <w:bCs/>
          <w:i/>
          <w:color w:val="auto"/>
          <w:sz w:val="22"/>
          <w:szCs w:val="22"/>
          <w:u w:val="single"/>
        </w:rPr>
      </w:pPr>
    </w:p>
    <w:p w14:paraId="43627DFE" w14:textId="1AA12B0A" w:rsidR="00196405" w:rsidRPr="00B473E5" w:rsidRDefault="00196405" w:rsidP="00904B16">
      <w:pPr>
        <w:keepNext/>
        <w:spacing w:line="240" w:lineRule="auto"/>
        <w:contextualSpacing/>
        <w:rPr>
          <w:szCs w:val="22"/>
        </w:rPr>
      </w:pPr>
      <w:r>
        <w:t xml:space="preserve">Léčba </w:t>
      </w:r>
      <w:r w:rsidR="00704BB0">
        <w:rPr>
          <w:szCs w:val="22"/>
        </w:rPr>
        <w:t>baricitinibem</w:t>
      </w:r>
      <w:r w:rsidR="00704BB0" w:rsidDel="00704BB0">
        <w:t xml:space="preserve"> </w:t>
      </w:r>
      <w:r>
        <w:t>4 mg samotným nebo v kombinaci s cDMARD vedla k významnému zlepšení fyzických funkcí</w:t>
      </w:r>
      <w:r w:rsidR="003A3615">
        <w:t xml:space="preserve"> (HAQ-DI)</w:t>
      </w:r>
      <w:r>
        <w:t xml:space="preserve"> </w:t>
      </w:r>
      <w:r w:rsidR="00CB7864">
        <w:t xml:space="preserve">a bolesti </w:t>
      </w:r>
      <w:r w:rsidR="00EB0D1F">
        <w:t>(</w:t>
      </w:r>
      <w:r w:rsidR="00DC5036">
        <w:t>vizuální analogová škála 0</w:t>
      </w:r>
      <w:r w:rsidR="00DC5036">
        <w:noBreakHyphen/>
        <w:t>100</w:t>
      </w:r>
      <w:r w:rsidR="00EB0D1F">
        <w:t>)</w:t>
      </w:r>
      <w:r w:rsidR="00DC5036">
        <w:t xml:space="preserve"> </w:t>
      </w:r>
      <w:r>
        <w:t>v porovnání se všemi komparátory (placebem, MTX, adalimumabem). Zlepšení bylo zjištěno již v týdnu 1 a ve studiích RA</w:t>
      </w:r>
      <w:r>
        <w:noBreakHyphen/>
        <w:t>BEGIN a RA</w:t>
      </w:r>
      <w:r>
        <w:noBreakHyphen/>
        <w:t xml:space="preserve">BEAM bylo zachováno po dobu až 52 týdnů. </w:t>
      </w:r>
    </w:p>
    <w:p w14:paraId="6F697FCC" w14:textId="77777777" w:rsidR="00196405" w:rsidRPr="009B13FA" w:rsidRDefault="00196405" w:rsidP="00124C8D">
      <w:pPr>
        <w:spacing w:line="240" w:lineRule="auto"/>
        <w:rPr>
          <w:rFonts w:eastAsia="MS Mincho"/>
          <w:szCs w:val="22"/>
          <w:lang w:eastAsia="ja-JP"/>
        </w:rPr>
      </w:pPr>
    </w:p>
    <w:p w14:paraId="3D589B89" w14:textId="65B938C6" w:rsidR="00196405" w:rsidRDefault="00196405" w:rsidP="00124C8D">
      <w:pPr>
        <w:spacing w:line="240" w:lineRule="auto"/>
        <w:rPr>
          <w:szCs w:val="22"/>
        </w:rPr>
      </w:pPr>
      <w:r>
        <w:t>Ve studiích RA</w:t>
      </w:r>
      <w:r>
        <w:noBreakHyphen/>
        <w:t>BEAM a RA</w:t>
      </w:r>
      <w:r>
        <w:noBreakHyphen/>
        <w:t xml:space="preserve">BUILD vedla léčba </w:t>
      </w:r>
      <w:r w:rsidR="00D82D27">
        <w:rPr>
          <w:szCs w:val="22"/>
        </w:rPr>
        <w:t>baricitinibem</w:t>
      </w:r>
      <w:r w:rsidR="00D82D27" w:rsidDel="00D82D27">
        <w:t xml:space="preserve"> </w:t>
      </w:r>
      <w:r>
        <w:rPr>
          <w:color w:val="000000"/>
          <w:szCs w:val="22"/>
        </w:rPr>
        <w:t>4 mg</w:t>
      </w:r>
      <w:r>
        <w:t xml:space="preserve"> k významnému zlepšení průměrného trvání a závažnosti ranní ztuhlosti kloubů v porovnání s placebem nebo adalimumabem, jak byly hodnoceny pomocí denních záznamů v elektronických denících pacientů po dobu 12 týdnů.</w:t>
      </w:r>
    </w:p>
    <w:p w14:paraId="0B53BC4D" w14:textId="77777777" w:rsidR="00196405" w:rsidRDefault="00196405" w:rsidP="00124C8D">
      <w:pPr>
        <w:spacing w:line="240" w:lineRule="auto"/>
        <w:rPr>
          <w:szCs w:val="22"/>
        </w:rPr>
      </w:pPr>
    </w:p>
    <w:p w14:paraId="266B8E2C" w14:textId="7FC4E5E4" w:rsidR="00196405" w:rsidRPr="009B13FA" w:rsidRDefault="00196405" w:rsidP="00124C8D">
      <w:pPr>
        <w:spacing w:line="240" w:lineRule="auto"/>
        <w:rPr>
          <w:szCs w:val="22"/>
        </w:rPr>
      </w:pPr>
      <w:r>
        <w:t xml:space="preserve">Ve všech studiích hlásili pacienti léčení </w:t>
      </w:r>
      <w:r w:rsidR="00D82D27">
        <w:rPr>
          <w:szCs w:val="22"/>
        </w:rPr>
        <w:t>baricitinibem</w:t>
      </w:r>
      <w:r w:rsidR="00D82D27" w:rsidDel="00D82D27">
        <w:t xml:space="preserve"> </w:t>
      </w:r>
      <w:r>
        <w:t xml:space="preserve">zlepšení v kvalitě života hlášené pacientem, měřené pomocí stručného </w:t>
      </w:r>
      <w:r w:rsidR="006F0926">
        <w:t>formuláře</w:t>
      </w:r>
      <w:r w:rsidR="006F0926">
        <w:rPr>
          <w:szCs w:val="22"/>
        </w:rPr>
        <w:t xml:space="preserve"> – </w:t>
      </w:r>
      <w:r w:rsidR="006F0926" w:rsidRPr="00E040B1">
        <w:rPr>
          <w:i/>
          <w:iCs/>
          <w:szCs w:val="22"/>
        </w:rPr>
        <w:t>Short</w:t>
      </w:r>
      <w:r w:rsidRPr="00E040B1">
        <w:rPr>
          <w:i/>
          <w:iCs/>
          <w:szCs w:val="22"/>
        </w:rPr>
        <w:t xml:space="preserve"> Form</w:t>
      </w:r>
      <w:r>
        <w:t xml:space="preserve"> (36) dotazníku o zdravotním </w:t>
      </w:r>
      <w:r w:rsidR="006F0926">
        <w:t>stavu</w:t>
      </w:r>
      <w:r w:rsidR="006F0926">
        <w:rPr>
          <w:szCs w:val="22"/>
        </w:rPr>
        <w:t xml:space="preserve"> – </w:t>
      </w:r>
      <w:r w:rsidR="006F0926" w:rsidRPr="00E040B1">
        <w:rPr>
          <w:i/>
          <w:iCs/>
          <w:szCs w:val="22"/>
        </w:rPr>
        <w:t>Health</w:t>
      </w:r>
      <w:r w:rsidRPr="00E040B1">
        <w:rPr>
          <w:i/>
          <w:iCs/>
          <w:szCs w:val="22"/>
        </w:rPr>
        <w:t xml:space="preserve"> Survey</w:t>
      </w:r>
      <w:r>
        <w:rPr>
          <w:szCs w:val="22"/>
        </w:rPr>
        <w:t xml:space="preserve"> </w:t>
      </w:r>
      <w:r>
        <w:t>(SF</w:t>
      </w:r>
      <w:r>
        <w:noBreakHyphen/>
        <w:t xml:space="preserve">36) skóre fyzické </w:t>
      </w:r>
      <w:r w:rsidR="006F0926">
        <w:t>komponenty</w:t>
      </w:r>
      <w:r w:rsidR="006F0926">
        <w:rPr>
          <w:szCs w:val="22"/>
        </w:rPr>
        <w:t xml:space="preserve"> – </w:t>
      </w:r>
      <w:r w:rsidR="006F0926" w:rsidRPr="00E040B1">
        <w:rPr>
          <w:i/>
          <w:iCs/>
          <w:szCs w:val="22"/>
        </w:rPr>
        <w:t>Physical</w:t>
      </w:r>
      <w:r w:rsidRPr="00E040B1">
        <w:rPr>
          <w:i/>
          <w:iCs/>
          <w:szCs w:val="22"/>
        </w:rPr>
        <w:t xml:space="preserve"> Component Score</w:t>
      </w:r>
      <w:r>
        <w:rPr>
          <w:szCs w:val="22"/>
        </w:rPr>
        <w:t xml:space="preserve"> a</w:t>
      </w:r>
      <w:r>
        <w:t xml:space="preserve"> únavy měřené pomocí funkčního hodnocení léčby chronického </w:t>
      </w:r>
      <w:r w:rsidR="00300F65">
        <w:t>onemocnění</w:t>
      </w:r>
      <w:r w:rsidR="00300F65">
        <w:rPr>
          <w:szCs w:val="22"/>
        </w:rPr>
        <w:t xml:space="preserve"> – skóre</w:t>
      </w:r>
      <w:r>
        <w:t xml:space="preserve"> </w:t>
      </w:r>
      <w:r w:rsidR="00300F65">
        <w:t>únavy</w:t>
      </w:r>
      <w:r w:rsidR="00300F65">
        <w:rPr>
          <w:szCs w:val="22"/>
        </w:rPr>
        <w:t xml:space="preserve"> – </w:t>
      </w:r>
      <w:r w:rsidR="00300F65" w:rsidRPr="00E040B1">
        <w:rPr>
          <w:i/>
          <w:iCs/>
          <w:szCs w:val="22"/>
        </w:rPr>
        <w:t>Functional</w:t>
      </w:r>
      <w:r w:rsidRPr="00E040B1">
        <w:rPr>
          <w:i/>
          <w:iCs/>
          <w:szCs w:val="22"/>
        </w:rPr>
        <w:t xml:space="preserve"> Assessment of Chronic Illness Therapy-Fatigue score</w:t>
      </w:r>
      <w:r w:rsidRPr="009B13FA">
        <w:rPr>
          <w:szCs w:val="22"/>
        </w:rPr>
        <w:t xml:space="preserve"> </w:t>
      </w:r>
      <w:r>
        <w:t>(FACIT</w:t>
      </w:r>
      <w:r>
        <w:noBreakHyphen/>
        <w:t>F).</w:t>
      </w:r>
    </w:p>
    <w:p w14:paraId="0739EA4E" w14:textId="77777777" w:rsidR="00196405" w:rsidRPr="009B13FA" w:rsidRDefault="00196405" w:rsidP="00124C8D">
      <w:pPr>
        <w:spacing w:line="240" w:lineRule="auto"/>
        <w:rPr>
          <w:bCs/>
          <w:iCs/>
          <w:szCs w:val="22"/>
          <w:u w:val="single"/>
        </w:rPr>
      </w:pPr>
    </w:p>
    <w:p w14:paraId="53DE6E47" w14:textId="39345F55" w:rsidR="00196405" w:rsidRDefault="00E1528E" w:rsidP="00904B16">
      <w:pPr>
        <w:keepNext/>
        <w:spacing w:line="240" w:lineRule="auto"/>
        <w:rPr>
          <w:bCs/>
          <w:i/>
          <w:iCs/>
          <w:szCs w:val="22"/>
          <w:u w:val="single"/>
        </w:rPr>
      </w:pPr>
      <w:r w:rsidRPr="00507826">
        <w:rPr>
          <w:bCs/>
          <w:i/>
          <w:iCs/>
          <w:szCs w:val="22"/>
          <w:u w:val="single"/>
        </w:rPr>
        <w:t>Baricitinib</w:t>
      </w:r>
      <w:r w:rsidR="00196405" w:rsidRPr="00507826">
        <w:rPr>
          <w:bCs/>
          <w:i/>
          <w:iCs/>
          <w:szCs w:val="22"/>
          <w:u w:val="single"/>
        </w:rPr>
        <w:t xml:space="preserve"> 4 mg vs</w:t>
      </w:r>
      <w:r w:rsidR="00E97017" w:rsidRPr="00507826">
        <w:rPr>
          <w:bCs/>
          <w:i/>
          <w:iCs/>
          <w:szCs w:val="22"/>
          <w:u w:val="single"/>
        </w:rPr>
        <w:t>.</w:t>
      </w:r>
      <w:r w:rsidR="00196405" w:rsidRPr="00507826">
        <w:rPr>
          <w:bCs/>
          <w:i/>
          <w:iCs/>
          <w:szCs w:val="22"/>
          <w:u w:val="single"/>
        </w:rPr>
        <w:t xml:space="preserve"> 2 mg</w:t>
      </w:r>
    </w:p>
    <w:p w14:paraId="7C50F6B7" w14:textId="77777777" w:rsidR="008B3C21" w:rsidRPr="008B3C21" w:rsidRDefault="008B3C21" w:rsidP="00904B16">
      <w:pPr>
        <w:keepNext/>
        <w:spacing w:line="240" w:lineRule="auto"/>
        <w:rPr>
          <w:bCs/>
          <w:i/>
          <w:iCs/>
          <w:szCs w:val="22"/>
          <w:u w:val="single"/>
        </w:rPr>
      </w:pPr>
    </w:p>
    <w:p w14:paraId="17397FA0" w14:textId="4F260261" w:rsidR="00196405" w:rsidRPr="009B13FA" w:rsidRDefault="00196405" w:rsidP="00124C8D">
      <w:pPr>
        <w:spacing w:line="240" w:lineRule="auto"/>
        <w:outlineLvl w:val="0"/>
        <w:rPr>
          <w:szCs w:val="22"/>
        </w:rPr>
      </w:pPr>
      <w:r>
        <w:t>Rozdíly v účinnosti mezi dávkou 4 mg a 2 mg byly nejpatrnější v populaci bDMARD</w:t>
      </w:r>
      <w:r>
        <w:noBreakHyphen/>
      </w:r>
      <w:r w:rsidR="00422204" w:rsidRPr="00422204">
        <w:rPr>
          <w:szCs w:val="22"/>
        </w:rPr>
        <w:t xml:space="preserve"> </w:t>
      </w:r>
      <w:r w:rsidR="00422204">
        <w:rPr>
          <w:szCs w:val="22"/>
        </w:rPr>
        <w:t xml:space="preserve">nedostatečný </w:t>
      </w:r>
      <w:r w:rsidR="00422204" w:rsidRPr="00674B31">
        <w:rPr>
          <w:szCs w:val="22"/>
        </w:rPr>
        <w:t>respondér</w:t>
      </w:r>
      <w:r w:rsidR="00DA325B">
        <w:rPr>
          <w:szCs w:val="22"/>
        </w:rPr>
        <w:t xml:space="preserve"> </w:t>
      </w:r>
      <w:r w:rsidR="00422204">
        <w:rPr>
          <w:szCs w:val="22"/>
        </w:rPr>
        <w:t>(</w:t>
      </w:r>
      <w:r>
        <w:t>IR</w:t>
      </w:r>
      <w:r w:rsidR="00563729">
        <w:t>-</w:t>
      </w:r>
      <w:r w:rsidR="00563729" w:rsidRPr="00507826">
        <w:rPr>
          <w:i/>
          <w:iCs/>
          <w:szCs w:val="22"/>
        </w:rPr>
        <w:t>inadequate responder</w:t>
      </w:r>
      <w:r w:rsidR="00563729">
        <w:rPr>
          <w:szCs w:val="22"/>
        </w:rPr>
        <w:t>)</w:t>
      </w:r>
      <w:r w:rsidR="00B15AB9">
        <w:rPr>
          <w:szCs w:val="22"/>
        </w:rPr>
        <w:t>;</w:t>
      </w:r>
      <w:r>
        <w:t xml:space="preserve"> (RA</w:t>
      </w:r>
      <w:r>
        <w:noBreakHyphen/>
        <w:t xml:space="preserve">BEACON), u které bylo statisticky významné zlepšení komponent indexu </w:t>
      </w:r>
      <w:r w:rsidR="006F0926">
        <w:t>ACR – počtu</w:t>
      </w:r>
      <w:r>
        <w:t xml:space="preserve"> oteklých kloubů, počtu bolestivých kloubů </w:t>
      </w:r>
      <w:r w:rsidRPr="0094432C">
        <w:t xml:space="preserve">a FW </w:t>
      </w:r>
      <w:r w:rsidR="00300F65">
        <w:rPr>
          <w:szCs w:val="22"/>
        </w:rPr>
        <w:t>–</w:t>
      </w:r>
      <w:r>
        <w:t xml:space="preserve"> zjištěno u </w:t>
      </w:r>
      <w:r w:rsidR="001B708C">
        <w:rPr>
          <w:szCs w:val="22"/>
        </w:rPr>
        <w:t>baricitinibu</w:t>
      </w:r>
      <w:r w:rsidR="004D7AF8">
        <w:rPr>
          <w:szCs w:val="22"/>
        </w:rPr>
        <w:t xml:space="preserve"> </w:t>
      </w:r>
      <w:r>
        <w:t xml:space="preserve">4 mg v porovnání s placebem v týdnu 24, ale nikoli u </w:t>
      </w:r>
      <w:r w:rsidR="001B708C">
        <w:rPr>
          <w:szCs w:val="22"/>
        </w:rPr>
        <w:t>baricitinibu</w:t>
      </w:r>
      <w:r w:rsidR="004D7AF8">
        <w:rPr>
          <w:szCs w:val="22"/>
        </w:rPr>
        <w:t xml:space="preserve"> </w:t>
      </w:r>
      <w:r>
        <w:t>2</w:t>
      </w:r>
      <w:r w:rsidR="00A563D7">
        <w:rPr>
          <w:szCs w:val="22"/>
        </w:rPr>
        <w:t> </w:t>
      </w:r>
      <w:r>
        <w:t>mg v porovnání s placebem. Kromě toho byl nástup účinku ve studii RA</w:t>
      </w:r>
      <w:r>
        <w:noBreakHyphen/>
        <w:t>BEACON i ve studii RA</w:t>
      </w:r>
      <w:r>
        <w:noBreakHyphen/>
        <w:t>BUILD rychlejší a stupeň účinku byl obvykle vyšší ve skupinách s dávkou 4 mg v porovnání s 2 mg.</w:t>
      </w:r>
      <w:r w:rsidR="000537C0">
        <w:fldChar w:fldCharType="begin"/>
      </w:r>
      <w:r w:rsidR="000537C0">
        <w:instrText xml:space="preserve"> DOCVARIABLE vault_nd_02c776b2-9358-4f80-9193-3f2b40b8db2b \* MERGEFORMAT </w:instrText>
      </w:r>
      <w:r w:rsidR="000537C0">
        <w:fldChar w:fldCharType="separate"/>
      </w:r>
      <w:r w:rsidR="003F7CCF">
        <w:t xml:space="preserve"> </w:t>
      </w:r>
      <w:r w:rsidR="000537C0">
        <w:fldChar w:fldCharType="end"/>
      </w:r>
    </w:p>
    <w:p w14:paraId="13E1CAD6" w14:textId="77777777" w:rsidR="00196405" w:rsidRDefault="00196405" w:rsidP="0057066B">
      <w:pPr>
        <w:spacing w:line="240" w:lineRule="auto"/>
        <w:rPr>
          <w:rFonts w:eastAsia="MS Mincho"/>
        </w:rPr>
      </w:pPr>
    </w:p>
    <w:p w14:paraId="582F1F93" w14:textId="475EFD42" w:rsidR="00196405" w:rsidRPr="0057066B" w:rsidRDefault="00196405" w:rsidP="0057066B">
      <w:pPr>
        <w:spacing w:line="240" w:lineRule="auto"/>
        <w:rPr>
          <w:rFonts w:eastAsia="MS Mincho"/>
        </w:rPr>
      </w:pPr>
      <w:r>
        <w:t>V dlouhodobé následné rozšířené studii byli pacienti ze studií RA</w:t>
      </w:r>
      <w:r>
        <w:noBreakHyphen/>
        <w:t>BEAM, RA</w:t>
      </w:r>
      <w:r>
        <w:noBreakHyphen/>
        <w:t>BUILD a RA</w:t>
      </w:r>
      <w:r>
        <w:noBreakHyphen/>
        <w:t xml:space="preserve">BEACON, u kterých bylo dosaženo nízké aktivity onemocnění nebo remise (CDAI ≤10) po alespoň 15 měsících léčby </w:t>
      </w:r>
      <w:r w:rsidR="00337809">
        <w:rPr>
          <w:szCs w:val="22"/>
        </w:rPr>
        <w:t>baricitinibem</w:t>
      </w:r>
      <w:r w:rsidR="00337809" w:rsidDel="00337809">
        <w:t xml:space="preserve"> </w:t>
      </w:r>
      <w:r>
        <w:t>4 mg jednou denně, znovu randomizováni dvojitě zaslepeným způsobem v poměru 1:1 k pokračování s dávkou 4 mg jednou denně nebo ke snížení dávky na 2 mg jednou denně. U většiny pacientů zůstala zachována nízká aktivita onemocnění nebo remise podle skóre CDAI:</w:t>
      </w:r>
    </w:p>
    <w:p w14:paraId="22DB2E35" w14:textId="11011FF0" w:rsidR="00196405" w:rsidRPr="0057066B" w:rsidRDefault="00196405">
      <w:pPr>
        <w:numPr>
          <w:ilvl w:val="0"/>
          <w:numId w:val="13"/>
        </w:numPr>
        <w:tabs>
          <w:tab w:val="clear" w:pos="567"/>
        </w:tabs>
        <w:spacing w:line="240" w:lineRule="auto"/>
        <w:ind w:left="450" w:hanging="450"/>
        <w:rPr>
          <w:rFonts w:eastAsia="MS Mincho"/>
        </w:rPr>
      </w:pPr>
      <w:r>
        <w:t xml:space="preserve">V týdnu 12: </w:t>
      </w:r>
      <w:r w:rsidR="00D14CBE" w:rsidRPr="001A6D65">
        <w:rPr>
          <w:rFonts w:eastAsia="MS Mincho"/>
          <w:szCs w:val="22"/>
        </w:rPr>
        <w:t>451/498 (91</w:t>
      </w:r>
      <w:bookmarkStart w:id="17" w:name="_Hlk140568597"/>
      <w:r w:rsidR="007D0EC2">
        <w:rPr>
          <w:rFonts w:eastAsia="MS Mincho"/>
          <w:szCs w:val="22"/>
        </w:rPr>
        <w:t> </w:t>
      </w:r>
      <w:bookmarkEnd w:id="17"/>
      <w:r w:rsidR="00D14CBE" w:rsidRPr="001A6D65">
        <w:rPr>
          <w:rFonts w:eastAsia="MS Mincho"/>
          <w:szCs w:val="22"/>
        </w:rPr>
        <w:t>%)</w:t>
      </w:r>
      <w:r>
        <w:t xml:space="preserve"> s pokračováním v dávce 4 mg vs. </w:t>
      </w:r>
      <w:r w:rsidR="00BD39B2" w:rsidRPr="001A6D65">
        <w:rPr>
          <w:rFonts w:eastAsia="MS Mincho"/>
          <w:szCs w:val="22"/>
        </w:rPr>
        <w:t>405/498 (81</w:t>
      </w:r>
      <w:r w:rsidR="007D0EC2">
        <w:rPr>
          <w:rFonts w:eastAsia="MS Mincho"/>
          <w:szCs w:val="22"/>
        </w:rPr>
        <w:t> </w:t>
      </w:r>
      <w:r w:rsidR="00BD39B2" w:rsidRPr="001A6D65">
        <w:rPr>
          <w:rFonts w:eastAsia="MS Mincho"/>
          <w:szCs w:val="22"/>
        </w:rPr>
        <w:t>%)</w:t>
      </w:r>
      <w:r>
        <w:t xml:space="preserve"> se snížením dávky na 2 mg (p ≤0,001)</w:t>
      </w:r>
    </w:p>
    <w:p w14:paraId="4D887EFF" w14:textId="2BD51108" w:rsidR="00196405" w:rsidRPr="0057066B" w:rsidRDefault="00196405">
      <w:pPr>
        <w:numPr>
          <w:ilvl w:val="0"/>
          <w:numId w:val="13"/>
        </w:numPr>
        <w:tabs>
          <w:tab w:val="clear" w:pos="567"/>
        </w:tabs>
        <w:spacing w:line="240" w:lineRule="auto"/>
        <w:ind w:left="450" w:hanging="450"/>
        <w:rPr>
          <w:rFonts w:eastAsia="MS Mincho"/>
        </w:rPr>
      </w:pPr>
      <w:r>
        <w:t xml:space="preserve">V týdnu 24: </w:t>
      </w:r>
      <w:r w:rsidR="00F339C5" w:rsidRPr="0022572A">
        <w:rPr>
          <w:rFonts w:eastAsia="MS Mincho"/>
          <w:szCs w:val="22"/>
        </w:rPr>
        <w:t>434/498 (87</w:t>
      </w:r>
      <w:r w:rsidR="007D0EC2">
        <w:rPr>
          <w:rFonts w:eastAsia="MS Mincho"/>
          <w:szCs w:val="22"/>
        </w:rPr>
        <w:t> </w:t>
      </w:r>
      <w:r w:rsidR="00F339C5" w:rsidRPr="0022572A">
        <w:rPr>
          <w:rFonts w:eastAsia="MS Mincho"/>
          <w:szCs w:val="22"/>
        </w:rPr>
        <w:t>%)</w:t>
      </w:r>
      <w:r w:rsidR="00F339C5" w:rsidRPr="004A6496">
        <w:rPr>
          <w:rFonts w:eastAsia="MS Mincho"/>
          <w:szCs w:val="22"/>
        </w:rPr>
        <w:t xml:space="preserve"> </w:t>
      </w:r>
      <w:r>
        <w:t xml:space="preserve">s pokračováním v dávce 4 mg vs. </w:t>
      </w:r>
      <w:r w:rsidR="00C7631E" w:rsidRPr="0022572A">
        <w:rPr>
          <w:rFonts w:eastAsia="MS Mincho"/>
          <w:szCs w:val="22"/>
        </w:rPr>
        <w:t>372/498 (75</w:t>
      </w:r>
      <w:r w:rsidR="007D0EC2">
        <w:rPr>
          <w:rFonts w:eastAsia="MS Mincho"/>
          <w:szCs w:val="22"/>
        </w:rPr>
        <w:t> </w:t>
      </w:r>
      <w:r w:rsidR="00C7631E" w:rsidRPr="0022572A">
        <w:rPr>
          <w:rFonts w:eastAsia="MS Mincho"/>
          <w:szCs w:val="22"/>
        </w:rPr>
        <w:t xml:space="preserve">%) </w:t>
      </w:r>
      <w:r>
        <w:t>se snížením dávky na 2 mg (p ≤0,0</w:t>
      </w:r>
      <w:r w:rsidR="00445A64">
        <w:t>01</w:t>
      </w:r>
      <w:r>
        <w:t>)</w:t>
      </w:r>
    </w:p>
    <w:p w14:paraId="087CCB04" w14:textId="1C0587F4" w:rsidR="00196405" w:rsidRPr="0057066B" w:rsidRDefault="00196405">
      <w:pPr>
        <w:numPr>
          <w:ilvl w:val="0"/>
          <w:numId w:val="13"/>
        </w:numPr>
        <w:tabs>
          <w:tab w:val="clear" w:pos="567"/>
        </w:tabs>
        <w:spacing w:line="240" w:lineRule="auto"/>
        <w:ind w:left="450" w:hanging="450"/>
        <w:rPr>
          <w:rFonts w:eastAsia="MS Mincho"/>
        </w:rPr>
      </w:pPr>
      <w:r>
        <w:t xml:space="preserve">V týdnu 48: </w:t>
      </w:r>
      <w:r w:rsidR="00C90320" w:rsidRPr="0022572A">
        <w:rPr>
          <w:rFonts w:eastAsia="MS Mincho"/>
          <w:szCs w:val="22"/>
        </w:rPr>
        <w:t>400/498 (80</w:t>
      </w:r>
      <w:r w:rsidR="007D0EC2">
        <w:rPr>
          <w:rFonts w:eastAsia="MS Mincho"/>
          <w:szCs w:val="22"/>
        </w:rPr>
        <w:t> </w:t>
      </w:r>
      <w:r w:rsidR="00C90320" w:rsidRPr="0022572A">
        <w:rPr>
          <w:rFonts w:eastAsia="MS Mincho"/>
          <w:szCs w:val="22"/>
        </w:rPr>
        <w:t>%)</w:t>
      </w:r>
      <w:r w:rsidR="00C90320">
        <w:rPr>
          <w:rFonts w:eastAsia="MS Mincho"/>
          <w:szCs w:val="22"/>
        </w:rPr>
        <w:t xml:space="preserve"> </w:t>
      </w:r>
      <w:r>
        <w:t xml:space="preserve">s pokračováním v dávce 4 mg vs. </w:t>
      </w:r>
      <w:r w:rsidR="003C3B61" w:rsidRPr="00DB417C">
        <w:rPr>
          <w:rFonts w:eastAsia="MS Mincho"/>
          <w:szCs w:val="22"/>
        </w:rPr>
        <w:t>343/498 (69</w:t>
      </w:r>
      <w:r w:rsidR="007D0EC2">
        <w:rPr>
          <w:rFonts w:eastAsia="MS Mincho"/>
          <w:szCs w:val="22"/>
        </w:rPr>
        <w:t> </w:t>
      </w:r>
      <w:r w:rsidR="003C3B61" w:rsidRPr="00DB417C">
        <w:rPr>
          <w:rFonts w:eastAsia="MS Mincho"/>
          <w:szCs w:val="22"/>
        </w:rPr>
        <w:t>%)</w:t>
      </w:r>
      <w:r>
        <w:t xml:space="preserve"> se snížením dávky na 2 mg (p ≤0,0</w:t>
      </w:r>
      <w:r w:rsidR="00445A64">
        <w:t>01</w:t>
      </w:r>
      <w:r>
        <w:t>)</w:t>
      </w:r>
    </w:p>
    <w:p w14:paraId="60084DD1" w14:textId="2D4CFCA2" w:rsidR="00445A64" w:rsidRPr="0057066B" w:rsidRDefault="00445A64" w:rsidP="00445A64">
      <w:pPr>
        <w:numPr>
          <w:ilvl w:val="0"/>
          <w:numId w:val="13"/>
        </w:numPr>
        <w:tabs>
          <w:tab w:val="clear" w:pos="567"/>
        </w:tabs>
        <w:spacing w:line="240" w:lineRule="auto"/>
        <w:ind w:left="450" w:hanging="450"/>
        <w:rPr>
          <w:rFonts w:eastAsia="MS Mincho"/>
        </w:rPr>
      </w:pPr>
      <w:r>
        <w:t xml:space="preserve">V týdnu 96: </w:t>
      </w:r>
      <w:r w:rsidR="004E3B58" w:rsidRPr="0022572A">
        <w:rPr>
          <w:rFonts w:eastAsia="MS Mincho"/>
          <w:szCs w:val="22"/>
        </w:rPr>
        <w:t>347/494 (70</w:t>
      </w:r>
      <w:r w:rsidR="007D0EC2">
        <w:rPr>
          <w:rFonts w:eastAsia="MS Mincho"/>
          <w:szCs w:val="22"/>
        </w:rPr>
        <w:t> </w:t>
      </w:r>
      <w:r w:rsidR="004E3B58" w:rsidRPr="0022572A">
        <w:rPr>
          <w:rFonts w:eastAsia="MS Mincho"/>
          <w:szCs w:val="22"/>
        </w:rPr>
        <w:t>%)</w:t>
      </w:r>
      <w:r>
        <w:t xml:space="preserve"> s pokračováním v dávce 4 mg vs. </w:t>
      </w:r>
      <w:r w:rsidR="00112AD3" w:rsidRPr="0022572A">
        <w:rPr>
          <w:rFonts w:eastAsia="MS Mincho"/>
          <w:szCs w:val="22"/>
        </w:rPr>
        <w:t>297/496 (60</w:t>
      </w:r>
      <w:r w:rsidR="007D0EC2">
        <w:rPr>
          <w:rFonts w:eastAsia="MS Mincho"/>
          <w:szCs w:val="22"/>
        </w:rPr>
        <w:t> </w:t>
      </w:r>
      <w:r w:rsidR="00112AD3" w:rsidRPr="0022572A">
        <w:rPr>
          <w:rFonts w:eastAsia="MS Mincho"/>
          <w:szCs w:val="22"/>
        </w:rPr>
        <w:t xml:space="preserve">%) </w:t>
      </w:r>
      <w:r>
        <w:t>se snížením dávky na 2 mg (p ≤0,001)</w:t>
      </w:r>
    </w:p>
    <w:p w14:paraId="36850BC8" w14:textId="77777777" w:rsidR="00196405" w:rsidRPr="0057066B" w:rsidRDefault="00196405" w:rsidP="0057066B">
      <w:pPr>
        <w:spacing w:line="240" w:lineRule="auto"/>
        <w:rPr>
          <w:rFonts w:eastAsia="MS Mincho"/>
        </w:rPr>
      </w:pPr>
    </w:p>
    <w:p w14:paraId="2921BB65" w14:textId="77777777" w:rsidR="00196405" w:rsidRPr="0057066B" w:rsidRDefault="00196405" w:rsidP="0057066B">
      <w:pPr>
        <w:spacing w:line="240" w:lineRule="auto"/>
        <w:rPr>
          <w:rFonts w:eastAsia="MS Mincho"/>
        </w:rPr>
      </w:pPr>
      <w:r>
        <w:t>U většiny pacientů, u kterých po snížení dávky nezůstala zachována nízká aktivita onemocnění nebo remise, mohlo být znovu dosaženo kontroly onemocnění po opětovném zvýšení dávky na 4 mg.</w:t>
      </w:r>
    </w:p>
    <w:p w14:paraId="0E1ECCF7" w14:textId="77777777" w:rsidR="00196405" w:rsidRPr="0016276E" w:rsidRDefault="00196405" w:rsidP="00124C8D">
      <w:pPr>
        <w:spacing w:line="240" w:lineRule="auto"/>
        <w:rPr>
          <w:rFonts w:eastAsia="MS Mincho"/>
        </w:rPr>
      </w:pPr>
    </w:p>
    <w:p w14:paraId="73595E57" w14:textId="07A6A2FA" w:rsidR="002902E7" w:rsidRDefault="00711245" w:rsidP="00E040B1">
      <w:pPr>
        <w:keepNext/>
        <w:spacing w:line="240" w:lineRule="auto"/>
      </w:pPr>
      <w:r>
        <w:rPr>
          <w:i/>
        </w:rPr>
        <w:t>Dospělí s a</w:t>
      </w:r>
      <w:r w:rsidR="00196405" w:rsidRPr="00E040B1">
        <w:rPr>
          <w:i/>
        </w:rPr>
        <w:t>topick</w:t>
      </w:r>
      <w:r>
        <w:rPr>
          <w:i/>
        </w:rPr>
        <w:t>ou</w:t>
      </w:r>
      <w:r w:rsidR="00196405" w:rsidRPr="00E040B1">
        <w:rPr>
          <w:i/>
        </w:rPr>
        <w:t xml:space="preserve"> dermatitid</w:t>
      </w:r>
      <w:r>
        <w:rPr>
          <w:i/>
        </w:rPr>
        <w:t>ou</w:t>
      </w:r>
    </w:p>
    <w:p w14:paraId="623E1F43" w14:textId="3075B806" w:rsidR="00196405" w:rsidRDefault="00196405" w:rsidP="00EF6F8C">
      <w:pPr>
        <w:keepNext/>
        <w:tabs>
          <w:tab w:val="clear" w:pos="567"/>
        </w:tabs>
        <w:autoSpaceDE w:val="0"/>
        <w:autoSpaceDN w:val="0"/>
        <w:adjustRightInd w:val="0"/>
        <w:spacing w:line="240" w:lineRule="auto"/>
      </w:pPr>
      <w:r>
        <w:t xml:space="preserve">Bezpečnost a účinnost </w:t>
      </w:r>
      <w:r w:rsidR="00763E08" w:rsidRPr="007A7231">
        <w:t>baricitinibu</w:t>
      </w:r>
      <w:r>
        <w:t xml:space="preserve"> </w:t>
      </w:r>
      <w:r w:rsidR="00A13F9C">
        <w:t>v</w:t>
      </w:r>
      <w:r>
        <w:t xml:space="preserve"> monoterapi</w:t>
      </w:r>
      <w:r w:rsidR="00A13F9C">
        <w:t>i</w:t>
      </w:r>
      <w:r>
        <w:t xml:space="preserve"> nebo v kombinaci s</w:t>
      </w:r>
      <w:r w:rsidR="00A13F9C">
        <w:t xml:space="preserve"> topickými </w:t>
      </w:r>
      <w:r>
        <w:t>kortikosteroidy (</w:t>
      </w:r>
      <w:r w:rsidR="00722900" w:rsidRPr="00E040B1">
        <w:rPr>
          <w:i/>
          <w:iCs/>
          <w:szCs w:val="22"/>
        </w:rPr>
        <w:t>topical corticosteroids,</w:t>
      </w:r>
      <w:r w:rsidR="00722900" w:rsidRPr="004A6496">
        <w:rPr>
          <w:szCs w:val="22"/>
        </w:rPr>
        <w:t xml:space="preserve"> </w:t>
      </w:r>
      <w:r>
        <w:t>TCS) byla hodnocena v</w:t>
      </w:r>
      <w:r w:rsidR="00A13F9C">
        <w:t xml:space="preserve">e </w:t>
      </w:r>
      <w:r>
        <w:t xml:space="preserve">3 randomizovaných dvojitě zaslepených </w:t>
      </w:r>
      <w:r w:rsidR="00A13F9C">
        <w:t xml:space="preserve">placebem kontrolovaných </w:t>
      </w:r>
      <w:r>
        <w:t>studií</w:t>
      </w:r>
      <w:r w:rsidR="00A13F9C">
        <w:t>ch</w:t>
      </w:r>
      <w:r>
        <w:t xml:space="preserve"> fáze </w:t>
      </w:r>
      <w:r w:rsidR="00A57320">
        <w:t>III</w:t>
      </w:r>
      <w:r>
        <w:t xml:space="preserve"> </w:t>
      </w:r>
      <w:r w:rsidR="00A13F9C">
        <w:t xml:space="preserve">v </w:t>
      </w:r>
      <w:r>
        <w:t>trvání 16 týdnů (BREEZE</w:t>
      </w:r>
      <w:r>
        <w:noBreakHyphen/>
        <w:t xml:space="preserve">AD1, </w:t>
      </w:r>
      <w:r>
        <w:noBreakHyphen/>
        <w:t xml:space="preserve">AD2 a </w:t>
      </w:r>
      <w:r>
        <w:noBreakHyphen/>
        <w:t>AD7). Tyto studie zahrnovaly 1</w:t>
      </w:r>
      <w:r w:rsidR="000A0B27">
        <w:t> </w:t>
      </w:r>
      <w:r>
        <w:t xml:space="preserve">568 pacientů se středně </w:t>
      </w:r>
      <w:r w:rsidR="00BC15A0">
        <w:t>závažnou</w:t>
      </w:r>
      <w:r>
        <w:t xml:space="preserve"> až </w:t>
      </w:r>
      <w:r w:rsidR="00BC15A0">
        <w:t xml:space="preserve">závažnou </w:t>
      </w:r>
      <w:r>
        <w:t xml:space="preserve">atopickou dermatitidou definovanou podle skóre </w:t>
      </w:r>
      <w:r w:rsidR="00A13F9C">
        <w:t>C</w:t>
      </w:r>
      <w:r>
        <w:t>elkového hodnocení zkoušející</w:t>
      </w:r>
      <w:r w:rsidR="00450D4C">
        <w:t>m</w:t>
      </w:r>
      <w:r>
        <w:t xml:space="preserve"> (</w:t>
      </w:r>
      <w:r w:rsidR="00A13F9C" w:rsidRPr="00E040B1">
        <w:rPr>
          <w:i/>
          <w:iCs/>
        </w:rPr>
        <w:t>Investigator´s Global Assessment</w:t>
      </w:r>
      <w:r w:rsidR="00A13F9C">
        <w:t xml:space="preserve">, </w:t>
      </w:r>
      <w:r>
        <w:t>IGA)</w:t>
      </w:r>
      <w:r w:rsidR="00450D4C">
        <w:t xml:space="preserve"> jako ≥ 3</w:t>
      </w:r>
      <w:r>
        <w:t>, podle skóre Indexu plochy a závažnosti ekzému (</w:t>
      </w:r>
      <w:r w:rsidR="00A13F9C" w:rsidRPr="00E040B1">
        <w:rPr>
          <w:i/>
          <w:iCs/>
        </w:rPr>
        <w:t>Eczema Area and Severity Index</w:t>
      </w:r>
      <w:r w:rsidR="00A13F9C">
        <w:t xml:space="preserve">, </w:t>
      </w:r>
      <w:r>
        <w:t xml:space="preserve">EASI) </w:t>
      </w:r>
      <w:r w:rsidR="00450D4C">
        <w:t xml:space="preserve">jako ≥ 16 </w:t>
      </w:r>
      <w:r>
        <w:t xml:space="preserve">a s </w:t>
      </w:r>
      <w:r w:rsidR="00A13F9C">
        <w:t>postižením</w:t>
      </w:r>
      <w:r>
        <w:t xml:space="preserve"> </w:t>
      </w:r>
      <w:r w:rsidR="00A13F9C">
        <w:t>P</w:t>
      </w:r>
      <w:r>
        <w:t>lochy povrchu těla (</w:t>
      </w:r>
      <w:r w:rsidR="00A13F9C" w:rsidRPr="00E040B1">
        <w:rPr>
          <w:i/>
          <w:iCs/>
        </w:rPr>
        <w:t>Body Surface Area</w:t>
      </w:r>
      <w:r w:rsidR="00A13F9C">
        <w:t xml:space="preserve">, </w:t>
      </w:r>
      <w:r>
        <w:t xml:space="preserve">BSA) ≥ 10 %. </w:t>
      </w:r>
      <w:r w:rsidR="00735F6A">
        <w:t>Vhodní</w:t>
      </w:r>
      <w:r>
        <w:t xml:space="preserve"> pacienti byli starší 18</w:t>
      </w:r>
      <w:r w:rsidR="00227DC9">
        <w:t xml:space="preserve"> </w:t>
      </w:r>
      <w:r>
        <w:t xml:space="preserve">let a měli předchozí nedostatečnou odpověď </w:t>
      </w:r>
      <w:r w:rsidR="00EC32EE">
        <w:t xml:space="preserve">na léčbu </w:t>
      </w:r>
      <w:r>
        <w:t>nebo netolerovali topick</w:t>
      </w:r>
      <w:r w:rsidR="00437854">
        <w:t>é</w:t>
      </w:r>
      <w:r>
        <w:t xml:space="preserve"> léčiv</w:t>
      </w:r>
      <w:r w:rsidR="00437854">
        <w:t>é přípravky</w:t>
      </w:r>
      <w:r>
        <w:t xml:space="preserve">. </w:t>
      </w:r>
      <w:r>
        <w:rPr>
          <w:color w:val="000000"/>
        </w:rPr>
        <w:t xml:space="preserve">Pacientům byla povolena záchranná léčba (která zahrnovala lokální nebo systémovou léčbu), </w:t>
      </w:r>
      <w:r w:rsidR="003E7277" w:rsidRPr="007A7231">
        <w:rPr>
          <w:color w:val="000000"/>
        </w:rPr>
        <w:t>při</w:t>
      </w:r>
      <w:r w:rsidRPr="00222067">
        <w:rPr>
          <w:color w:val="000000"/>
        </w:rPr>
        <w:t xml:space="preserve"> </w:t>
      </w:r>
      <w:r w:rsidR="00763E08" w:rsidRPr="00222067">
        <w:rPr>
          <w:color w:val="000000"/>
        </w:rPr>
        <w:t>jejímž použití</w:t>
      </w:r>
      <w:r>
        <w:rPr>
          <w:color w:val="000000"/>
        </w:rPr>
        <w:t xml:space="preserve"> byli považováni za </w:t>
      </w:r>
      <w:r w:rsidR="00A613BF">
        <w:rPr>
          <w:color w:val="000000"/>
        </w:rPr>
        <w:t>non-respondéry</w:t>
      </w:r>
      <w:r>
        <w:rPr>
          <w:color w:val="000000"/>
        </w:rPr>
        <w:t xml:space="preserve">. </w:t>
      </w:r>
      <w:r w:rsidR="003E7277">
        <w:rPr>
          <w:color w:val="000000"/>
        </w:rPr>
        <w:t xml:space="preserve">Na počátku studie BREEZE-AD7 byli všichni pacienti léčeni současnou topickou kortikosteroidní terapií a bylo jim povoleno používat topické inhibitory kalcineurinu. </w:t>
      </w:r>
      <w:r>
        <w:t xml:space="preserve">Všichni pacienti, kteří </w:t>
      </w:r>
      <w:r w:rsidR="003E7277">
        <w:t xml:space="preserve">dokončili </w:t>
      </w:r>
      <w:r>
        <w:t xml:space="preserve">tyto studie, byli způsobilí k zařazení do dlouhodobé následné </w:t>
      </w:r>
      <w:r w:rsidR="001D4E46">
        <w:t>pokračovací</w:t>
      </w:r>
      <w:r>
        <w:t xml:space="preserve"> studie (BREEZE</w:t>
      </w:r>
      <w:r w:rsidR="003E7277">
        <w:t>-</w:t>
      </w:r>
      <w:r>
        <w:t xml:space="preserve">AD3) </w:t>
      </w:r>
      <w:r w:rsidR="005A3248">
        <w:t xml:space="preserve">s </w:t>
      </w:r>
      <w:r w:rsidR="00244D9A">
        <w:t>pokračováním</w:t>
      </w:r>
      <w:r w:rsidR="005A3248">
        <w:t xml:space="preserve"> léčb</w:t>
      </w:r>
      <w:r w:rsidR="00244D9A">
        <w:t>y</w:t>
      </w:r>
      <w:r w:rsidR="00960EC3">
        <w:t xml:space="preserve"> po dobu </w:t>
      </w:r>
      <w:r>
        <w:t xml:space="preserve">až </w:t>
      </w:r>
      <w:r w:rsidR="00116093">
        <w:t>4</w:t>
      </w:r>
      <w:r>
        <w:t xml:space="preserve"> roky. </w:t>
      </w:r>
    </w:p>
    <w:p w14:paraId="35E410EC" w14:textId="77777777" w:rsidR="003C069C" w:rsidRPr="005D379E" w:rsidRDefault="003C069C" w:rsidP="00EF6F8C">
      <w:pPr>
        <w:keepNext/>
        <w:tabs>
          <w:tab w:val="clear" w:pos="567"/>
        </w:tabs>
        <w:autoSpaceDE w:val="0"/>
        <w:autoSpaceDN w:val="0"/>
        <w:adjustRightInd w:val="0"/>
        <w:spacing w:line="240" w:lineRule="auto"/>
        <w:rPr>
          <w:szCs w:val="22"/>
        </w:rPr>
      </w:pPr>
    </w:p>
    <w:p w14:paraId="04424288" w14:textId="78CC59AB" w:rsidR="00196405" w:rsidRPr="005D379E" w:rsidRDefault="00196405" w:rsidP="00EF6F8C">
      <w:pPr>
        <w:keepNext/>
        <w:tabs>
          <w:tab w:val="clear" w:pos="567"/>
        </w:tabs>
        <w:autoSpaceDE w:val="0"/>
        <w:autoSpaceDN w:val="0"/>
        <w:adjustRightInd w:val="0"/>
        <w:spacing w:line="240" w:lineRule="auto"/>
        <w:rPr>
          <w:color w:val="000000"/>
          <w:szCs w:val="22"/>
        </w:rPr>
      </w:pPr>
      <w:r>
        <w:rPr>
          <w:color w:val="000000"/>
        </w:rPr>
        <w:t>Randomizov</w:t>
      </w:r>
      <w:r w:rsidR="00EE7334">
        <w:rPr>
          <w:color w:val="000000"/>
        </w:rPr>
        <w:t>aná</w:t>
      </w:r>
      <w:r>
        <w:rPr>
          <w:color w:val="000000"/>
        </w:rPr>
        <w:t xml:space="preserve"> dvojitě zaslepen</w:t>
      </w:r>
      <w:r w:rsidR="00EE7334">
        <w:rPr>
          <w:color w:val="000000"/>
        </w:rPr>
        <w:t>á</w:t>
      </w:r>
      <w:r>
        <w:rPr>
          <w:color w:val="000000"/>
        </w:rPr>
        <w:t xml:space="preserve"> placebem kontrolovan</w:t>
      </w:r>
      <w:r w:rsidR="007D2CDD">
        <w:rPr>
          <w:color w:val="000000"/>
        </w:rPr>
        <w:t>á</w:t>
      </w:r>
      <w:r>
        <w:rPr>
          <w:color w:val="000000"/>
        </w:rPr>
        <w:t xml:space="preserve"> studi</w:t>
      </w:r>
      <w:r w:rsidR="007D2CDD">
        <w:rPr>
          <w:color w:val="000000"/>
        </w:rPr>
        <w:t>e</w:t>
      </w:r>
      <w:r>
        <w:rPr>
          <w:color w:val="000000"/>
        </w:rPr>
        <w:t xml:space="preserve"> </w:t>
      </w:r>
      <w:r w:rsidR="008E6084">
        <w:rPr>
          <w:color w:val="000000"/>
        </w:rPr>
        <w:t xml:space="preserve">fáze III </w:t>
      </w:r>
      <w:r>
        <w:rPr>
          <w:color w:val="000000"/>
        </w:rPr>
        <w:t>BREEZE</w:t>
      </w:r>
      <w:r w:rsidR="003E7277">
        <w:rPr>
          <w:color w:val="000000"/>
        </w:rPr>
        <w:t>-</w:t>
      </w:r>
      <w:r>
        <w:rPr>
          <w:color w:val="000000"/>
        </w:rPr>
        <w:t xml:space="preserve">AD4 hodnotila účinnost baricitinibu v kombinaci s </w:t>
      </w:r>
      <w:r w:rsidR="003E7277">
        <w:rPr>
          <w:color w:val="000000"/>
        </w:rPr>
        <w:t>topickými</w:t>
      </w:r>
      <w:r>
        <w:rPr>
          <w:color w:val="000000"/>
        </w:rPr>
        <w:t xml:space="preserve"> kortikosteroidy </w:t>
      </w:r>
      <w:r w:rsidR="003E7277">
        <w:rPr>
          <w:color w:val="000000"/>
        </w:rPr>
        <w:t xml:space="preserve">po dobu až 52 týdnů </w:t>
      </w:r>
      <w:r>
        <w:rPr>
          <w:color w:val="000000"/>
        </w:rPr>
        <w:t>u</w:t>
      </w:r>
      <w:r w:rsidR="003E7277">
        <w:rPr>
          <w:color w:val="000000"/>
        </w:rPr>
        <w:t xml:space="preserve"> 463</w:t>
      </w:r>
      <w:r>
        <w:rPr>
          <w:color w:val="000000"/>
        </w:rPr>
        <w:t xml:space="preserve"> pacientů se středně </w:t>
      </w:r>
      <w:r w:rsidR="00BC15A0">
        <w:rPr>
          <w:color w:val="000000"/>
        </w:rPr>
        <w:t>závažnou</w:t>
      </w:r>
      <w:r>
        <w:rPr>
          <w:color w:val="000000"/>
        </w:rPr>
        <w:t xml:space="preserve"> až </w:t>
      </w:r>
      <w:r w:rsidR="00BC15A0">
        <w:rPr>
          <w:color w:val="000000"/>
        </w:rPr>
        <w:t xml:space="preserve">závažnou </w:t>
      </w:r>
      <w:r w:rsidR="003E7277">
        <w:rPr>
          <w:color w:val="000000"/>
        </w:rPr>
        <w:t xml:space="preserve">atopickou dermatitidou, </w:t>
      </w:r>
      <w:r w:rsidR="002455E4" w:rsidRPr="00884433">
        <w:t xml:space="preserve">u kterých </w:t>
      </w:r>
      <w:r w:rsidR="002455E4" w:rsidRPr="00677E25">
        <w:t xml:space="preserve">selhal, </w:t>
      </w:r>
      <w:r w:rsidR="002455E4" w:rsidRPr="0012642C">
        <w:t xml:space="preserve">nebyl tolerován </w:t>
      </w:r>
      <w:r w:rsidR="00763E08" w:rsidRPr="00884433">
        <w:t>a</w:t>
      </w:r>
      <w:r w:rsidR="002455E4" w:rsidRPr="00884433">
        <w:t>nebo byl kontraindikován</w:t>
      </w:r>
      <w:r w:rsidR="00763E08" w:rsidRPr="00884433">
        <w:t xml:space="preserve"> perorální cyklosporin</w:t>
      </w:r>
      <w:r w:rsidR="002455E4" w:rsidRPr="00884433">
        <w:t>.</w:t>
      </w:r>
      <w:r w:rsidR="002455E4">
        <w:t xml:space="preserve"> </w:t>
      </w:r>
    </w:p>
    <w:p w14:paraId="7CFF122D" w14:textId="2F357FAC" w:rsidR="00196405" w:rsidRDefault="00196405" w:rsidP="00EF6F8C">
      <w:pPr>
        <w:tabs>
          <w:tab w:val="clear" w:pos="567"/>
        </w:tabs>
        <w:autoSpaceDE w:val="0"/>
        <w:autoSpaceDN w:val="0"/>
        <w:adjustRightInd w:val="0"/>
        <w:spacing w:line="240" w:lineRule="auto"/>
        <w:rPr>
          <w:szCs w:val="22"/>
        </w:rPr>
      </w:pPr>
    </w:p>
    <w:p w14:paraId="05C56659" w14:textId="75BA4195" w:rsidR="0031269B" w:rsidRDefault="00090F23" w:rsidP="0031269B">
      <w:pPr>
        <w:keepNext/>
        <w:spacing w:line="240" w:lineRule="auto"/>
        <w:contextualSpacing/>
        <w:rPr>
          <w:i/>
          <w:u w:val="single"/>
        </w:rPr>
      </w:pPr>
      <w:r>
        <w:rPr>
          <w:i/>
          <w:u w:val="single"/>
        </w:rPr>
        <w:t>Výchozí c</w:t>
      </w:r>
      <w:r w:rsidR="0031269B" w:rsidRPr="00E040B1">
        <w:rPr>
          <w:i/>
          <w:u w:val="single"/>
        </w:rPr>
        <w:t xml:space="preserve">harakteristiky </w:t>
      </w:r>
    </w:p>
    <w:p w14:paraId="15D8C670" w14:textId="77777777" w:rsidR="000C6E1C" w:rsidRPr="00E040B1" w:rsidRDefault="000C6E1C" w:rsidP="0031269B">
      <w:pPr>
        <w:keepNext/>
        <w:spacing w:line="240" w:lineRule="auto"/>
        <w:contextualSpacing/>
        <w:rPr>
          <w:i/>
          <w:szCs w:val="22"/>
          <w:u w:val="single"/>
        </w:rPr>
      </w:pPr>
    </w:p>
    <w:p w14:paraId="00F41D48" w14:textId="43E6226F" w:rsidR="0031269B" w:rsidRPr="005D379E" w:rsidRDefault="0031269B" w:rsidP="0031269B">
      <w:pPr>
        <w:keepNext/>
        <w:spacing w:line="240" w:lineRule="auto"/>
        <w:contextualSpacing/>
        <w:rPr>
          <w:szCs w:val="22"/>
        </w:rPr>
      </w:pPr>
      <w:r>
        <w:t>V</w:t>
      </w:r>
      <w:r w:rsidR="00BC56EE">
        <w:t> placebem kontrolovaných</w:t>
      </w:r>
      <w:r>
        <w:t xml:space="preserve"> studiích </w:t>
      </w:r>
      <w:r w:rsidR="00BC56EE">
        <w:t xml:space="preserve">fáze III </w:t>
      </w:r>
      <w:r>
        <w:t>(BREEZE</w:t>
      </w:r>
      <w:r>
        <w:noBreakHyphen/>
        <w:t>AD1</w:t>
      </w:r>
      <w:r w:rsidR="00812941">
        <w:t>,</w:t>
      </w:r>
      <w:r w:rsidR="00480C6B">
        <w:t xml:space="preserve"> </w:t>
      </w:r>
      <w:r>
        <w:noBreakHyphen/>
        <w:t>AD2</w:t>
      </w:r>
      <w:r w:rsidRPr="000050E3">
        <w:rPr>
          <w:szCs w:val="22"/>
        </w:rPr>
        <w:t>, -AD7 a -AD4</w:t>
      </w:r>
      <w:r>
        <w:t xml:space="preserve">) </w:t>
      </w:r>
      <w:r w:rsidR="00B54A70">
        <w:t>bylo</w:t>
      </w:r>
      <w:r w:rsidR="00243AD7">
        <w:t xml:space="preserve"> </w:t>
      </w:r>
      <w:r w:rsidR="00BC56EE">
        <w:t>celkem</w:t>
      </w:r>
      <w:r w:rsidR="00B54A70">
        <w:t xml:space="preserve"> ve </w:t>
      </w:r>
      <w:r w:rsidR="007F7D7E">
        <w:t xml:space="preserve">všech </w:t>
      </w:r>
      <w:r w:rsidR="005A4DAA">
        <w:t>léčebný</w:t>
      </w:r>
      <w:r w:rsidR="007F7D7E">
        <w:t>ch</w:t>
      </w:r>
      <w:r w:rsidR="005A4DAA">
        <w:t xml:space="preserve"> skupin</w:t>
      </w:r>
      <w:r w:rsidR="007F7D7E">
        <w:t>ách</w:t>
      </w:r>
      <w:r w:rsidR="00983A7B">
        <w:t xml:space="preserve"> 37 % žen, </w:t>
      </w:r>
      <w:r>
        <w:t>6</w:t>
      </w:r>
      <w:r w:rsidR="00631BA5">
        <w:t>4</w:t>
      </w:r>
      <w:r>
        <w:t xml:space="preserve"> % </w:t>
      </w:r>
      <w:r w:rsidR="00BB71DA">
        <w:t xml:space="preserve">pacientů bylo </w:t>
      </w:r>
      <w:r w:rsidR="002C4317">
        <w:t>kavkazské</w:t>
      </w:r>
      <w:r w:rsidR="007F5940">
        <w:t xml:space="preserve">, </w:t>
      </w:r>
      <w:r>
        <w:t>3</w:t>
      </w:r>
      <w:r w:rsidR="00BC56EE">
        <w:t>1</w:t>
      </w:r>
      <w:r>
        <w:t xml:space="preserve"> % </w:t>
      </w:r>
      <w:r w:rsidR="007F5940">
        <w:t>asijské</w:t>
      </w:r>
      <w:r>
        <w:t xml:space="preserve"> a 0,</w:t>
      </w:r>
      <w:r w:rsidR="00BC56EE">
        <w:t>6</w:t>
      </w:r>
      <w:r>
        <w:t xml:space="preserve"> % </w:t>
      </w:r>
      <w:r w:rsidR="00227DC9">
        <w:t xml:space="preserve">černošské </w:t>
      </w:r>
      <w:r w:rsidR="007F5940">
        <w:t>rasy</w:t>
      </w:r>
      <w:r w:rsidR="00BB71DA" w:rsidRPr="00BB71DA">
        <w:t xml:space="preserve"> </w:t>
      </w:r>
      <w:r w:rsidR="00BB71DA">
        <w:t xml:space="preserve">a průměrný věk </w:t>
      </w:r>
      <w:r w:rsidR="001B361C">
        <w:t xml:space="preserve">byl </w:t>
      </w:r>
      <w:r w:rsidR="00BB71DA">
        <w:t>35,</w:t>
      </w:r>
      <w:r w:rsidR="001B361C">
        <w:t>6</w:t>
      </w:r>
      <w:r w:rsidR="00BC56EE">
        <w:t xml:space="preserve"> roků</w:t>
      </w:r>
      <w:r w:rsidR="001B361C">
        <w:t xml:space="preserve">. </w:t>
      </w:r>
      <w:r>
        <w:t xml:space="preserve">V těchto studiích mělo </w:t>
      </w:r>
      <w:r w:rsidR="00077099">
        <w:t xml:space="preserve">42 % až </w:t>
      </w:r>
      <w:r>
        <w:t>5</w:t>
      </w:r>
      <w:r w:rsidR="00077099">
        <w:t>1</w:t>
      </w:r>
      <w:r>
        <w:t xml:space="preserve"> % pacientů výchozí skóre </w:t>
      </w:r>
      <w:r w:rsidR="00BC56EE">
        <w:t xml:space="preserve">IGA </w:t>
      </w:r>
      <w:r w:rsidR="00F97F52">
        <w:t>4</w:t>
      </w:r>
      <w:r>
        <w:t xml:space="preserve"> (</w:t>
      </w:r>
      <w:r w:rsidR="00BC15A0">
        <w:t>závažná</w:t>
      </w:r>
      <w:r w:rsidR="001379F8">
        <w:t xml:space="preserve"> </w:t>
      </w:r>
      <w:r>
        <w:t xml:space="preserve">atopická dermatitida), </w:t>
      </w:r>
      <w:r w:rsidR="00B92DCF">
        <w:t>54</w:t>
      </w:r>
      <w:r>
        <w:t xml:space="preserve"> % </w:t>
      </w:r>
      <w:r w:rsidR="00B92DCF">
        <w:t xml:space="preserve">až 79 % </w:t>
      </w:r>
      <w:r>
        <w:t>pacientů dostávalo předchozí systémovou léčbu atopick</w:t>
      </w:r>
      <w:r w:rsidR="000861B8">
        <w:t>é</w:t>
      </w:r>
      <w:r>
        <w:t xml:space="preserve"> dermatitid</w:t>
      </w:r>
      <w:r w:rsidR="000861B8">
        <w:t>y</w:t>
      </w:r>
      <w:r>
        <w:t xml:space="preserve">. Výchozí průměrné skóre EASI bylo </w:t>
      </w:r>
      <w:r w:rsidR="00F62430">
        <w:t>v rozmezí</w:t>
      </w:r>
      <w:r w:rsidR="00581988">
        <w:t xml:space="preserve"> 29,6 </w:t>
      </w:r>
      <w:r w:rsidR="00F62430">
        <w:t>až</w:t>
      </w:r>
      <w:r w:rsidR="00581988">
        <w:t xml:space="preserve"> 33,5</w:t>
      </w:r>
      <w:r w:rsidR="00F62430">
        <w:t>;</w:t>
      </w:r>
      <w:r>
        <w:t xml:space="preserve"> výchozí průměrná hodnota </w:t>
      </w:r>
      <w:r w:rsidR="00FF7AD1">
        <w:t xml:space="preserve">na </w:t>
      </w:r>
      <w:r w:rsidR="00BC56EE">
        <w:rPr>
          <w:noProof/>
          <w:szCs w:val="22"/>
        </w:rPr>
        <w:t>N</w:t>
      </w:r>
      <w:r w:rsidR="00003873" w:rsidRPr="00FF0264">
        <w:rPr>
          <w:noProof/>
          <w:szCs w:val="22"/>
        </w:rPr>
        <w:t>umerické hodnotící škále svěd</w:t>
      </w:r>
      <w:r w:rsidR="00BC56EE">
        <w:rPr>
          <w:noProof/>
          <w:szCs w:val="22"/>
        </w:rPr>
        <w:t>ění</w:t>
      </w:r>
      <w:r w:rsidR="00003873" w:rsidRPr="00FF0264">
        <w:rPr>
          <w:noProof/>
          <w:szCs w:val="22"/>
        </w:rPr>
        <w:t xml:space="preserve"> (</w:t>
      </w:r>
      <w:r w:rsidR="00BD2D49">
        <w:rPr>
          <w:noProof/>
          <w:szCs w:val="22"/>
        </w:rPr>
        <w:t>I</w:t>
      </w:r>
      <w:r w:rsidR="00003873" w:rsidRPr="00FF0264">
        <w:rPr>
          <w:noProof/>
          <w:szCs w:val="22"/>
        </w:rPr>
        <w:t>tch NRS)</w:t>
      </w:r>
      <w:r>
        <w:t xml:space="preserve"> </w:t>
      </w:r>
      <w:r w:rsidR="00BD2D49">
        <w:t xml:space="preserve">byla </w:t>
      </w:r>
      <w:r w:rsidR="00101202">
        <w:t xml:space="preserve">od </w:t>
      </w:r>
      <w:r>
        <w:t>6,</w:t>
      </w:r>
      <w:r w:rsidR="007A409D">
        <w:t>5 do 7,1</w:t>
      </w:r>
      <w:r>
        <w:t xml:space="preserve">; výchozí průměrná hodnota </w:t>
      </w:r>
      <w:r w:rsidR="00237672">
        <w:t xml:space="preserve">na </w:t>
      </w:r>
      <w:r w:rsidR="00B25981" w:rsidRPr="00772FF5">
        <w:rPr>
          <w:color w:val="000000"/>
        </w:rPr>
        <w:t xml:space="preserve">škále </w:t>
      </w:r>
      <w:r w:rsidR="00BC56EE">
        <w:rPr>
          <w:color w:val="000000"/>
        </w:rPr>
        <w:t>D</w:t>
      </w:r>
      <w:r w:rsidR="00B25981" w:rsidRPr="00772FF5">
        <w:rPr>
          <w:color w:val="000000"/>
        </w:rPr>
        <w:t xml:space="preserve">ermatologického indexu kvality života </w:t>
      </w:r>
      <w:r w:rsidR="00237672">
        <w:rPr>
          <w:color w:val="000000"/>
        </w:rPr>
        <w:t>(</w:t>
      </w:r>
      <w:r w:rsidR="00BC56EE" w:rsidRPr="00E040B1">
        <w:rPr>
          <w:i/>
          <w:iCs/>
          <w:color w:val="000000"/>
        </w:rPr>
        <w:t>Dermatology Life Quality Index</w:t>
      </w:r>
      <w:r w:rsidR="00BC56EE">
        <w:rPr>
          <w:color w:val="000000"/>
        </w:rPr>
        <w:t xml:space="preserve">, </w:t>
      </w:r>
      <w:r>
        <w:t>DLQI</w:t>
      </w:r>
      <w:r w:rsidR="00237672">
        <w:t>)</w:t>
      </w:r>
      <w:r>
        <w:t xml:space="preserve"> byla </w:t>
      </w:r>
      <w:r w:rsidR="00411103">
        <w:t>od 13,6 do 14,9</w:t>
      </w:r>
      <w:r>
        <w:t xml:space="preserve">; výchozí průměrné </w:t>
      </w:r>
      <w:r w:rsidR="00D32465">
        <w:t xml:space="preserve">celkové </w:t>
      </w:r>
      <w:r>
        <w:t xml:space="preserve">skóre </w:t>
      </w:r>
      <w:r w:rsidR="00BC56EE">
        <w:t>Nemocniční škály úzkosti a deprese (</w:t>
      </w:r>
      <w:r w:rsidR="002754CB" w:rsidRPr="00E040B1">
        <w:rPr>
          <w:i/>
          <w:iCs/>
        </w:rPr>
        <w:t>Hospital Anxiety and Depressio</w:t>
      </w:r>
      <w:r w:rsidR="002450AB" w:rsidRPr="00E040B1">
        <w:rPr>
          <w:i/>
          <w:iCs/>
        </w:rPr>
        <w:t>n</w:t>
      </w:r>
      <w:r w:rsidR="00BC56EE" w:rsidRPr="00E040B1">
        <w:rPr>
          <w:i/>
          <w:iCs/>
        </w:rPr>
        <w:t xml:space="preserve"> scale</w:t>
      </w:r>
      <w:r w:rsidR="00BC56EE">
        <w:t xml:space="preserve">, </w:t>
      </w:r>
      <w:r>
        <w:t>HADS</w:t>
      </w:r>
      <w:r w:rsidR="002450AB">
        <w:t>)</w:t>
      </w:r>
      <w:r>
        <w:t xml:space="preserve"> bylo </w:t>
      </w:r>
      <w:r w:rsidR="00D32465">
        <w:t>v rozmezí 10,9 až 12,1</w:t>
      </w:r>
      <w:r>
        <w:t>.</w:t>
      </w:r>
    </w:p>
    <w:p w14:paraId="326FC38D" w14:textId="428ED9F1" w:rsidR="005216C9" w:rsidRDefault="005216C9" w:rsidP="00EF6F8C">
      <w:pPr>
        <w:tabs>
          <w:tab w:val="clear" w:pos="567"/>
        </w:tabs>
        <w:autoSpaceDE w:val="0"/>
        <w:autoSpaceDN w:val="0"/>
        <w:adjustRightInd w:val="0"/>
        <w:spacing w:line="240" w:lineRule="auto"/>
        <w:rPr>
          <w:szCs w:val="22"/>
        </w:rPr>
      </w:pPr>
    </w:p>
    <w:p w14:paraId="61235C08" w14:textId="59064B07" w:rsidR="008A11FA" w:rsidRDefault="008A11FA" w:rsidP="008A11FA">
      <w:pPr>
        <w:keepNext/>
        <w:spacing w:line="240" w:lineRule="auto"/>
        <w:contextualSpacing/>
        <w:rPr>
          <w:i/>
          <w:u w:val="single"/>
        </w:rPr>
      </w:pPr>
      <w:r w:rsidRPr="00E040B1">
        <w:rPr>
          <w:i/>
          <w:u w:val="single"/>
        </w:rPr>
        <w:t>Klinická odpověď</w:t>
      </w:r>
    </w:p>
    <w:p w14:paraId="71385D73" w14:textId="77777777" w:rsidR="000C6E1C" w:rsidRPr="00E040B1" w:rsidRDefault="000C6E1C" w:rsidP="008A11FA">
      <w:pPr>
        <w:keepNext/>
        <w:spacing w:line="240" w:lineRule="auto"/>
        <w:contextualSpacing/>
        <w:rPr>
          <w:i/>
          <w:u w:val="single"/>
        </w:rPr>
      </w:pPr>
    </w:p>
    <w:p w14:paraId="248E87BC" w14:textId="5DB57D65" w:rsidR="008A11FA" w:rsidRPr="00E040B1" w:rsidRDefault="008A11FA" w:rsidP="008A11FA">
      <w:pPr>
        <w:keepNext/>
        <w:spacing w:line="240" w:lineRule="auto"/>
        <w:rPr>
          <w:rFonts w:eastAsia="MS Mincho"/>
          <w:iCs/>
          <w:szCs w:val="22"/>
        </w:rPr>
      </w:pPr>
      <w:r w:rsidRPr="00E040B1">
        <w:rPr>
          <w:iCs/>
        </w:rPr>
        <w:t xml:space="preserve">16týdenní studie </w:t>
      </w:r>
      <w:r w:rsidR="004936BA" w:rsidRPr="00E040B1">
        <w:rPr>
          <w:iCs/>
        </w:rPr>
        <w:t>monoterapi</w:t>
      </w:r>
      <w:r w:rsidR="009259D2" w:rsidRPr="00E040B1">
        <w:rPr>
          <w:iCs/>
        </w:rPr>
        <w:t>e</w:t>
      </w:r>
      <w:r w:rsidR="004936BA" w:rsidRPr="00E040B1">
        <w:rPr>
          <w:iCs/>
        </w:rPr>
        <w:t xml:space="preserve"> </w:t>
      </w:r>
      <w:r w:rsidRPr="00E040B1">
        <w:rPr>
          <w:iCs/>
        </w:rPr>
        <w:t>(BREEZE-AD1</w:t>
      </w:r>
      <w:r w:rsidR="00DE0DFD" w:rsidRPr="00E040B1">
        <w:rPr>
          <w:iCs/>
        </w:rPr>
        <w:t>,</w:t>
      </w:r>
      <w:r w:rsidRPr="00E040B1">
        <w:rPr>
          <w:iCs/>
        </w:rPr>
        <w:t xml:space="preserve"> -AD2)</w:t>
      </w:r>
      <w:r w:rsidR="00B50112" w:rsidRPr="00E040B1">
        <w:rPr>
          <w:iCs/>
        </w:rPr>
        <w:t xml:space="preserve"> a studie</w:t>
      </w:r>
      <w:r w:rsidR="00B23A25" w:rsidRPr="00E040B1">
        <w:rPr>
          <w:iCs/>
        </w:rPr>
        <w:t xml:space="preserve"> </w:t>
      </w:r>
      <w:r w:rsidR="009259D2" w:rsidRPr="00E040B1">
        <w:rPr>
          <w:iCs/>
        </w:rPr>
        <w:t>v</w:t>
      </w:r>
      <w:r w:rsidR="00E55615" w:rsidRPr="00E040B1">
        <w:rPr>
          <w:iCs/>
        </w:rPr>
        <w:t> kombinac</w:t>
      </w:r>
      <w:r w:rsidR="009259D2" w:rsidRPr="00E040B1">
        <w:rPr>
          <w:iCs/>
        </w:rPr>
        <w:t>i</w:t>
      </w:r>
      <w:r w:rsidR="00E55615" w:rsidRPr="00E040B1">
        <w:rPr>
          <w:iCs/>
        </w:rPr>
        <w:t xml:space="preserve"> </w:t>
      </w:r>
      <w:r w:rsidR="0016035E" w:rsidRPr="00E040B1">
        <w:rPr>
          <w:iCs/>
        </w:rPr>
        <w:t>s</w:t>
      </w:r>
      <w:r w:rsidR="00175E76" w:rsidRPr="00E040B1">
        <w:rPr>
          <w:iCs/>
          <w:szCs w:val="22"/>
        </w:rPr>
        <w:t> </w:t>
      </w:r>
      <w:r w:rsidR="00E55615" w:rsidRPr="00E040B1">
        <w:rPr>
          <w:iCs/>
        </w:rPr>
        <w:t>T</w:t>
      </w:r>
      <w:r w:rsidR="00834B26" w:rsidRPr="00E040B1">
        <w:rPr>
          <w:iCs/>
        </w:rPr>
        <w:t>CS</w:t>
      </w:r>
      <w:r w:rsidR="00E55615" w:rsidRPr="00E040B1">
        <w:rPr>
          <w:iCs/>
        </w:rPr>
        <w:t xml:space="preserve"> </w:t>
      </w:r>
      <w:r w:rsidR="008731D6" w:rsidRPr="00E040B1">
        <w:rPr>
          <w:rFonts w:eastAsia="MS Mincho"/>
          <w:iCs/>
          <w:szCs w:val="22"/>
        </w:rPr>
        <w:t>(BREEZE-AD7)</w:t>
      </w:r>
    </w:p>
    <w:p w14:paraId="315A17F9" w14:textId="1A8E316F" w:rsidR="008A11FA" w:rsidRDefault="009259D2" w:rsidP="00D0254D">
      <w:pPr>
        <w:keepNext/>
        <w:spacing w:line="240" w:lineRule="auto"/>
      </w:pPr>
      <w:r>
        <w:t>Signifikantně</w:t>
      </w:r>
      <w:r w:rsidR="008A11FA">
        <w:t xml:space="preserve"> větší podíl pacientů randomizovaných </w:t>
      </w:r>
      <w:r w:rsidR="003D3686">
        <w:t xml:space="preserve">do skupiny s </w:t>
      </w:r>
      <w:r w:rsidR="008A11FA">
        <w:t>baricitinib</w:t>
      </w:r>
      <w:r w:rsidR="003D3686">
        <w:t>em</w:t>
      </w:r>
      <w:r w:rsidR="008A11FA">
        <w:t xml:space="preserve"> 4</w:t>
      </w:r>
      <w:r w:rsidR="00ED74E1">
        <w:rPr>
          <w:szCs w:val="22"/>
        </w:rPr>
        <w:t> </w:t>
      </w:r>
      <w:r w:rsidR="008A11FA">
        <w:t xml:space="preserve">mg </w:t>
      </w:r>
      <w:r w:rsidR="004675DF">
        <w:t xml:space="preserve">dosáhl </w:t>
      </w:r>
      <w:r w:rsidR="008A11FA">
        <w:t>odpovědi IGA 0</w:t>
      </w:r>
      <w:r w:rsidR="00662337">
        <w:t xml:space="preserve"> </w:t>
      </w:r>
      <w:r w:rsidR="008A11FA">
        <w:t>nebo</w:t>
      </w:r>
      <w:r w:rsidR="003C22C1">
        <w:t xml:space="preserve"> </w:t>
      </w:r>
      <w:r w:rsidR="008A11FA">
        <w:t>1</w:t>
      </w:r>
      <w:r w:rsidR="003C22C1">
        <w:t xml:space="preserve"> (primární cíl</w:t>
      </w:r>
      <w:r>
        <w:t xml:space="preserve"> studie</w:t>
      </w:r>
      <w:r w:rsidR="003C22C1">
        <w:t>)</w:t>
      </w:r>
      <w:r w:rsidR="008A11FA">
        <w:t xml:space="preserve">, EASI 75 </w:t>
      </w:r>
      <w:r>
        <w:t>a</w:t>
      </w:r>
      <w:r w:rsidR="008A11FA">
        <w:t xml:space="preserve">nebo zlepšení o ≥ 4 bodů </w:t>
      </w:r>
      <w:r w:rsidR="00175E76">
        <w:t>v</w:t>
      </w:r>
      <w:r w:rsidR="00175E76">
        <w:rPr>
          <w:szCs w:val="22"/>
        </w:rPr>
        <w:t> </w:t>
      </w:r>
      <w:r w:rsidR="008A11FA">
        <w:t>Itch NRS v</w:t>
      </w:r>
      <w:r w:rsidR="00F7585E" w:rsidRPr="002264E7">
        <w:rPr>
          <w:rFonts w:eastAsia="MS Mincho"/>
          <w:szCs w:val="22"/>
        </w:rPr>
        <w:t> </w:t>
      </w:r>
      <w:r w:rsidR="008A11FA">
        <w:t xml:space="preserve">porovnání </w:t>
      </w:r>
      <w:r w:rsidR="008A11FA">
        <w:lastRenderedPageBreak/>
        <w:t>s</w:t>
      </w:r>
      <w:r w:rsidR="009E4282">
        <w:rPr>
          <w:szCs w:val="22"/>
        </w:rPr>
        <w:t> </w:t>
      </w:r>
      <w:r w:rsidR="008A11FA">
        <w:t>placebem v</w:t>
      </w:r>
      <w:r w:rsidR="00F7585E" w:rsidRPr="002264E7">
        <w:rPr>
          <w:rFonts w:eastAsia="MS Mincho"/>
          <w:szCs w:val="22"/>
        </w:rPr>
        <w:t> </w:t>
      </w:r>
      <w:r w:rsidR="008A11FA">
        <w:t xml:space="preserve">týdnu </w:t>
      </w:r>
      <w:r w:rsidR="00175E76">
        <w:t xml:space="preserve">16 </w:t>
      </w:r>
      <w:r w:rsidR="008A11FA">
        <w:t>(tabulka 6</w:t>
      </w:r>
      <w:r w:rsidR="008A11FA" w:rsidRPr="00386429">
        <w:t>).</w:t>
      </w:r>
      <w:r w:rsidR="006B6CB6" w:rsidRPr="00386429">
        <w:t xml:space="preserve"> Obrázek 1</w:t>
      </w:r>
      <w:r w:rsidR="00A85659" w:rsidRPr="00386429">
        <w:t xml:space="preserve"> </w:t>
      </w:r>
      <w:r w:rsidR="00D0254D" w:rsidRPr="00674B31">
        <w:t>ukazuje průměrnou procentuální změnu EASI od výchozí hodnoty do týdne</w:t>
      </w:r>
      <w:r w:rsidR="00D0254D" w:rsidRPr="00674B31">
        <w:rPr>
          <w:szCs w:val="22"/>
        </w:rPr>
        <w:t> </w:t>
      </w:r>
      <w:r w:rsidR="00D0254D" w:rsidRPr="00674B31">
        <w:t>16</w:t>
      </w:r>
      <w:r w:rsidR="00D0254D" w:rsidRPr="00677E25">
        <w:t>.</w:t>
      </w:r>
    </w:p>
    <w:p w14:paraId="50976702" w14:textId="77777777" w:rsidR="00D0254D" w:rsidRPr="005D379E" w:rsidRDefault="00D0254D" w:rsidP="00D0254D">
      <w:pPr>
        <w:keepNext/>
        <w:spacing w:line="240" w:lineRule="auto"/>
        <w:rPr>
          <w:rFonts w:eastAsia="MS Mincho"/>
          <w:szCs w:val="22"/>
        </w:rPr>
      </w:pPr>
    </w:p>
    <w:p w14:paraId="685677E2" w14:textId="68B3FCF9" w:rsidR="008A11FA" w:rsidRPr="005D379E" w:rsidRDefault="00606722" w:rsidP="008A11FA">
      <w:pPr>
        <w:spacing w:line="240" w:lineRule="auto"/>
        <w:rPr>
          <w:rFonts w:eastAsia="MS Mincho"/>
          <w:szCs w:val="22"/>
        </w:rPr>
      </w:pPr>
      <w:r>
        <w:t>Signifikantně</w:t>
      </w:r>
      <w:r w:rsidR="008A11FA">
        <w:t xml:space="preserve"> větší podíl pacientů randomizovaných do skupiny s baricitinibem 4</w:t>
      </w:r>
      <w:r w:rsidR="006A3EA7">
        <w:rPr>
          <w:szCs w:val="22"/>
        </w:rPr>
        <w:t> </w:t>
      </w:r>
      <w:r w:rsidR="008A11FA">
        <w:t>mg dosáhl zlepšení</w:t>
      </w:r>
      <w:r w:rsidR="006A3EA7">
        <w:t xml:space="preserve"> skóre</w:t>
      </w:r>
      <w:r w:rsidR="008A11FA">
        <w:t xml:space="preserve"> Itch NRS </w:t>
      </w:r>
      <w:r w:rsidR="009E0B05">
        <w:t>o ≥ 4</w:t>
      </w:r>
      <w:r w:rsidR="009E0B05">
        <w:noBreakHyphen/>
        <w:t>bod</w:t>
      </w:r>
      <w:r w:rsidR="00541237">
        <w:t>y</w:t>
      </w:r>
      <w:r w:rsidR="009E0B05">
        <w:t xml:space="preserve"> </w:t>
      </w:r>
      <w:r w:rsidR="008A11FA">
        <w:t>ve srovnání s placebem (během prvního týdne léčby</w:t>
      </w:r>
      <w:r w:rsidR="00E423CE">
        <w:t xml:space="preserve"> ve studiích </w:t>
      </w:r>
      <w:r w:rsidR="00E423CE" w:rsidRPr="002264E7">
        <w:rPr>
          <w:rFonts w:eastAsia="MS Mincho"/>
          <w:szCs w:val="22"/>
        </w:rPr>
        <w:t>BREEZE</w:t>
      </w:r>
      <w:r w:rsidR="001C210F" w:rsidRPr="004A6496">
        <w:rPr>
          <w:rFonts w:eastAsia="MS Mincho"/>
          <w:szCs w:val="22"/>
        </w:rPr>
        <w:noBreakHyphen/>
      </w:r>
      <w:r w:rsidR="00E423CE" w:rsidRPr="002264E7">
        <w:rPr>
          <w:rFonts w:eastAsia="MS Mincho"/>
          <w:szCs w:val="22"/>
        </w:rPr>
        <w:t xml:space="preserve">AD1 a </w:t>
      </w:r>
      <w:r>
        <w:rPr>
          <w:rFonts w:eastAsia="MS Mincho"/>
          <w:szCs w:val="22"/>
        </w:rPr>
        <w:t>-</w:t>
      </w:r>
      <w:r w:rsidR="00E423CE" w:rsidRPr="002264E7">
        <w:rPr>
          <w:rFonts w:eastAsia="MS Mincho"/>
          <w:szCs w:val="22"/>
        </w:rPr>
        <w:t>AD2, a</w:t>
      </w:r>
      <w:r w:rsidR="00107868">
        <w:rPr>
          <w:rFonts w:eastAsia="MS Mincho"/>
          <w:szCs w:val="22"/>
        </w:rPr>
        <w:t xml:space="preserve"> </w:t>
      </w:r>
      <w:r>
        <w:rPr>
          <w:rFonts w:eastAsia="MS Mincho"/>
          <w:szCs w:val="22"/>
        </w:rPr>
        <w:t>již</w:t>
      </w:r>
      <w:r w:rsidR="00107868">
        <w:rPr>
          <w:rFonts w:eastAsia="MS Mincho"/>
          <w:szCs w:val="22"/>
        </w:rPr>
        <w:t xml:space="preserve"> v týdnu 2 ve studii </w:t>
      </w:r>
      <w:r w:rsidR="00E423CE" w:rsidRPr="002264E7">
        <w:rPr>
          <w:rFonts w:eastAsia="MS Mincho"/>
          <w:szCs w:val="22"/>
        </w:rPr>
        <w:t>BREEZE-AD7</w:t>
      </w:r>
      <w:r w:rsidR="00E423CE" w:rsidRPr="00EB00FF">
        <w:rPr>
          <w:rFonts w:eastAsia="MS Mincho"/>
          <w:szCs w:val="22"/>
        </w:rPr>
        <w:t>;</w:t>
      </w:r>
      <w:r w:rsidR="00E423CE" w:rsidRPr="005D379E">
        <w:rPr>
          <w:rFonts w:eastAsia="MS Mincho"/>
          <w:szCs w:val="22"/>
        </w:rPr>
        <w:t xml:space="preserve"> p</w:t>
      </w:r>
      <w:r w:rsidR="00E423CE">
        <w:rPr>
          <w:sz w:val="24"/>
          <w:szCs w:val="24"/>
        </w:rPr>
        <w:t> </w:t>
      </w:r>
      <w:r w:rsidR="00E423CE" w:rsidRPr="000050E3">
        <w:rPr>
          <w:sz w:val="24"/>
          <w:szCs w:val="24"/>
        </w:rPr>
        <w:t>&lt;</w:t>
      </w:r>
      <w:r w:rsidR="00E423CE">
        <w:rPr>
          <w:sz w:val="24"/>
          <w:szCs w:val="24"/>
        </w:rPr>
        <w:t> </w:t>
      </w:r>
      <w:r w:rsidR="00E423CE" w:rsidRPr="005D379E">
        <w:rPr>
          <w:sz w:val="24"/>
          <w:szCs w:val="24"/>
        </w:rPr>
        <w:t>0</w:t>
      </w:r>
      <w:r w:rsidR="00107868">
        <w:rPr>
          <w:sz w:val="24"/>
          <w:szCs w:val="24"/>
        </w:rPr>
        <w:t>,</w:t>
      </w:r>
      <w:r w:rsidR="00E423CE" w:rsidRPr="005D379E">
        <w:rPr>
          <w:sz w:val="24"/>
          <w:szCs w:val="24"/>
        </w:rPr>
        <w:t>00</w:t>
      </w:r>
      <w:r w:rsidR="00E423CE">
        <w:rPr>
          <w:sz w:val="24"/>
          <w:szCs w:val="24"/>
        </w:rPr>
        <w:t>2</w:t>
      </w:r>
      <w:r w:rsidR="00E423CE" w:rsidRPr="005D379E">
        <w:rPr>
          <w:rFonts w:eastAsia="MS Mincho"/>
          <w:szCs w:val="22"/>
        </w:rPr>
        <w:t>)</w:t>
      </w:r>
      <w:r w:rsidR="00107868">
        <w:rPr>
          <w:rFonts w:eastAsia="MS Mincho"/>
          <w:szCs w:val="22"/>
        </w:rPr>
        <w:t>.</w:t>
      </w:r>
    </w:p>
    <w:p w14:paraId="7D4BD47B" w14:textId="1579BF06" w:rsidR="008A11FA" w:rsidRDefault="008A11FA" w:rsidP="00EF6F8C">
      <w:pPr>
        <w:tabs>
          <w:tab w:val="clear" w:pos="567"/>
        </w:tabs>
        <w:autoSpaceDE w:val="0"/>
        <w:autoSpaceDN w:val="0"/>
        <w:adjustRightInd w:val="0"/>
        <w:spacing w:line="240" w:lineRule="auto"/>
        <w:rPr>
          <w:szCs w:val="22"/>
        </w:rPr>
      </w:pPr>
    </w:p>
    <w:p w14:paraId="33218DCF" w14:textId="26F7E552" w:rsidR="003F029E" w:rsidRPr="005D379E" w:rsidRDefault="003F029E" w:rsidP="003F029E">
      <w:pPr>
        <w:spacing w:line="240" w:lineRule="auto"/>
        <w:rPr>
          <w:rFonts w:eastAsia="MS Mincho"/>
          <w:szCs w:val="22"/>
        </w:rPr>
      </w:pPr>
      <w:r>
        <w:t>Účinky léčby v podskupinách (dle hmotnosti, věku, pohlaví, rasy, závažnosti onemocnění a předchozí léčby včetně imunosupresiv) byly konzistentní s</w:t>
      </w:r>
      <w:r w:rsidR="00227DC9">
        <w:t> </w:t>
      </w:r>
      <w:r>
        <w:t>výsledky v</w:t>
      </w:r>
      <w:r w:rsidR="00227DC9">
        <w:t> </w:t>
      </w:r>
      <w:r>
        <w:t>celkové studijní populaci.</w:t>
      </w:r>
    </w:p>
    <w:p w14:paraId="7AA1FADB" w14:textId="77777777" w:rsidR="003F029E" w:rsidRDefault="003F029E" w:rsidP="00EF6F8C">
      <w:pPr>
        <w:tabs>
          <w:tab w:val="clear" w:pos="567"/>
        </w:tabs>
        <w:autoSpaceDE w:val="0"/>
        <w:autoSpaceDN w:val="0"/>
        <w:adjustRightInd w:val="0"/>
        <w:spacing w:line="240" w:lineRule="auto"/>
        <w:rPr>
          <w:szCs w:val="22"/>
        </w:rPr>
      </w:pPr>
    </w:p>
    <w:p w14:paraId="49072FAD" w14:textId="48D9D9EE" w:rsidR="008B4EED" w:rsidRPr="003350D6" w:rsidRDefault="008B4EED" w:rsidP="008B4EED">
      <w:pPr>
        <w:keepNext/>
        <w:spacing w:line="240" w:lineRule="auto"/>
        <w:rPr>
          <w:rFonts w:eastAsia="MS Mincho"/>
          <w:b/>
          <w:bCs/>
          <w:szCs w:val="22"/>
        </w:rPr>
      </w:pPr>
      <w:r w:rsidRPr="003350D6">
        <w:rPr>
          <w:b/>
          <w:bCs/>
        </w:rPr>
        <w:t>Tabulka 6. Účinnost baricitinibu v</w:t>
      </w:r>
      <w:r w:rsidR="00227DC9">
        <w:rPr>
          <w:b/>
          <w:bCs/>
        </w:rPr>
        <w:t> </w:t>
      </w:r>
      <w:r w:rsidRPr="003350D6">
        <w:rPr>
          <w:b/>
          <w:bCs/>
        </w:rPr>
        <w:t xml:space="preserve">týdnu </w:t>
      </w:r>
      <w:r w:rsidR="00AE337D" w:rsidRPr="003350D6">
        <w:rPr>
          <w:b/>
          <w:bCs/>
        </w:rPr>
        <w:t>16</w:t>
      </w:r>
      <w:r w:rsidR="00863BD2" w:rsidRPr="003350D6">
        <w:rPr>
          <w:b/>
          <w:bCs/>
        </w:rPr>
        <w:t xml:space="preserve"> </w:t>
      </w:r>
      <w:r w:rsidRPr="003350D6">
        <w:rPr>
          <w:b/>
          <w:bCs/>
        </w:rPr>
        <w:t>(FAS</w:t>
      </w:r>
      <w:r w:rsidRPr="003350D6">
        <w:rPr>
          <w:b/>
          <w:bCs/>
          <w:vertAlign w:val="superscript"/>
        </w:rPr>
        <w:t>a</w:t>
      </w:r>
      <w:r w:rsidRPr="003350D6">
        <w:rPr>
          <w:b/>
          <w:bCs/>
        </w:rPr>
        <w:t>)</w:t>
      </w:r>
    </w:p>
    <w:p w14:paraId="33BCCE09" w14:textId="77777777" w:rsidR="008B4EED" w:rsidRPr="005D379E" w:rsidRDefault="008B4EED" w:rsidP="008B4EED">
      <w:pPr>
        <w:keepNext/>
        <w:spacing w:line="240" w:lineRule="auto"/>
        <w:rPr>
          <w:rFonts w:eastAsia="MS Mincho"/>
          <w:szCs w:val="22"/>
        </w:rPr>
      </w:pPr>
    </w:p>
    <w:tbl>
      <w:tblPr>
        <w:tblW w:w="51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80"/>
        <w:gridCol w:w="752"/>
        <w:gridCol w:w="933"/>
        <w:gridCol w:w="1121"/>
        <w:gridCol w:w="746"/>
        <w:gridCol w:w="1029"/>
        <w:gridCol w:w="1027"/>
        <w:gridCol w:w="748"/>
        <w:gridCol w:w="840"/>
        <w:gridCol w:w="840"/>
      </w:tblGrid>
      <w:tr w:rsidR="00AE0335" w:rsidRPr="00192935" w14:paraId="36F4E28B" w14:textId="77777777" w:rsidTr="00674B31">
        <w:tc>
          <w:tcPr>
            <w:tcW w:w="821" w:type="pct"/>
          </w:tcPr>
          <w:p w14:paraId="4C02BFC1" w14:textId="77777777" w:rsidR="00AE0335" w:rsidRPr="00192935" w:rsidRDefault="00AE0335" w:rsidP="00882D64">
            <w:pPr>
              <w:keepNext/>
              <w:spacing w:line="240" w:lineRule="auto"/>
              <w:rPr>
                <w:b/>
                <w:sz w:val="20"/>
              </w:rPr>
            </w:pPr>
          </w:p>
        </w:tc>
        <w:tc>
          <w:tcPr>
            <w:tcW w:w="2916" w:type="pct"/>
            <w:gridSpan w:val="6"/>
          </w:tcPr>
          <w:p w14:paraId="65D1E743" w14:textId="453CE433" w:rsidR="00AE0335" w:rsidRPr="002D7F1F" w:rsidRDefault="00AE0335" w:rsidP="00882D64">
            <w:pPr>
              <w:keepNext/>
              <w:spacing w:line="240" w:lineRule="auto"/>
              <w:jc w:val="center"/>
              <w:rPr>
                <w:b/>
                <w:sz w:val="20"/>
              </w:rPr>
            </w:pPr>
            <w:r w:rsidRPr="002D7F1F">
              <w:rPr>
                <w:b/>
                <w:sz w:val="20"/>
              </w:rPr>
              <w:t>Monoterapie</w:t>
            </w:r>
          </w:p>
        </w:tc>
        <w:tc>
          <w:tcPr>
            <w:tcW w:w="1263" w:type="pct"/>
            <w:gridSpan w:val="3"/>
          </w:tcPr>
          <w:p w14:paraId="6DA6E6E5" w14:textId="6CF0482B" w:rsidR="00AE0335" w:rsidRPr="00BE6A47" w:rsidRDefault="00AE0335" w:rsidP="00882D64">
            <w:pPr>
              <w:keepNext/>
              <w:spacing w:line="240" w:lineRule="auto"/>
              <w:jc w:val="center"/>
              <w:rPr>
                <w:b/>
                <w:sz w:val="20"/>
              </w:rPr>
            </w:pPr>
            <w:r w:rsidRPr="00BE6A47">
              <w:rPr>
                <w:b/>
                <w:sz w:val="20"/>
              </w:rPr>
              <w:t>Kombinace s</w:t>
            </w:r>
            <w:r w:rsidR="00227DC9">
              <w:rPr>
                <w:b/>
                <w:sz w:val="20"/>
              </w:rPr>
              <w:t> </w:t>
            </w:r>
            <w:r w:rsidRPr="00BE6A47">
              <w:rPr>
                <w:b/>
                <w:sz w:val="20"/>
              </w:rPr>
              <w:t>TCS</w:t>
            </w:r>
          </w:p>
        </w:tc>
      </w:tr>
      <w:tr w:rsidR="00246372" w:rsidRPr="00192935" w14:paraId="1EC1BD47" w14:textId="2FDC78B6" w:rsidTr="00674B31">
        <w:tc>
          <w:tcPr>
            <w:tcW w:w="821" w:type="pct"/>
          </w:tcPr>
          <w:p w14:paraId="6D390AAE" w14:textId="77777777" w:rsidR="00C33979" w:rsidRPr="002D7F1F" w:rsidRDefault="00C33979" w:rsidP="00C33979">
            <w:pPr>
              <w:keepNext/>
              <w:spacing w:line="240" w:lineRule="auto"/>
              <w:rPr>
                <w:rFonts w:eastAsia="MS Mincho"/>
                <w:b/>
                <w:sz w:val="20"/>
              </w:rPr>
            </w:pPr>
            <w:r w:rsidRPr="00192935">
              <w:rPr>
                <w:b/>
                <w:sz w:val="20"/>
              </w:rPr>
              <w:t>Studie</w:t>
            </w:r>
          </w:p>
        </w:tc>
        <w:tc>
          <w:tcPr>
            <w:tcW w:w="1459" w:type="pct"/>
            <w:gridSpan w:val="3"/>
          </w:tcPr>
          <w:p w14:paraId="405BA621" w14:textId="77777777" w:rsidR="00C33979" w:rsidRPr="00BE6A47" w:rsidRDefault="00C33979" w:rsidP="00C33979">
            <w:pPr>
              <w:keepNext/>
              <w:spacing w:line="240" w:lineRule="auto"/>
              <w:jc w:val="center"/>
              <w:rPr>
                <w:rFonts w:eastAsia="MS Mincho"/>
                <w:b/>
                <w:sz w:val="20"/>
              </w:rPr>
            </w:pPr>
            <w:r w:rsidRPr="00BE6A47">
              <w:rPr>
                <w:b/>
                <w:sz w:val="20"/>
              </w:rPr>
              <w:t>BREEZE-AD1</w:t>
            </w:r>
          </w:p>
        </w:tc>
        <w:tc>
          <w:tcPr>
            <w:tcW w:w="1457" w:type="pct"/>
            <w:gridSpan w:val="3"/>
          </w:tcPr>
          <w:p w14:paraId="17010FA4" w14:textId="77777777" w:rsidR="00C33979" w:rsidRPr="00BE6A47" w:rsidRDefault="00C33979" w:rsidP="00C33979">
            <w:pPr>
              <w:keepNext/>
              <w:spacing w:line="240" w:lineRule="auto"/>
              <w:jc w:val="center"/>
              <w:rPr>
                <w:rFonts w:eastAsia="MS Mincho"/>
                <w:b/>
                <w:sz w:val="20"/>
              </w:rPr>
            </w:pPr>
            <w:r w:rsidRPr="00BE6A47">
              <w:rPr>
                <w:b/>
                <w:sz w:val="20"/>
              </w:rPr>
              <w:t>BREEZE-AD2</w:t>
            </w:r>
          </w:p>
        </w:tc>
        <w:tc>
          <w:tcPr>
            <w:tcW w:w="1263" w:type="pct"/>
            <w:gridSpan w:val="3"/>
          </w:tcPr>
          <w:p w14:paraId="380FB93B" w14:textId="7AECEAF2" w:rsidR="00C33979" w:rsidRPr="00192935" w:rsidRDefault="00C33979" w:rsidP="00C33979">
            <w:pPr>
              <w:keepNext/>
              <w:spacing w:line="240" w:lineRule="auto"/>
              <w:jc w:val="center"/>
              <w:rPr>
                <w:b/>
                <w:sz w:val="20"/>
              </w:rPr>
            </w:pPr>
            <w:r w:rsidRPr="00674B31">
              <w:rPr>
                <w:rFonts w:eastAsia="MS Mincho"/>
                <w:b/>
                <w:sz w:val="20"/>
              </w:rPr>
              <w:t>BREEZE-AD7</w:t>
            </w:r>
          </w:p>
        </w:tc>
      </w:tr>
      <w:tr w:rsidR="00246372" w:rsidRPr="00192935" w14:paraId="0BEBDE55" w14:textId="09338ED6" w:rsidTr="00674B31">
        <w:tc>
          <w:tcPr>
            <w:tcW w:w="821" w:type="pct"/>
          </w:tcPr>
          <w:p w14:paraId="09871733" w14:textId="77777777" w:rsidR="00F6799D" w:rsidRPr="002D7F1F" w:rsidRDefault="00F6799D" w:rsidP="00F6799D">
            <w:pPr>
              <w:keepNext/>
              <w:spacing w:line="240" w:lineRule="auto"/>
              <w:rPr>
                <w:sz w:val="20"/>
              </w:rPr>
            </w:pPr>
            <w:r w:rsidRPr="00192935">
              <w:rPr>
                <w:sz w:val="20"/>
              </w:rPr>
              <w:t>Léčebná</w:t>
            </w:r>
          </w:p>
          <w:p w14:paraId="1E91C12B" w14:textId="77777777" w:rsidR="00F6799D" w:rsidRPr="00BE6A47" w:rsidRDefault="00F6799D" w:rsidP="00F6799D">
            <w:pPr>
              <w:keepNext/>
              <w:spacing w:line="240" w:lineRule="auto"/>
              <w:rPr>
                <w:rFonts w:eastAsia="MS Mincho"/>
                <w:sz w:val="20"/>
              </w:rPr>
            </w:pPr>
            <w:r w:rsidRPr="00BE6A47">
              <w:rPr>
                <w:sz w:val="20"/>
              </w:rPr>
              <w:t>skupina</w:t>
            </w:r>
          </w:p>
        </w:tc>
        <w:tc>
          <w:tcPr>
            <w:tcW w:w="391" w:type="pct"/>
          </w:tcPr>
          <w:p w14:paraId="58AC4697" w14:textId="77777777" w:rsidR="00F6799D" w:rsidRPr="00BE6A47" w:rsidRDefault="00F6799D" w:rsidP="00F6799D">
            <w:pPr>
              <w:keepNext/>
              <w:spacing w:line="240" w:lineRule="auto"/>
              <w:jc w:val="center"/>
              <w:rPr>
                <w:rFonts w:eastAsia="MS Mincho"/>
                <w:sz w:val="20"/>
              </w:rPr>
            </w:pPr>
            <w:r w:rsidRPr="00BE6A47">
              <w:rPr>
                <w:sz w:val="20"/>
              </w:rPr>
              <w:t>PBO</w:t>
            </w:r>
          </w:p>
        </w:tc>
        <w:tc>
          <w:tcPr>
            <w:tcW w:w="485" w:type="pct"/>
          </w:tcPr>
          <w:p w14:paraId="641D02FE" w14:textId="0061D392" w:rsidR="00F6799D" w:rsidRPr="00192935" w:rsidRDefault="00DC1E24" w:rsidP="00F6799D">
            <w:pPr>
              <w:keepNext/>
              <w:spacing w:line="240" w:lineRule="auto"/>
              <w:jc w:val="center"/>
              <w:rPr>
                <w:rFonts w:eastAsia="MS Mincho"/>
                <w:sz w:val="20"/>
              </w:rPr>
            </w:pPr>
            <w:r w:rsidRPr="00192935">
              <w:rPr>
                <w:sz w:val="20"/>
              </w:rPr>
              <w:t>BARI</w:t>
            </w:r>
          </w:p>
          <w:p w14:paraId="4808B8F1" w14:textId="77777777" w:rsidR="00F6799D" w:rsidRPr="00192935" w:rsidRDefault="00F6799D" w:rsidP="00F6799D">
            <w:pPr>
              <w:keepNext/>
              <w:spacing w:line="240" w:lineRule="auto"/>
              <w:jc w:val="center"/>
              <w:rPr>
                <w:rFonts w:eastAsia="MS Mincho"/>
                <w:sz w:val="20"/>
              </w:rPr>
            </w:pPr>
            <w:r w:rsidRPr="00192935">
              <w:rPr>
                <w:sz w:val="20"/>
              </w:rPr>
              <w:t>2 mg</w:t>
            </w:r>
          </w:p>
        </w:tc>
        <w:tc>
          <w:tcPr>
            <w:tcW w:w="583" w:type="pct"/>
          </w:tcPr>
          <w:p w14:paraId="11ABDA42" w14:textId="3A137AF2" w:rsidR="00F6799D" w:rsidRPr="00192935" w:rsidRDefault="00E7255F" w:rsidP="00F6799D">
            <w:pPr>
              <w:keepNext/>
              <w:spacing w:line="240" w:lineRule="auto"/>
              <w:jc w:val="center"/>
              <w:rPr>
                <w:rFonts w:eastAsia="MS Mincho"/>
                <w:sz w:val="20"/>
              </w:rPr>
            </w:pPr>
            <w:r w:rsidRPr="00192935">
              <w:rPr>
                <w:sz w:val="20"/>
              </w:rPr>
              <w:t>BARI</w:t>
            </w:r>
          </w:p>
          <w:p w14:paraId="08E0CE40" w14:textId="77777777" w:rsidR="00F6799D" w:rsidRPr="00192935" w:rsidRDefault="00F6799D" w:rsidP="00F6799D">
            <w:pPr>
              <w:keepNext/>
              <w:spacing w:line="240" w:lineRule="auto"/>
              <w:jc w:val="center"/>
              <w:rPr>
                <w:rFonts w:eastAsia="MS Mincho"/>
                <w:sz w:val="20"/>
              </w:rPr>
            </w:pPr>
            <w:r w:rsidRPr="00192935">
              <w:rPr>
                <w:sz w:val="20"/>
              </w:rPr>
              <w:t>4 mg</w:t>
            </w:r>
          </w:p>
        </w:tc>
        <w:tc>
          <w:tcPr>
            <w:tcW w:w="388" w:type="pct"/>
          </w:tcPr>
          <w:p w14:paraId="33553089" w14:textId="77777777" w:rsidR="00F6799D" w:rsidRPr="00192935" w:rsidRDefault="00F6799D" w:rsidP="00F6799D">
            <w:pPr>
              <w:keepNext/>
              <w:spacing w:line="240" w:lineRule="auto"/>
              <w:jc w:val="center"/>
              <w:rPr>
                <w:rFonts w:eastAsia="MS Mincho"/>
                <w:sz w:val="20"/>
              </w:rPr>
            </w:pPr>
            <w:r w:rsidRPr="00192935">
              <w:rPr>
                <w:sz w:val="20"/>
              </w:rPr>
              <w:t>PBO</w:t>
            </w:r>
          </w:p>
        </w:tc>
        <w:tc>
          <w:tcPr>
            <w:tcW w:w="535" w:type="pct"/>
          </w:tcPr>
          <w:p w14:paraId="7B041CD1" w14:textId="77777777" w:rsidR="00E7255F" w:rsidRPr="00192935" w:rsidRDefault="00E7255F" w:rsidP="00F6799D">
            <w:pPr>
              <w:keepNext/>
              <w:spacing w:line="240" w:lineRule="auto"/>
              <w:jc w:val="center"/>
              <w:rPr>
                <w:sz w:val="20"/>
              </w:rPr>
            </w:pPr>
            <w:r w:rsidRPr="00192935">
              <w:rPr>
                <w:sz w:val="20"/>
              </w:rPr>
              <w:t>BARI</w:t>
            </w:r>
          </w:p>
          <w:p w14:paraId="6DA3D7D7" w14:textId="56BBBB0F" w:rsidR="00F6799D" w:rsidRPr="00192935" w:rsidRDefault="00F6799D" w:rsidP="00F6799D">
            <w:pPr>
              <w:keepNext/>
              <w:spacing w:line="240" w:lineRule="auto"/>
              <w:jc w:val="center"/>
              <w:rPr>
                <w:rFonts w:eastAsia="MS Mincho"/>
                <w:sz w:val="20"/>
              </w:rPr>
            </w:pPr>
            <w:r w:rsidRPr="00192935">
              <w:rPr>
                <w:sz w:val="20"/>
              </w:rPr>
              <w:t>2 mg</w:t>
            </w:r>
          </w:p>
        </w:tc>
        <w:tc>
          <w:tcPr>
            <w:tcW w:w="534" w:type="pct"/>
          </w:tcPr>
          <w:p w14:paraId="419C4A04" w14:textId="4940100B" w:rsidR="00F6799D" w:rsidRPr="00192935" w:rsidRDefault="0061157B" w:rsidP="00F6799D">
            <w:pPr>
              <w:keepNext/>
              <w:spacing w:line="240" w:lineRule="auto"/>
              <w:jc w:val="center"/>
              <w:rPr>
                <w:rFonts w:eastAsia="MS Mincho"/>
                <w:sz w:val="20"/>
              </w:rPr>
            </w:pPr>
            <w:r w:rsidRPr="00192935">
              <w:rPr>
                <w:sz w:val="20"/>
              </w:rPr>
              <w:t>BARI</w:t>
            </w:r>
          </w:p>
          <w:p w14:paraId="23D05F7C" w14:textId="77777777" w:rsidR="00F6799D" w:rsidRPr="00192935" w:rsidRDefault="00F6799D" w:rsidP="00F6799D">
            <w:pPr>
              <w:keepNext/>
              <w:spacing w:line="240" w:lineRule="auto"/>
              <w:jc w:val="center"/>
              <w:rPr>
                <w:rFonts w:eastAsia="MS Mincho"/>
                <w:sz w:val="20"/>
              </w:rPr>
            </w:pPr>
            <w:r w:rsidRPr="00192935">
              <w:rPr>
                <w:sz w:val="20"/>
              </w:rPr>
              <w:t>4 mg</w:t>
            </w:r>
          </w:p>
        </w:tc>
        <w:tc>
          <w:tcPr>
            <w:tcW w:w="389" w:type="pct"/>
          </w:tcPr>
          <w:p w14:paraId="70EF5988" w14:textId="4F1FFFD9" w:rsidR="00F6799D" w:rsidRPr="00192935" w:rsidRDefault="00F6799D" w:rsidP="00F6799D">
            <w:pPr>
              <w:keepNext/>
              <w:spacing w:line="240" w:lineRule="auto"/>
              <w:jc w:val="center"/>
              <w:rPr>
                <w:sz w:val="20"/>
              </w:rPr>
            </w:pPr>
            <w:r w:rsidRPr="00674B31">
              <w:rPr>
                <w:rFonts w:eastAsia="MS Mincho"/>
                <w:sz w:val="20"/>
              </w:rPr>
              <w:t>PBO + TCS</w:t>
            </w:r>
          </w:p>
        </w:tc>
        <w:tc>
          <w:tcPr>
            <w:tcW w:w="437" w:type="pct"/>
          </w:tcPr>
          <w:p w14:paraId="19A6F636" w14:textId="0E045FCF" w:rsidR="00F6799D" w:rsidRPr="00674B31" w:rsidRDefault="00CF0AF4" w:rsidP="00F6799D">
            <w:pPr>
              <w:keepNext/>
              <w:spacing w:line="240" w:lineRule="auto"/>
              <w:jc w:val="center"/>
              <w:rPr>
                <w:rFonts w:eastAsia="MS Mincho"/>
                <w:sz w:val="20"/>
              </w:rPr>
            </w:pPr>
            <w:r>
              <w:rPr>
                <w:sz w:val="20"/>
              </w:rPr>
              <w:t>BARI</w:t>
            </w:r>
          </w:p>
          <w:p w14:paraId="207C34B7" w14:textId="354028F2" w:rsidR="00F6799D" w:rsidRPr="00192935" w:rsidRDefault="00F6799D" w:rsidP="00F6799D">
            <w:pPr>
              <w:keepNext/>
              <w:spacing w:line="240" w:lineRule="auto"/>
              <w:jc w:val="center"/>
              <w:rPr>
                <w:sz w:val="20"/>
              </w:rPr>
            </w:pPr>
            <w:r w:rsidRPr="00674B31">
              <w:rPr>
                <w:rFonts w:eastAsia="MS Mincho"/>
                <w:sz w:val="20"/>
              </w:rPr>
              <w:t>2 mg + TCS</w:t>
            </w:r>
          </w:p>
        </w:tc>
        <w:tc>
          <w:tcPr>
            <w:tcW w:w="438" w:type="pct"/>
          </w:tcPr>
          <w:p w14:paraId="796F8FA5" w14:textId="79E4EB00" w:rsidR="00F6799D" w:rsidRPr="00674B31" w:rsidRDefault="00CF0AF4" w:rsidP="00F6799D">
            <w:pPr>
              <w:keepNext/>
              <w:spacing w:line="240" w:lineRule="auto"/>
              <w:jc w:val="center"/>
              <w:rPr>
                <w:rFonts w:eastAsia="MS Mincho"/>
                <w:sz w:val="20"/>
              </w:rPr>
            </w:pPr>
            <w:r>
              <w:rPr>
                <w:sz w:val="20"/>
              </w:rPr>
              <w:t>BARI</w:t>
            </w:r>
          </w:p>
          <w:p w14:paraId="19FB5DFE" w14:textId="47E6B4F0" w:rsidR="00F6799D" w:rsidRPr="00192935" w:rsidRDefault="00F6799D" w:rsidP="00F6799D">
            <w:pPr>
              <w:keepNext/>
              <w:spacing w:line="240" w:lineRule="auto"/>
              <w:jc w:val="center"/>
              <w:rPr>
                <w:sz w:val="20"/>
              </w:rPr>
            </w:pPr>
            <w:r w:rsidRPr="00674B31">
              <w:rPr>
                <w:rFonts w:eastAsia="MS Mincho"/>
                <w:sz w:val="20"/>
              </w:rPr>
              <w:t>4 mg + TCS</w:t>
            </w:r>
          </w:p>
        </w:tc>
      </w:tr>
      <w:tr w:rsidR="00246372" w:rsidRPr="00192935" w14:paraId="2E008CD8" w14:textId="00895B33" w:rsidTr="00674B31">
        <w:tc>
          <w:tcPr>
            <w:tcW w:w="821" w:type="pct"/>
          </w:tcPr>
          <w:p w14:paraId="72BD24E3" w14:textId="51EF440E" w:rsidR="00F6799D" w:rsidRPr="002D7F1F" w:rsidRDefault="00F6799D" w:rsidP="00F6799D">
            <w:pPr>
              <w:keepNext/>
              <w:spacing w:line="240" w:lineRule="auto"/>
              <w:rPr>
                <w:rFonts w:eastAsia="MS Mincho"/>
                <w:sz w:val="20"/>
              </w:rPr>
            </w:pPr>
            <w:r w:rsidRPr="00192935">
              <w:rPr>
                <w:rFonts w:eastAsia="MS Mincho"/>
                <w:sz w:val="20"/>
              </w:rPr>
              <w:t>n</w:t>
            </w:r>
          </w:p>
        </w:tc>
        <w:tc>
          <w:tcPr>
            <w:tcW w:w="391" w:type="pct"/>
          </w:tcPr>
          <w:p w14:paraId="5D3D19A4" w14:textId="002ADDE8" w:rsidR="00F6799D" w:rsidRPr="00BE6A47" w:rsidRDefault="00F6799D" w:rsidP="00F6799D">
            <w:pPr>
              <w:keepNext/>
              <w:spacing w:line="240" w:lineRule="auto"/>
              <w:jc w:val="center"/>
              <w:rPr>
                <w:rFonts w:eastAsia="MS Mincho"/>
                <w:sz w:val="20"/>
              </w:rPr>
            </w:pPr>
            <w:r w:rsidRPr="00BE6A47">
              <w:rPr>
                <w:sz w:val="20"/>
              </w:rPr>
              <w:t>249</w:t>
            </w:r>
          </w:p>
        </w:tc>
        <w:tc>
          <w:tcPr>
            <w:tcW w:w="485" w:type="pct"/>
          </w:tcPr>
          <w:p w14:paraId="0C0D881D" w14:textId="79ECF7D1" w:rsidR="00F6799D" w:rsidRPr="00BE6A47" w:rsidRDefault="00F6799D" w:rsidP="00F6799D">
            <w:pPr>
              <w:keepNext/>
              <w:spacing w:line="240" w:lineRule="auto"/>
              <w:jc w:val="center"/>
              <w:rPr>
                <w:rFonts w:eastAsia="MS Mincho"/>
                <w:sz w:val="20"/>
              </w:rPr>
            </w:pPr>
            <w:r w:rsidRPr="00BE6A47">
              <w:rPr>
                <w:sz w:val="20"/>
              </w:rPr>
              <w:t>123</w:t>
            </w:r>
          </w:p>
        </w:tc>
        <w:tc>
          <w:tcPr>
            <w:tcW w:w="583" w:type="pct"/>
          </w:tcPr>
          <w:p w14:paraId="7E2B8AB6" w14:textId="6964FCB7" w:rsidR="00F6799D" w:rsidRPr="001D126B" w:rsidRDefault="00F6799D" w:rsidP="00F6799D">
            <w:pPr>
              <w:keepNext/>
              <w:spacing w:line="240" w:lineRule="auto"/>
              <w:jc w:val="center"/>
              <w:rPr>
                <w:rFonts w:eastAsia="MS Mincho"/>
                <w:sz w:val="20"/>
              </w:rPr>
            </w:pPr>
            <w:r w:rsidRPr="001D126B">
              <w:rPr>
                <w:sz w:val="20"/>
              </w:rPr>
              <w:t> 125</w:t>
            </w:r>
          </w:p>
        </w:tc>
        <w:tc>
          <w:tcPr>
            <w:tcW w:w="388" w:type="pct"/>
          </w:tcPr>
          <w:p w14:paraId="67756193" w14:textId="33BFCCA4" w:rsidR="00F6799D" w:rsidRPr="00192935" w:rsidRDefault="00F6799D" w:rsidP="00F6799D">
            <w:pPr>
              <w:keepNext/>
              <w:spacing w:line="240" w:lineRule="auto"/>
              <w:jc w:val="center"/>
              <w:rPr>
                <w:rFonts w:eastAsia="MS Mincho"/>
                <w:sz w:val="20"/>
              </w:rPr>
            </w:pPr>
            <w:r w:rsidRPr="00192935">
              <w:rPr>
                <w:sz w:val="20"/>
              </w:rPr>
              <w:t>244</w:t>
            </w:r>
          </w:p>
        </w:tc>
        <w:tc>
          <w:tcPr>
            <w:tcW w:w="535" w:type="pct"/>
          </w:tcPr>
          <w:p w14:paraId="1D2D2F2D" w14:textId="601A703D" w:rsidR="00F6799D" w:rsidRPr="00192935" w:rsidRDefault="00F6799D" w:rsidP="00F6799D">
            <w:pPr>
              <w:keepNext/>
              <w:spacing w:line="240" w:lineRule="auto"/>
              <w:jc w:val="center"/>
              <w:rPr>
                <w:rFonts w:eastAsia="MS Mincho"/>
                <w:sz w:val="20"/>
              </w:rPr>
            </w:pPr>
            <w:r w:rsidRPr="00192935">
              <w:rPr>
                <w:sz w:val="20"/>
              </w:rPr>
              <w:t>123</w:t>
            </w:r>
          </w:p>
        </w:tc>
        <w:tc>
          <w:tcPr>
            <w:tcW w:w="534" w:type="pct"/>
          </w:tcPr>
          <w:p w14:paraId="6977A4F7" w14:textId="7150CAFE" w:rsidR="00F6799D" w:rsidRPr="00192935" w:rsidRDefault="00F6799D" w:rsidP="00F6799D">
            <w:pPr>
              <w:keepNext/>
              <w:spacing w:line="240" w:lineRule="auto"/>
              <w:jc w:val="center"/>
              <w:rPr>
                <w:rFonts w:eastAsia="MS Mincho"/>
                <w:sz w:val="20"/>
              </w:rPr>
            </w:pPr>
            <w:r w:rsidRPr="00192935">
              <w:rPr>
                <w:sz w:val="20"/>
              </w:rPr>
              <w:t>123</w:t>
            </w:r>
          </w:p>
        </w:tc>
        <w:tc>
          <w:tcPr>
            <w:tcW w:w="389" w:type="pct"/>
          </w:tcPr>
          <w:p w14:paraId="30B3A6A6" w14:textId="78B828BC" w:rsidR="00F6799D" w:rsidRPr="00192935" w:rsidRDefault="00F6799D" w:rsidP="00F6799D">
            <w:pPr>
              <w:keepNext/>
              <w:spacing w:line="240" w:lineRule="auto"/>
              <w:jc w:val="center"/>
              <w:rPr>
                <w:sz w:val="20"/>
              </w:rPr>
            </w:pPr>
            <w:r w:rsidRPr="00674B31">
              <w:rPr>
                <w:rFonts w:eastAsia="MS Mincho"/>
                <w:sz w:val="20"/>
              </w:rPr>
              <w:t>109</w:t>
            </w:r>
          </w:p>
        </w:tc>
        <w:tc>
          <w:tcPr>
            <w:tcW w:w="437" w:type="pct"/>
          </w:tcPr>
          <w:p w14:paraId="1007C7AF" w14:textId="4BFFB46D" w:rsidR="00F6799D" w:rsidRPr="00192935" w:rsidRDefault="00F6799D" w:rsidP="00F6799D">
            <w:pPr>
              <w:keepNext/>
              <w:spacing w:line="240" w:lineRule="auto"/>
              <w:jc w:val="center"/>
              <w:rPr>
                <w:sz w:val="20"/>
              </w:rPr>
            </w:pPr>
            <w:r w:rsidRPr="00674B31">
              <w:rPr>
                <w:rFonts w:eastAsia="MS Mincho"/>
                <w:sz w:val="20"/>
              </w:rPr>
              <w:t>109</w:t>
            </w:r>
          </w:p>
        </w:tc>
        <w:tc>
          <w:tcPr>
            <w:tcW w:w="438" w:type="pct"/>
          </w:tcPr>
          <w:p w14:paraId="307C7012" w14:textId="2BB98474" w:rsidR="00F6799D" w:rsidRPr="00192935" w:rsidRDefault="00F6799D" w:rsidP="00F6799D">
            <w:pPr>
              <w:keepNext/>
              <w:spacing w:line="240" w:lineRule="auto"/>
              <w:jc w:val="center"/>
              <w:rPr>
                <w:sz w:val="20"/>
              </w:rPr>
            </w:pPr>
            <w:r w:rsidRPr="00674B31">
              <w:rPr>
                <w:rFonts w:eastAsia="MS Mincho"/>
                <w:sz w:val="20"/>
              </w:rPr>
              <w:t>111</w:t>
            </w:r>
          </w:p>
        </w:tc>
      </w:tr>
      <w:tr w:rsidR="00246372" w:rsidRPr="00192935" w14:paraId="69F0404F" w14:textId="7BB22B4D" w:rsidTr="00674B31">
        <w:tc>
          <w:tcPr>
            <w:tcW w:w="821" w:type="pct"/>
          </w:tcPr>
          <w:p w14:paraId="662810A2" w14:textId="77777777" w:rsidR="00F6799D" w:rsidRPr="002D7F1F" w:rsidRDefault="00F6799D" w:rsidP="00F6799D">
            <w:pPr>
              <w:keepNext/>
              <w:spacing w:line="240" w:lineRule="auto"/>
              <w:rPr>
                <w:rFonts w:eastAsia="MS Mincho"/>
                <w:sz w:val="20"/>
              </w:rPr>
            </w:pPr>
            <w:r w:rsidRPr="00192935">
              <w:rPr>
                <w:sz w:val="20"/>
              </w:rPr>
              <w:t xml:space="preserve">IGA 0 nebo 1, </w:t>
            </w:r>
          </w:p>
          <w:p w14:paraId="2A1312B6" w14:textId="77777777" w:rsidR="00F6799D" w:rsidRPr="00BE6A47" w:rsidRDefault="00F6799D" w:rsidP="00F6799D">
            <w:pPr>
              <w:keepNext/>
              <w:spacing w:line="240" w:lineRule="auto"/>
              <w:rPr>
                <w:rFonts w:eastAsia="MS Mincho"/>
                <w:sz w:val="20"/>
              </w:rPr>
            </w:pPr>
            <w:r w:rsidRPr="00BE6A47">
              <w:rPr>
                <w:sz w:val="20"/>
              </w:rPr>
              <w:t>% respondérů</w:t>
            </w:r>
            <w:r w:rsidRPr="00BE6A47">
              <w:rPr>
                <w:sz w:val="20"/>
                <w:vertAlign w:val="superscript"/>
              </w:rPr>
              <w:t>b, c</w:t>
            </w:r>
          </w:p>
        </w:tc>
        <w:tc>
          <w:tcPr>
            <w:tcW w:w="391" w:type="pct"/>
          </w:tcPr>
          <w:p w14:paraId="38C18D42" w14:textId="1372F41C" w:rsidR="00F6799D" w:rsidRPr="00BE6A47" w:rsidRDefault="00F6799D" w:rsidP="00F6799D">
            <w:pPr>
              <w:keepNext/>
              <w:spacing w:line="240" w:lineRule="auto"/>
              <w:rPr>
                <w:rFonts w:eastAsia="MS Mincho"/>
                <w:sz w:val="20"/>
              </w:rPr>
            </w:pPr>
            <w:r w:rsidRPr="00BE6A47">
              <w:rPr>
                <w:sz w:val="20"/>
              </w:rPr>
              <w:t>4,8</w:t>
            </w:r>
          </w:p>
        </w:tc>
        <w:tc>
          <w:tcPr>
            <w:tcW w:w="485" w:type="pct"/>
          </w:tcPr>
          <w:p w14:paraId="7454FF34" w14:textId="6511E804" w:rsidR="00F6799D" w:rsidRPr="00192935" w:rsidRDefault="00F6799D" w:rsidP="00F6799D">
            <w:pPr>
              <w:keepNext/>
              <w:spacing w:line="240" w:lineRule="auto"/>
              <w:rPr>
                <w:rFonts w:eastAsia="MS Mincho"/>
                <w:sz w:val="20"/>
              </w:rPr>
            </w:pPr>
            <w:r w:rsidRPr="00192935">
              <w:rPr>
                <w:sz w:val="20"/>
              </w:rPr>
              <w:t>11,4*</w:t>
            </w:r>
            <w:r w:rsidR="00606722" w:rsidRPr="00192935">
              <w:rPr>
                <w:sz w:val="20"/>
              </w:rPr>
              <w:t>*</w:t>
            </w:r>
          </w:p>
        </w:tc>
        <w:tc>
          <w:tcPr>
            <w:tcW w:w="583" w:type="pct"/>
          </w:tcPr>
          <w:p w14:paraId="7BCF731C" w14:textId="476807E2" w:rsidR="00F6799D" w:rsidRPr="00192935" w:rsidRDefault="00F6799D" w:rsidP="00F6799D">
            <w:pPr>
              <w:keepNext/>
              <w:spacing w:line="240" w:lineRule="auto"/>
              <w:rPr>
                <w:rFonts w:eastAsia="MS Mincho"/>
                <w:sz w:val="20"/>
              </w:rPr>
            </w:pPr>
            <w:r w:rsidRPr="00192935">
              <w:rPr>
                <w:sz w:val="20"/>
              </w:rPr>
              <w:t>16,8**</w:t>
            </w:r>
          </w:p>
        </w:tc>
        <w:tc>
          <w:tcPr>
            <w:tcW w:w="388" w:type="pct"/>
          </w:tcPr>
          <w:p w14:paraId="607FF7E0" w14:textId="2C3CB82D" w:rsidR="00F6799D" w:rsidRPr="00192935" w:rsidRDefault="00F6799D" w:rsidP="00F6799D">
            <w:pPr>
              <w:keepNext/>
              <w:spacing w:line="240" w:lineRule="auto"/>
              <w:rPr>
                <w:rFonts w:eastAsia="MS Mincho"/>
                <w:sz w:val="20"/>
              </w:rPr>
            </w:pPr>
            <w:r w:rsidRPr="00192935">
              <w:rPr>
                <w:sz w:val="20"/>
              </w:rPr>
              <w:t>4,5</w:t>
            </w:r>
          </w:p>
        </w:tc>
        <w:tc>
          <w:tcPr>
            <w:tcW w:w="535" w:type="pct"/>
          </w:tcPr>
          <w:p w14:paraId="28552C36" w14:textId="34D3D819" w:rsidR="00F6799D" w:rsidRPr="0021653D" w:rsidRDefault="00F6799D" w:rsidP="00F6799D">
            <w:pPr>
              <w:keepNext/>
              <w:spacing w:line="240" w:lineRule="auto"/>
              <w:rPr>
                <w:rFonts w:eastAsia="MS Mincho"/>
                <w:sz w:val="20"/>
              </w:rPr>
            </w:pPr>
            <w:r w:rsidRPr="00192935">
              <w:rPr>
                <w:sz w:val="20"/>
              </w:rPr>
              <w:t>10,6*</w:t>
            </w:r>
            <w:r w:rsidR="0021653D" w:rsidRPr="008C3E57">
              <w:rPr>
                <w:sz w:val="20"/>
              </w:rPr>
              <w:t>*</w:t>
            </w:r>
          </w:p>
        </w:tc>
        <w:tc>
          <w:tcPr>
            <w:tcW w:w="534" w:type="pct"/>
          </w:tcPr>
          <w:p w14:paraId="668DD34E" w14:textId="3E4778F6" w:rsidR="00F6799D" w:rsidRPr="002310F2" w:rsidRDefault="00F6799D" w:rsidP="00F6799D">
            <w:pPr>
              <w:keepNext/>
              <w:spacing w:line="240" w:lineRule="auto"/>
              <w:rPr>
                <w:rFonts w:eastAsia="MS Mincho"/>
                <w:sz w:val="20"/>
              </w:rPr>
            </w:pPr>
            <w:r w:rsidRPr="002310F2">
              <w:rPr>
                <w:sz w:val="20"/>
              </w:rPr>
              <w:t>13,8**</w:t>
            </w:r>
          </w:p>
        </w:tc>
        <w:tc>
          <w:tcPr>
            <w:tcW w:w="389" w:type="pct"/>
          </w:tcPr>
          <w:p w14:paraId="0DB1F89A" w14:textId="1ABA0DA8" w:rsidR="00F6799D" w:rsidRPr="00192935" w:rsidRDefault="00F6799D" w:rsidP="00F6799D">
            <w:pPr>
              <w:keepNext/>
              <w:spacing w:line="240" w:lineRule="auto"/>
              <w:rPr>
                <w:sz w:val="20"/>
              </w:rPr>
            </w:pPr>
            <w:r w:rsidRPr="00674B31">
              <w:rPr>
                <w:rFonts w:eastAsia="MS Mincho"/>
                <w:sz w:val="20"/>
              </w:rPr>
              <w:t>14</w:t>
            </w:r>
            <w:r w:rsidR="00EA7374" w:rsidRPr="00674B31">
              <w:rPr>
                <w:rFonts w:eastAsia="MS Mincho"/>
                <w:sz w:val="20"/>
              </w:rPr>
              <w:t>,</w:t>
            </w:r>
            <w:r w:rsidRPr="00674B31">
              <w:rPr>
                <w:rFonts w:eastAsia="MS Mincho"/>
                <w:sz w:val="20"/>
              </w:rPr>
              <w:t>7</w:t>
            </w:r>
          </w:p>
        </w:tc>
        <w:tc>
          <w:tcPr>
            <w:tcW w:w="437" w:type="pct"/>
          </w:tcPr>
          <w:p w14:paraId="771AFCB8" w14:textId="5E3DB0DA" w:rsidR="00F6799D" w:rsidRPr="00192935" w:rsidRDefault="00F6799D" w:rsidP="00F6799D">
            <w:pPr>
              <w:keepNext/>
              <w:spacing w:line="240" w:lineRule="auto"/>
              <w:rPr>
                <w:sz w:val="20"/>
              </w:rPr>
            </w:pPr>
            <w:r w:rsidRPr="00674B31">
              <w:rPr>
                <w:rFonts w:eastAsia="MS Mincho"/>
                <w:sz w:val="20"/>
              </w:rPr>
              <w:t>23</w:t>
            </w:r>
            <w:r w:rsidR="00EA7374" w:rsidRPr="00674B31">
              <w:rPr>
                <w:rFonts w:eastAsia="MS Mincho"/>
                <w:sz w:val="20"/>
              </w:rPr>
              <w:t>,</w:t>
            </w:r>
            <w:r w:rsidRPr="00674B31">
              <w:rPr>
                <w:rFonts w:eastAsia="MS Mincho"/>
                <w:sz w:val="20"/>
              </w:rPr>
              <w:t>9</w:t>
            </w:r>
          </w:p>
        </w:tc>
        <w:tc>
          <w:tcPr>
            <w:tcW w:w="438" w:type="pct"/>
          </w:tcPr>
          <w:p w14:paraId="7D34176A" w14:textId="1513B330" w:rsidR="00F6799D" w:rsidRPr="00192935" w:rsidRDefault="00F6799D" w:rsidP="00F6799D">
            <w:pPr>
              <w:keepNext/>
              <w:spacing w:line="240" w:lineRule="auto"/>
              <w:rPr>
                <w:sz w:val="20"/>
              </w:rPr>
            </w:pPr>
            <w:r w:rsidRPr="00674B31">
              <w:rPr>
                <w:rFonts w:eastAsia="MS Mincho"/>
                <w:sz w:val="20"/>
              </w:rPr>
              <w:t>30</w:t>
            </w:r>
            <w:r w:rsidR="00EA7374" w:rsidRPr="00674B31">
              <w:rPr>
                <w:rFonts w:eastAsia="MS Mincho"/>
                <w:sz w:val="20"/>
              </w:rPr>
              <w:t>,</w:t>
            </w:r>
            <w:r w:rsidRPr="00674B31">
              <w:rPr>
                <w:rFonts w:eastAsia="MS Mincho"/>
                <w:sz w:val="20"/>
              </w:rPr>
              <w:t>6**</w:t>
            </w:r>
          </w:p>
        </w:tc>
      </w:tr>
      <w:tr w:rsidR="00246372" w:rsidRPr="00192935" w14:paraId="6C1C8DE6" w14:textId="635DA513" w:rsidTr="00674B31">
        <w:tc>
          <w:tcPr>
            <w:tcW w:w="821" w:type="pct"/>
          </w:tcPr>
          <w:p w14:paraId="40E002E5" w14:textId="6DFE52B4" w:rsidR="00F6799D" w:rsidRPr="002D7F1F" w:rsidRDefault="00F6799D" w:rsidP="00F6799D">
            <w:pPr>
              <w:pStyle w:val="TableParagraph"/>
              <w:keepNext/>
              <w:spacing w:before="24"/>
              <w:ind w:left="0"/>
              <w:rPr>
                <w:sz w:val="20"/>
                <w:szCs w:val="20"/>
              </w:rPr>
            </w:pPr>
            <w:r w:rsidRPr="00192935">
              <w:rPr>
                <w:sz w:val="20"/>
                <w:szCs w:val="20"/>
              </w:rPr>
              <w:t>EASI</w:t>
            </w:r>
            <w:r w:rsidR="00606722">
              <w:rPr>
                <w:sz w:val="20"/>
                <w:szCs w:val="20"/>
              </w:rPr>
              <w:t xml:space="preserve"> </w:t>
            </w:r>
            <w:r w:rsidRPr="00192935">
              <w:rPr>
                <w:sz w:val="20"/>
                <w:szCs w:val="20"/>
              </w:rPr>
              <w:t>75,</w:t>
            </w:r>
          </w:p>
          <w:p w14:paraId="6CDBF01E" w14:textId="77777777" w:rsidR="00F6799D" w:rsidRPr="00BE6A47" w:rsidRDefault="00F6799D" w:rsidP="00F6799D">
            <w:pPr>
              <w:keepNext/>
              <w:spacing w:line="240" w:lineRule="auto"/>
              <w:rPr>
                <w:rFonts w:eastAsia="MS Mincho"/>
                <w:sz w:val="20"/>
              </w:rPr>
            </w:pPr>
            <w:r w:rsidRPr="00BE6A47">
              <w:rPr>
                <w:sz w:val="20"/>
              </w:rPr>
              <w:t>% respondérů</w:t>
            </w:r>
            <w:r w:rsidRPr="00BE6A47">
              <w:rPr>
                <w:sz w:val="20"/>
                <w:vertAlign w:val="superscript"/>
              </w:rPr>
              <w:t>c</w:t>
            </w:r>
          </w:p>
        </w:tc>
        <w:tc>
          <w:tcPr>
            <w:tcW w:w="391" w:type="pct"/>
          </w:tcPr>
          <w:p w14:paraId="4C97A270" w14:textId="77777777" w:rsidR="00F6799D" w:rsidRPr="00BE6A47" w:rsidRDefault="00F6799D" w:rsidP="00F6799D">
            <w:pPr>
              <w:keepNext/>
              <w:spacing w:line="240" w:lineRule="auto"/>
              <w:rPr>
                <w:rFonts w:eastAsia="MS Mincho"/>
                <w:sz w:val="20"/>
              </w:rPr>
            </w:pPr>
            <w:r w:rsidRPr="00BE6A47">
              <w:rPr>
                <w:sz w:val="20"/>
              </w:rPr>
              <w:t>8,8 %</w:t>
            </w:r>
          </w:p>
        </w:tc>
        <w:tc>
          <w:tcPr>
            <w:tcW w:w="485" w:type="pct"/>
          </w:tcPr>
          <w:p w14:paraId="703F801F" w14:textId="3F5B8B55" w:rsidR="00F6799D" w:rsidRPr="00192935" w:rsidRDefault="00F6799D" w:rsidP="00F6799D">
            <w:pPr>
              <w:keepNext/>
              <w:spacing w:line="240" w:lineRule="auto"/>
              <w:rPr>
                <w:rFonts w:eastAsia="MS Mincho"/>
                <w:sz w:val="20"/>
              </w:rPr>
            </w:pPr>
            <w:r w:rsidRPr="00192935">
              <w:rPr>
                <w:sz w:val="20"/>
              </w:rPr>
              <w:t>18,7**</w:t>
            </w:r>
          </w:p>
        </w:tc>
        <w:tc>
          <w:tcPr>
            <w:tcW w:w="583" w:type="pct"/>
          </w:tcPr>
          <w:p w14:paraId="4F231282" w14:textId="7D0352F9" w:rsidR="00F6799D" w:rsidRPr="00192935" w:rsidRDefault="00F6799D" w:rsidP="00F6799D">
            <w:pPr>
              <w:keepNext/>
              <w:spacing w:line="240" w:lineRule="auto"/>
              <w:rPr>
                <w:rFonts w:eastAsia="MS Mincho"/>
                <w:sz w:val="20"/>
              </w:rPr>
            </w:pPr>
            <w:r w:rsidRPr="00192935">
              <w:rPr>
                <w:sz w:val="20"/>
              </w:rPr>
              <w:t>24,8**</w:t>
            </w:r>
          </w:p>
        </w:tc>
        <w:tc>
          <w:tcPr>
            <w:tcW w:w="388" w:type="pct"/>
          </w:tcPr>
          <w:p w14:paraId="0F89D8C6" w14:textId="2FD9A389" w:rsidR="00F6799D" w:rsidRPr="00192935" w:rsidRDefault="00F6799D" w:rsidP="00F6799D">
            <w:pPr>
              <w:keepNext/>
              <w:spacing w:line="240" w:lineRule="auto"/>
              <w:rPr>
                <w:rFonts w:eastAsia="MS Mincho"/>
                <w:sz w:val="20"/>
              </w:rPr>
            </w:pPr>
            <w:r w:rsidRPr="00192935">
              <w:rPr>
                <w:sz w:val="20"/>
              </w:rPr>
              <w:t>6,1</w:t>
            </w:r>
          </w:p>
        </w:tc>
        <w:tc>
          <w:tcPr>
            <w:tcW w:w="535" w:type="pct"/>
          </w:tcPr>
          <w:p w14:paraId="364DEBB6" w14:textId="7900F56A" w:rsidR="00F6799D" w:rsidRPr="00192935" w:rsidRDefault="00F6799D" w:rsidP="00F6799D">
            <w:pPr>
              <w:keepNext/>
              <w:spacing w:line="240" w:lineRule="auto"/>
              <w:rPr>
                <w:rFonts w:eastAsia="MS Mincho"/>
                <w:sz w:val="20"/>
              </w:rPr>
            </w:pPr>
            <w:r w:rsidRPr="00192935">
              <w:rPr>
                <w:sz w:val="20"/>
              </w:rPr>
              <w:t>17,9**</w:t>
            </w:r>
          </w:p>
        </w:tc>
        <w:tc>
          <w:tcPr>
            <w:tcW w:w="534" w:type="pct"/>
          </w:tcPr>
          <w:p w14:paraId="66587F67" w14:textId="183DD4DF" w:rsidR="00F6799D" w:rsidRPr="00192935" w:rsidRDefault="00F6799D" w:rsidP="00F6799D">
            <w:pPr>
              <w:keepNext/>
              <w:spacing w:line="240" w:lineRule="auto"/>
              <w:rPr>
                <w:rFonts w:eastAsia="MS Mincho"/>
                <w:sz w:val="20"/>
              </w:rPr>
            </w:pPr>
            <w:r w:rsidRPr="00192935">
              <w:rPr>
                <w:sz w:val="20"/>
              </w:rPr>
              <w:t>21,1**</w:t>
            </w:r>
          </w:p>
        </w:tc>
        <w:tc>
          <w:tcPr>
            <w:tcW w:w="389" w:type="pct"/>
          </w:tcPr>
          <w:p w14:paraId="0DF0F0B7" w14:textId="251A1C02" w:rsidR="00F6799D" w:rsidRPr="00192935" w:rsidRDefault="00F6799D" w:rsidP="00F6799D">
            <w:pPr>
              <w:keepNext/>
              <w:spacing w:line="240" w:lineRule="auto"/>
              <w:rPr>
                <w:sz w:val="20"/>
              </w:rPr>
            </w:pPr>
            <w:r w:rsidRPr="00674B31">
              <w:rPr>
                <w:rFonts w:eastAsia="MS Mincho"/>
                <w:sz w:val="20"/>
              </w:rPr>
              <w:t>22</w:t>
            </w:r>
            <w:r w:rsidR="00EA7374" w:rsidRPr="00674B31">
              <w:rPr>
                <w:rFonts w:eastAsia="MS Mincho"/>
                <w:sz w:val="20"/>
              </w:rPr>
              <w:t>,</w:t>
            </w:r>
            <w:r w:rsidRPr="00674B31">
              <w:rPr>
                <w:rFonts w:eastAsia="MS Mincho"/>
                <w:sz w:val="20"/>
              </w:rPr>
              <w:t>9</w:t>
            </w:r>
          </w:p>
        </w:tc>
        <w:tc>
          <w:tcPr>
            <w:tcW w:w="437" w:type="pct"/>
          </w:tcPr>
          <w:p w14:paraId="30569417" w14:textId="31B3B56C" w:rsidR="00F6799D" w:rsidRPr="00192935" w:rsidRDefault="00F6799D" w:rsidP="00F6799D">
            <w:pPr>
              <w:keepNext/>
              <w:spacing w:line="240" w:lineRule="auto"/>
              <w:rPr>
                <w:sz w:val="20"/>
              </w:rPr>
            </w:pPr>
            <w:r w:rsidRPr="00674B31">
              <w:rPr>
                <w:rFonts w:eastAsia="MS Mincho"/>
                <w:sz w:val="20"/>
              </w:rPr>
              <w:t>43</w:t>
            </w:r>
            <w:r w:rsidR="00EA7374" w:rsidRPr="00674B31">
              <w:rPr>
                <w:rFonts w:eastAsia="MS Mincho"/>
                <w:sz w:val="20"/>
              </w:rPr>
              <w:t>,</w:t>
            </w:r>
            <w:r w:rsidRPr="00674B31">
              <w:rPr>
                <w:rFonts w:eastAsia="MS Mincho"/>
                <w:sz w:val="20"/>
              </w:rPr>
              <w:t>1*</w:t>
            </w:r>
          </w:p>
        </w:tc>
        <w:tc>
          <w:tcPr>
            <w:tcW w:w="438" w:type="pct"/>
          </w:tcPr>
          <w:p w14:paraId="1A92AF48" w14:textId="50B7A8EB" w:rsidR="00F6799D" w:rsidRPr="00192935" w:rsidRDefault="00F6799D" w:rsidP="00F6799D">
            <w:pPr>
              <w:keepNext/>
              <w:spacing w:line="240" w:lineRule="auto"/>
              <w:rPr>
                <w:sz w:val="20"/>
              </w:rPr>
            </w:pPr>
            <w:r w:rsidRPr="00674B31">
              <w:rPr>
                <w:rFonts w:eastAsia="MS Mincho"/>
                <w:sz w:val="20"/>
              </w:rPr>
              <w:t>47</w:t>
            </w:r>
            <w:r w:rsidR="00EA7374" w:rsidRPr="00674B31">
              <w:rPr>
                <w:rFonts w:eastAsia="MS Mincho"/>
                <w:sz w:val="20"/>
              </w:rPr>
              <w:t>,</w:t>
            </w:r>
            <w:r w:rsidRPr="00674B31">
              <w:rPr>
                <w:rFonts w:eastAsia="MS Mincho"/>
                <w:sz w:val="20"/>
              </w:rPr>
              <w:t>7**</w:t>
            </w:r>
          </w:p>
        </w:tc>
      </w:tr>
      <w:tr w:rsidR="00060E12" w:rsidRPr="00192935" w14:paraId="659D09A7" w14:textId="3CED4426" w:rsidTr="00674B31">
        <w:tc>
          <w:tcPr>
            <w:tcW w:w="821" w:type="pct"/>
          </w:tcPr>
          <w:p w14:paraId="7DAA5975" w14:textId="77777777" w:rsidR="00060E12" w:rsidRPr="00BE6A47" w:rsidRDefault="00060E12" w:rsidP="00060E12">
            <w:pPr>
              <w:pStyle w:val="TableParagraph"/>
              <w:keepNext/>
              <w:spacing w:before="17" w:line="271" w:lineRule="auto"/>
              <w:ind w:left="0" w:right="23"/>
              <w:rPr>
                <w:sz w:val="20"/>
                <w:szCs w:val="20"/>
              </w:rPr>
            </w:pPr>
            <w:r w:rsidRPr="00192935">
              <w:rPr>
                <w:sz w:val="20"/>
                <w:szCs w:val="20"/>
              </w:rPr>
              <w:t>Itch NRS (zlepšení o ≥ 4 body), % respondérů</w:t>
            </w:r>
            <w:r w:rsidRPr="002D7F1F">
              <w:rPr>
                <w:sz w:val="20"/>
                <w:szCs w:val="20"/>
                <w:vertAlign w:val="superscript"/>
              </w:rPr>
              <w:t>c</w:t>
            </w:r>
            <w:r w:rsidRPr="00674B31">
              <w:rPr>
                <w:sz w:val="20"/>
                <w:szCs w:val="20"/>
                <w:vertAlign w:val="superscript"/>
              </w:rPr>
              <w:t>,</w:t>
            </w:r>
            <w:r w:rsidRPr="00FF1402">
              <w:rPr>
                <w:sz w:val="20"/>
                <w:szCs w:val="20"/>
                <w:vertAlign w:val="superscript"/>
              </w:rPr>
              <w:t>d</w:t>
            </w:r>
          </w:p>
        </w:tc>
        <w:tc>
          <w:tcPr>
            <w:tcW w:w="391" w:type="pct"/>
          </w:tcPr>
          <w:p w14:paraId="0B36EAD2" w14:textId="467C84F1" w:rsidR="00060E12" w:rsidRPr="00BE6A47" w:rsidRDefault="00060E12" w:rsidP="00060E12">
            <w:pPr>
              <w:pStyle w:val="TableParagraph"/>
              <w:keepNext/>
              <w:spacing w:before="17" w:line="271" w:lineRule="auto"/>
              <w:ind w:left="0" w:right="23"/>
              <w:rPr>
                <w:sz w:val="20"/>
                <w:szCs w:val="20"/>
              </w:rPr>
            </w:pPr>
            <w:r w:rsidRPr="00BE6A47">
              <w:rPr>
                <w:sz w:val="20"/>
                <w:szCs w:val="20"/>
              </w:rPr>
              <w:t>7,2</w:t>
            </w:r>
          </w:p>
        </w:tc>
        <w:tc>
          <w:tcPr>
            <w:tcW w:w="485" w:type="pct"/>
          </w:tcPr>
          <w:p w14:paraId="54DB43F1" w14:textId="3204EEEA" w:rsidR="00060E12" w:rsidRPr="00192935" w:rsidRDefault="00060E12" w:rsidP="00060E12">
            <w:pPr>
              <w:keepNext/>
              <w:spacing w:line="240" w:lineRule="auto"/>
              <w:rPr>
                <w:rFonts w:eastAsia="MS Mincho"/>
                <w:sz w:val="20"/>
              </w:rPr>
            </w:pPr>
            <w:r w:rsidRPr="00192935">
              <w:rPr>
                <w:sz w:val="20"/>
              </w:rPr>
              <w:t>12,0 </w:t>
            </w:r>
          </w:p>
        </w:tc>
        <w:tc>
          <w:tcPr>
            <w:tcW w:w="583" w:type="pct"/>
          </w:tcPr>
          <w:p w14:paraId="7ACA6397" w14:textId="03930D8D" w:rsidR="00060E12" w:rsidRPr="00192935" w:rsidRDefault="00060E12" w:rsidP="00060E12">
            <w:pPr>
              <w:keepNext/>
              <w:spacing w:line="240" w:lineRule="auto"/>
              <w:rPr>
                <w:rFonts w:eastAsia="MS Mincho"/>
                <w:sz w:val="20"/>
              </w:rPr>
            </w:pPr>
            <w:r w:rsidRPr="00192935">
              <w:rPr>
                <w:sz w:val="20"/>
              </w:rPr>
              <w:t>21,5**</w:t>
            </w:r>
          </w:p>
        </w:tc>
        <w:tc>
          <w:tcPr>
            <w:tcW w:w="388" w:type="pct"/>
          </w:tcPr>
          <w:p w14:paraId="415B9F67" w14:textId="44C322C9" w:rsidR="00060E12" w:rsidRPr="00192935" w:rsidRDefault="00060E12" w:rsidP="00060E12">
            <w:pPr>
              <w:keepNext/>
              <w:spacing w:line="240" w:lineRule="auto"/>
              <w:rPr>
                <w:rFonts w:eastAsia="MS Mincho"/>
                <w:sz w:val="20"/>
              </w:rPr>
            </w:pPr>
            <w:r w:rsidRPr="00192935">
              <w:rPr>
                <w:sz w:val="20"/>
              </w:rPr>
              <w:t>4,7</w:t>
            </w:r>
          </w:p>
        </w:tc>
        <w:tc>
          <w:tcPr>
            <w:tcW w:w="535" w:type="pct"/>
          </w:tcPr>
          <w:p w14:paraId="72FEFC85" w14:textId="24A12BBD" w:rsidR="00060E12" w:rsidRPr="00192935" w:rsidRDefault="00060E12" w:rsidP="00060E12">
            <w:pPr>
              <w:keepNext/>
              <w:spacing w:line="240" w:lineRule="auto"/>
              <w:rPr>
                <w:rFonts w:eastAsia="MS Mincho"/>
                <w:sz w:val="20"/>
              </w:rPr>
            </w:pPr>
            <w:r w:rsidRPr="00192935">
              <w:rPr>
                <w:sz w:val="20"/>
              </w:rPr>
              <w:t>15,1**</w:t>
            </w:r>
          </w:p>
        </w:tc>
        <w:tc>
          <w:tcPr>
            <w:tcW w:w="534" w:type="pct"/>
          </w:tcPr>
          <w:p w14:paraId="3B2A6CCF" w14:textId="171C3F43" w:rsidR="00060E12" w:rsidRPr="00192935" w:rsidRDefault="00060E12" w:rsidP="00060E12">
            <w:pPr>
              <w:keepNext/>
              <w:spacing w:line="240" w:lineRule="auto"/>
              <w:rPr>
                <w:rFonts w:eastAsia="MS Mincho"/>
                <w:sz w:val="20"/>
              </w:rPr>
            </w:pPr>
            <w:r w:rsidRPr="00192935">
              <w:rPr>
                <w:sz w:val="20"/>
              </w:rPr>
              <w:t>18,7**</w:t>
            </w:r>
          </w:p>
        </w:tc>
        <w:tc>
          <w:tcPr>
            <w:tcW w:w="389" w:type="pct"/>
          </w:tcPr>
          <w:p w14:paraId="64ED8CEF" w14:textId="290474B8" w:rsidR="00060E12" w:rsidRPr="00192935" w:rsidRDefault="00060E12" w:rsidP="00060E12">
            <w:pPr>
              <w:keepNext/>
              <w:spacing w:line="240" w:lineRule="auto"/>
              <w:rPr>
                <w:sz w:val="20"/>
              </w:rPr>
            </w:pPr>
            <w:r w:rsidRPr="00674B31">
              <w:rPr>
                <w:rFonts w:eastAsia="MS Mincho"/>
                <w:sz w:val="20"/>
              </w:rPr>
              <w:t>20</w:t>
            </w:r>
            <w:r w:rsidR="00F4494F">
              <w:rPr>
                <w:rFonts w:eastAsia="MS Mincho"/>
                <w:sz w:val="20"/>
              </w:rPr>
              <w:t>,</w:t>
            </w:r>
            <w:r w:rsidRPr="00674B31">
              <w:rPr>
                <w:rFonts w:eastAsia="MS Mincho"/>
                <w:sz w:val="20"/>
              </w:rPr>
              <w:t>2</w:t>
            </w:r>
          </w:p>
        </w:tc>
        <w:tc>
          <w:tcPr>
            <w:tcW w:w="437" w:type="pct"/>
          </w:tcPr>
          <w:p w14:paraId="2E46D08D" w14:textId="5643C008" w:rsidR="00060E12" w:rsidRPr="00192935" w:rsidRDefault="00060E12" w:rsidP="00060E12">
            <w:pPr>
              <w:keepNext/>
              <w:spacing w:line="240" w:lineRule="auto"/>
              <w:rPr>
                <w:sz w:val="20"/>
              </w:rPr>
            </w:pPr>
            <w:r w:rsidRPr="00674B31">
              <w:rPr>
                <w:rFonts w:eastAsia="MS Mincho"/>
                <w:sz w:val="20"/>
              </w:rPr>
              <w:t>38</w:t>
            </w:r>
            <w:r w:rsidR="00D6252D">
              <w:rPr>
                <w:rFonts w:eastAsia="MS Mincho"/>
                <w:sz w:val="20"/>
              </w:rPr>
              <w:t>,</w:t>
            </w:r>
            <w:r w:rsidRPr="00674B31">
              <w:rPr>
                <w:rFonts w:eastAsia="MS Mincho"/>
                <w:sz w:val="20"/>
              </w:rPr>
              <w:t>1*</w:t>
            </w:r>
          </w:p>
        </w:tc>
        <w:tc>
          <w:tcPr>
            <w:tcW w:w="438" w:type="pct"/>
          </w:tcPr>
          <w:p w14:paraId="755C4BEE" w14:textId="30D81E02" w:rsidR="00060E12" w:rsidRPr="00192935" w:rsidRDefault="00060E12" w:rsidP="00060E12">
            <w:pPr>
              <w:keepNext/>
              <w:spacing w:line="240" w:lineRule="auto"/>
              <w:rPr>
                <w:sz w:val="20"/>
              </w:rPr>
            </w:pPr>
            <w:r w:rsidRPr="00674B31">
              <w:rPr>
                <w:rFonts w:eastAsia="MS Mincho"/>
                <w:sz w:val="20"/>
              </w:rPr>
              <w:t>44</w:t>
            </w:r>
            <w:r w:rsidR="00D6252D">
              <w:rPr>
                <w:rFonts w:eastAsia="MS Mincho"/>
                <w:sz w:val="20"/>
              </w:rPr>
              <w:t>,</w:t>
            </w:r>
            <w:r w:rsidRPr="00674B31">
              <w:rPr>
                <w:rFonts w:eastAsia="MS Mincho"/>
                <w:sz w:val="20"/>
              </w:rPr>
              <w:t>0**</w:t>
            </w:r>
          </w:p>
        </w:tc>
      </w:tr>
    </w:tbl>
    <w:p w14:paraId="54883E4F" w14:textId="0691891B" w:rsidR="008B4EED" w:rsidRPr="005D379E" w:rsidRDefault="00F87C80" w:rsidP="008B4EED">
      <w:pPr>
        <w:pStyle w:val="TblFootnote"/>
        <w:spacing w:line="240" w:lineRule="auto"/>
        <w:contextualSpacing/>
        <w:rPr>
          <w:rFonts w:eastAsia="MS Mincho"/>
          <w:sz w:val="22"/>
          <w:szCs w:val="22"/>
        </w:rPr>
      </w:pPr>
      <w:r>
        <w:t>BARI</w:t>
      </w:r>
      <w:r w:rsidR="008B4EED">
        <w:rPr>
          <w:sz w:val="22"/>
        </w:rPr>
        <w:t> = </w:t>
      </w:r>
      <w:r>
        <w:rPr>
          <w:sz w:val="22"/>
        </w:rPr>
        <w:t>baricitinib</w:t>
      </w:r>
      <w:r w:rsidR="008B4EED">
        <w:rPr>
          <w:sz w:val="22"/>
        </w:rPr>
        <w:t>; PBO = placebo</w:t>
      </w:r>
    </w:p>
    <w:p w14:paraId="561BB5F2" w14:textId="76597E58" w:rsidR="00606722" w:rsidRDefault="008B4EED" w:rsidP="008B4EED">
      <w:pPr>
        <w:pStyle w:val="TblFootnote"/>
        <w:spacing w:line="240" w:lineRule="auto"/>
        <w:rPr>
          <w:sz w:val="22"/>
        </w:rPr>
      </w:pPr>
      <w:r>
        <w:rPr>
          <w:sz w:val="22"/>
        </w:rPr>
        <w:t>*</w:t>
      </w:r>
      <w:r w:rsidR="00BB2DEA">
        <w:t> </w:t>
      </w:r>
      <w:r w:rsidR="0044619F">
        <w:rPr>
          <w:sz w:val="22"/>
        </w:rPr>
        <w:t>statisticky významné vs</w:t>
      </w:r>
      <w:r w:rsidR="00227DC9">
        <w:rPr>
          <w:sz w:val="22"/>
        </w:rPr>
        <w:t>.</w:t>
      </w:r>
      <w:r w:rsidR="0044619F">
        <w:rPr>
          <w:sz w:val="22"/>
        </w:rPr>
        <w:t xml:space="preserve"> placebo</w:t>
      </w:r>
      <w:r w:rsidR="00DD49C3">
        <w:rPr>
          <w:sz w:val="22"/>
        </w:rPr>
        <w:t xml:space="preserve"> bez </w:t>
      </w:r>
      <w:r w:rsidR="005A57C5">
        <w:rPr>
          <w:sz w:val="22"/>
        </w:rPr>
        <w:t xml:space="preserve">úpravy </w:t>
      </w:r>
      <w:r w:rsidR="008C1E29">
        <w:rPr>
          <w:sz w:val="22"/>
        </w:rPr>
        <w:t>pro</w:t>
      </w:r>
      <w:r w:rsidR="005A57C5">
        <w:rPr>
          <w:sz w:val="22"/>
        </w:rPr>
        <w:t xml:space="preserve"> </w:t>
      </w:r>
      <w:r w:rsidR="008C1E29">
        <w:rPr>
          <w:sz w:val="22"/>
        </w:rPr>
        <w:t xml:space="preserve">multiplicitu, </w:t>
      </w:r>
    </w:p>
    <w:p w14:paraId="09CB3318" w14:textId="20DB3374" w:rsidR="008B4EED" w:rsidRPr="005D379E" w:rsidRDefault="008B4EED" w:rsidP="008B4EED">
      <w:pPr>
        <w:pStyle w:val="TblFootnote"/>
        <w:spacing w:line="240" w:lineRule="auto"/>
        <w:rPr>
          <w:sz w:val="22"/>
          <w:szCs w:val="22"/>
        </w:rPr>
      </w:pPr>
      <w:r>
        <w:rPr>
          <w:sz w:val="22"/>
        </w:rPr>
        <w:t>**</w:t>
      </w:r>
      <w:r w:rsidR="00BB2DEA">
        <w:t> </w:t>
      </w:r>
      <w:r w:rsidR="008C1E29">
        <w:rPr>
          <w:sz w:val="22"/>
        </w:rPr>
        <w:t>statisticky významné vs</w:t>
      </w:r>
      <w:r w:rsidR="00227DC9">
        <w:rPr>
          <w:sz w:val="22"/>
        </w:rPr>
        <w:t>.</w:t>
      </w:r>
      <w:r w:rsidR="00302A44">
        <w:rPr>
          <w:sz w:val="22"/>
        </w:rPr>
        <w:t> </w:t>
      </w:r>
      <w:r w:rsidR="008C1E29">
        <w:rPr>
          <w:sz w:val="22"/>
        </w:rPr>
        <w:t>placebo s</w:t>
      </w:r>
      <w:r w:rsidR="00302A44">
        <w:rPr>
          <w:sz w:val="22"/>
        </w:rPr>
        <w:t> </w:t>
      </w:r>
      <w:r w:rsidR="008C1E29">
        <w:rPr>
          <w:sz w:val="22"/>
        </w:rPr>
        <w:t>úpravou pro multiplicitu</w:t>
      </w:r>
      <w:r>
        <w:rPr>
          <w:sz w:val="22"/>
        </w:rPr>
        <w:t>.</w:t>
      </w:r>
    </w:p>
    <w:p w14:paraId="1FF53A42" w14:textId="785403F1" w:rsidR="008B4EED" w:rsidRPr="005D379E" w:rsidRDefault="008B4EED" w:rsidP="008B4EED">
      <w:pPr>
        <w:keepNext/>
        <w:spacing w:line="240" w:lineRule="auto"/>
        <w:rPr>
          <w:rFonts w:eastAsia="MS Mincho"/>
          <w:szCs w:val="22"/>
        </w:rPr>
      </w:pPr>
      <w:r>
        <w:rPr>
          <w:vertAlign w:val="superscript"/>
        </w:rPr>
        <w:t>a</w:t>
      </w:r>
      <w:r>
        <w:t xml:space="preserve"> Úplný soubor </w:t>
      </w:r>
      <w:r w:rsidR="00BE1945">
        <w:t xml:space="preserve">analýzy </w:t>
      </w:r>
      <w:r>
        <w:t>(</w:t>
      </w:r>
      <w:r w:rsidR="000D02E1" w:rsidRPr="00E040B1">
        <w:rPr>
          <w:i/>
          <w:iCs/>
        </w:rPr>
        <w:t>Full analysis set</w:t>
      </w:r>
      <w:r w:rsidR="000D02E1">
        <w:t xml:space="preserve">, </w:t>
      </w:r>
      <w:r>
        <w:t xml:space="preserve">FAS) </w:t>
      </w:r>
      <w:r w:rsidR="000D02E1">
        <w:t>obsahuje</w:t>
      </w:r>
      <w:r>
        <w:t xml:space="preserve"> všech</w:t>
      </w:r>
      <w:r w:rsidR="000D02E1">
        <w:t>ny</w:t>
      </w:r>
      <w:r>
        <w:t xml:space="preserve"> randomizovan</w:t>
      </w:r>
      <w:r w:rsidR="000D02E1">
        <w:t>é</w:t>
      </w:r>
      <w:r>
        <w:t xml:space="preserve"> pacient</w:t>
      </w:r>
      <w:r w:rsidR="000D02E1">
        <w:t>y</w:t>
      </w:r>
      <w:r>
        <w:t xml:space="preserve">. </w:t>
      </w:r>
    </w:p>
    <w:p w14:paraId="1DC8B2F8" w14:textId="7C0D13F4" w:rsidR="008B4EED" w:rsidRPr="005D379E" w:rsidRDefault="008B4EED" w:rsidP="008B4EED">
      <w:pPr>
        <w:keepNext/>
        <w:spacing w:line="240" w:lineRule="auto"/>
        <w:rPr>
          <w:rFonts w:eastAsia="MS Mincho"/>
          <w:szCs w:val="22"/>
        </w:rPr>
      </w:pPr>
      <w:r>
        <w:rPr>
          <w:vertAlign w:val="superscript"/>
        </w:rPr>
        <w:t xml:space="preserve">b </w:t>
      </w:r>
      <w:r>
        <w:t>Respondér byl definován jako pacient s IGA 0 nebo 1 („čistá kůže“ nebo</w:t>
      </w:r>
      <w:r w:rsidR="00BE1945">
        <w:t xml:space="preserve"> </w:t>
      </w:r>
      <w:r>
        <w:t>„téměř čistá kůže“) s</w:t>
      </w:r>
      <w:r w:rsidR="006910DF">
        <w:t>e snížením</w:t>
      </w:r>
      <w:r>
        <w:t xml:space="preserve"> o ≥ 2 body na stupnici IGA 0</w:t>
      </w:r>
      <w:r>
        <w:noBreakHyphen/>
        <w:t>4.</w:t>
      </w:r>
    </w:p>
    <w:p w14:paraId="3786A864" w14:textId="31973424" w:rsidR="008B4EED" w:rsidRPr="005D379E" w:rsidRDefault="008B4EED" w:rsidP="008B4EED">
      <w:pPr>
        <w:keepNext/>
        <w:spacing w:line="240" w:lineRule="auto"/>
        <w:rPr>
          <w:rFonts w:eastAsia="MS Mincho"/>
          <w:szCs w:val="22"/>
        </w:rPr>
      </w:pPr>
      <w:r>
        <w:rPr>
          <w:vertAlign w:val="superscript"/>
        </w:rPr>
        <w:t>c</w:t>
      </w:r>
      <w:r>
        <w:t xml:space="preserve"> Imputace non-respondérů: </w:t>
      </w:r>
      <w:r w:rsidR="00C64B47">
        <w:t>p</w:t>
      </w:r>
      <w:r>
        <w:t>acienti, kteří dostali záchrannou léčbu</w:t>
      </w:r>
      <w:r w:rsidR="00227DC9">
        <w:t>,</w:t>
      </w:r>
      <w:r>
        <w:t xml:space="preserve"> nebo pacienti s</w:t>
      </w:r>
      <w:r w:rsidR="00931594">
        <w:t> </w:t>
      </w:r>
      <w:r>
        <w:t>chybějícími daty byli považováni za non-respondéry.</w:t>
      </w:r>
    </w:p>
    <w:p w14:paraId="43F6C511" w14:textId="6F206B7B" w:rsidR="008B4EED" w:rsidRDefault="008B4EED" w:rsidP="003350D6">
      <w:pPr>
        <w:spacing w:line="240" w:lineRule="auto"/>
      </w:pPr>
      <w:r>
        <w:rPr>
          <w:vertAlign w:val="superscript"/>
        </w:rPr>
        <w:t xml:space="preserve">d </w:t>
      </w:r>
      <w:r>
        <w:t>Výsledky uvedené v</w:t>
      </w:r>
      <w:r w:rsidR="00931594">
        <w:t> </w:t>
      </w:r>
      <w:r>
        <w:t>podmnožině pacientů způsobilých k hodnocení (pacienti s</w:t>
      </w:r>
      <w:r w:rsidR="00931594">
        <w:t> </w:t>
      </w:r>
      <w:r>
        <w:t>výchozí hodnotou skóre Itch NRS ≥ 4).</w:t>
      </w:r>
    </w:p>
    <w:p w14:paraId="15E24DA3" w14:textId="25C9303F" w:rsidR="00A90514" w:rsidRDefault="00A90514" w:rsidP="003A60BF">
      <w:pPr>
        <w:spacing w:line="240" w:lineRule="auto"/>
        <w:rPr>
          <w:rFonts w:eastAsia="MS Mincho"/>
          <w:szCs w:val="22"/>
        </w:rPr>
      </w:pPr>
    </w:p>
    <w:p w14:paraId="0310E29C" w14:textId="55A158B3" w:rsidR="00DC7E3B" w:rsidRPr="003350D6" w:rsidRDefault="00A90514" w:rsidP="003350D6">
      <w:pPr>
        <w:spacing w:line="240" w:lineRule="auto"/>
        <w:rPr>
          <w:rFonts w:eastAsia="MS Mincho"/>
          <w:b/>
          <w:bCs/>
          <w:szCs w:val="22"/>
        </w:rPr>
      </w:pPr>
      <w:r w:rsidRPr="003350D6">
        <w:rPr>
          <w:b/>
          <w:bCs/>
        </w:rPr>
        <w:t>Obrázek 1.</w:t>
      </w:r>
      <w:r w:rsidR="00DC7E3B" w:rsidRPr="003350D6">
        <w:rPr>
          <w:b/>
          <w:bCs/>
        </w:rPr>
        <w:t xml:space="preserve"> Průměrná procentuální změna </w:t>
      </w:r>
      <w:r w:rsidR="005E3FAB" w:rsidRPr="003350D6">
        <w:rPr>
          <w:b/>
          <w:bCs/>
        </w:rPr>
        <w:t xml:space="preserve">EASI </w:t>
      </w:r>
      <w:r w:rsidR="00DC7E3B" w:rsidRPr="003350D6">
        <w:rPr>
          <w:b/>
          <w:bCs/>
        </w:rPr>
        <w:t>od výchozí hodnoty (FAS)</w:t>
      </w:r>
      <w:r w:rsidR="00DC7E3B" w:rsidRPr="003350D6">
        <w:rPr>
          <w:b/>
          <w:bCs/>
          <w:vertAlign w:val="superscript"/>
        </w:rPr>
        <w:t>a</w:t>
      </w:r>
    </w:p>
    <w:p w14:paraId="0CA5A066" w14:textId="1F589553" w:rsidR="008B4EED" w:rsidRPr="005D379E" w:rsidRDefault="00A10B77" w:rsidP="003350D6">
      <w:pPr>
        <w:spacing w:line="240" w:lineRule="auto"/>
        <w:rPr>
          <w:szCs w:val="22"/>
        </w:rPr>
      </w:pPr>
      <w:r>
        <w:rPr>
          <w:noProof/>
          <w:szCs w:val="22"/>
        </w:rPr>
        <w:drawing>
          <wp:inline distT="0" distB="0" distL="0" distR="0" wp14:anchorId="130077C9" wp14:editId="66E55E5B">
            <wp:extent cx="5797793" cy="26695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2"/>
                    <a:srcRect l="3003"/>
                    <a:stretch/>
                  </pic:blipFill>
                  <pic:spPr bwMode="auto">
                    <a:xfrm>
                      <a:off x="0" y="0"/>
                      <a:ext cx="5797793" cy="2669540"/>
                    </a:xfrm>
                    <a:prstGeom prst="rect">
                      <a:avLst/>
                    </a:prstGeom>
                    <a:ln>
                      <a:noFill/>
                    </a:ln>
                    <a:extLst>
                      <a:ext uri="{53640926-AAD7-44D8-BBD7-CCE9431645EC}">
                        <a14:shadowObscured xmlns:a14="http://schemas.microsoft.com/office/drawing/2010/main"/>
                      </a:ext>
                    </a:extLst>
                  </pic:spPr>
                </pic:pic>
              </a:graphicData>
            </a:graphic>
          </wp:inline>
        </w:drawing>
      </w:r>
    </w:p>
    <w:p w14:paraId="2BE03AF7" w14:textId="77777777" w:rsidR="00CE1202" w:rsidRPr="003350D6" w:rsidRDefault="005742F7" w:rsidP="003350D6">
      <w:pPr>
        <w:pStyle w:val="TblFootnote"/>
        <w:keepNext w:val="0"/>
        <w:tabs>
          <w:tab w:val="clear" w:pos="259"/>
        </w:tabs>
        <w:spacing w:line="240" w:lineRule="auto"/>
        <w:ind w:left="180" w:hanging="180"/>
        <w:rPr>
          <w:sz w:val="22"/>
          <w:szCs w:val="22"/>
        </w:rPr>
      </w:pPr>
      <w:r w:rsidRPr="003350D6">
        <w:rPr>
          <w:sz w:val="22"/>
          <w:szCs w:val="22"/>
        </w:rPr>
        <w:lastRenderedPageBreak/>
        <w:t xml:space="preserve">LS = metoda nejmenších čtverců (Least squares); </w:t>
      </w:r>
    </w:p>
    <w:p w14:paraId="58609625" w14:textId="292AE2E5" w:rsidR="007007E7" w:rsidRPr="003350D6" w:rsidRDefault="00F6324B" w:rsidP="003350D6">
      <w:pPr>
        <w:pStyle w:val="TblFootnote"/>
        <w:keepNext w:val="0"/>
        <w:tabs>
          <w:tab w:val="clear" w:pos="259"/>
        </w:tabs>
        <w:spacing w:line="240" w:lineRule="auto"/>
        <w:ind w:left="180" w:hanging="180"/>
        <w:rPr>
          <w:sz w:val="22"/>
          <w:szCs w:val="22"/>
        </w:rPr>
      </w:pPr>
      <w:r w:rsidRPr="003350D6">
        <w:rPr>
          <w:sz w:val="22"/>
          <w:szCs w:val="22"/>
        </w:rPr>
        <w:t>* statisticky významné vs</w:t>
      </w:r>
      <w:r w:rsidR="00227DC9">
        <w:rPr>
          <w:sz w:val="22"/>
          <w:szCs w:val="22"/>
        </w:rPr>
        <w:t>.</w:t>
      </w:r>
      <w:r w:rsidRPr="003350D6">
        <w:rPr>
          <w:sz w:val="22"/>
          <w:szCs w:val="22"/>
        </w:rPr>
        <w:t xml:space="preserve"> placebo bez úpravy pro multiplicitu, </w:t>
      </w:r>
    </w:p>
    <w:p w14:paraId="69AA6391" w14:textId="39BF2CFB" w:rsidR="00F6324B" w:rsidRPr="003350D6" w:rsidRDefault="00F6324B" w:rsidP="003350D6">
      <w:pPr>
        <w:pStyle w:val="TblFootnote"/>
        <w:keepNext w:val="0"/>
        <w:tabs>
          <w:tab w:val="clear" w:pos="259"/>
        </w:tabs>
        <w:spacing w:line="240" w:lineRule="auto"/>
        <w:ind w:left="180" w:hanging="180"/>
        <w:rPr>
          <w:sz w:val="22"/>
          <w:szCs w:val="22"/>
        </w:rPr>
      </w:pPr>
      <w:r w:rsidRPr="003350D6">
        <w:rPr>
          <w:sz w:val="22"/>
          <w:szCs w:val="22"/>
        </w:rPr>
        <w:t>** statisticky významné vs</w:t>
      </w:r>
      <w:r w:rsidR="00227DC9">
        <w:rPr>
          <w:sz w:val="22"/>
          <w:szCs w:val="22"/>
        </w:rPr>
        <w:t>.</w:t>
      </w:r>
      <w:r w:rsidRPr="003350D6">
        <w:rPr>
          <w:sz w:val="22"/>
          <w:szCs w:val="22"/>
        </w:rPr>
        <w:t> placebo s úpravou pro multiplicitu.</w:t>
      </w:r>
    </w:p>
    <w:p w14:paraId="39ACD05C" w14:textId="7242445D" w:rsidR="007007E7" w:rsidRPr="003350D6" w:rsidRDefault="002574A9" w:rsidP="003A60BF">
      <w:pPr>
        <w:spacing w:line="240" w:lineRule="auto"/>
        <w:rPr>
          <w:szCs w:val="22"/>
        </w:rPr>
      </w:pPr>
      <w:r w:rsidRPr="003350D6">
        <w:rPr>
          <w:szCs w:val="22"/>
          <w:vertAlign w:val="superscript"/>
        </w:rPr>
        <w:t>a</w:t>
      </w:r>
      <w:r w:rsidR="00FC5A92" w:rsidRPr="003350D6">
        <w:rPr>
          <w:szCs w:val="22"/>
          <w:vertAlign w:val="superscript"/>
        </w:rPr>
        <w:t xml:space="preserve"> </w:t>
      </w:r>
      <w:r w:rsidR="00AB2A45" w:rsidRPr="003350D6">
        <w:rPr>
          <w:szCs w:val="22"/>
        </w:rPr>
        <w:t xml:space="preserve">Úplný soubor analýzy </w:t>
      </w:r>
      <w:r w:rsidR="00B077C7" w:rsidRPr="003350D6">
        <w:rPr>
          <w:szCs w:val="22"/>
        </w:rPr>
        <w:t>(FAS)</w:t>
      </w:r>
      <w:r w:rsidR="00662C76" w:rsidRPr="003350D6">
        <w:rPr>
          <w:szCs w:val="22"/>
        </w:rPr>
        <w:t xml:space="preserve"> </w:t>
      </w:r>
      <w:r w:rsidR="007007E7" w:rsidRPr="003350D6">
        <w:rPr>
          <w:szCs w:val="22"/>
        </w:rPr>
        <w:t>obsahuje</w:t>
      </w:r>
      <w:r w:rsidR="00662C76" w:rsidRPr="003350D6">
        <w:rPr>
          <w:szCs w:val="22"/>
        </w:rPr>
        <w:t xml:space="preserve"> všechny randomizované pacienty</w:t>
      </w:r>
      <w:r w:rsidR="0008306D" w:rsidRPr="003350D6">
        <w:rPr>
          <w:szCs w:val="22"/>
        </w:rPr>
        <w:t xml:space="preserve">. </w:t>
      </w:r>
    </w:p>
    <w:p w14:paraId="6BCA44CA" w14:textId="0B87131A" w:rsidR="00037F62" w:rsidRPr="003350D6" w:rsidRDefault="004B2DF8" w:rsidP="003A60BF">
      <w:pPr>
        <w:spacing w:line="240" w:lineRule="auto"/>
        <w:rPr>
          <w:szCs w:val="22"/>
        </w:rPr>
      </w:pPr>
      <w:r w:rsidRPr="003350D6">
        <w:rPr>
          <w:szCs w:val="22"/>
        </w:rPr>
        <w:t xml:space="preserve">Data získaná po nasazení záchranné léčby nebo po vysazení </w:t>
      </w:r>
      <w:r w:rsidR="0043178D">
        <w:rPr>
          <w:szCs w:val="22"/>
        </w:rPr>
        <w:t>léčivého přípravku</w:t>
      </w:r>
      <w:r w:rsidRPr="003350D6">
        <w:rPr>
          <w:szCs w:val="22"/>
        </w:rPr>
        <w:t xml:space="preserve"> byla považována za chybějící. Hodnoty LS jsou převzaty z analýz smíšeného modelu opakovaných měření (</w:t>
      </w:r>
      <w:r w:rsidR="00227DC9" w:rsidRPr="00E040B1">
        <w:rPr>
          <w:i/>
          <w:iCs/>
          <w:szCs w:val="22"/>
        </w:rPr>
        <w:t>Mixed Model with Repeated Measures</w:t>
      </w:r>
      <w:r w:rsidR="00227DC9">
        <w:rPr>
          <w:szCs w:val="22"/>
        </w:rPr>
        <w:t>,</w:t>
      </w:r>
      <w:r w:rsidR="00227DC9" w:rsidRPr="00227DC9">
        <w:rPr>
          <w:szCs w:val="22"/>
        </w:rPr>
        <w:t xml:space="preserve"> </w:t>
      </w:r>
      <w:r w:rsidRPr="003350D6">
        <w:rPr>
          <w:szCs w:val="22"/>
        </w:rPr>
        <w:t>MMRM)</w:t>
      </w:r>
    </w:p>
    <w:p w14:paraId="51042215" w14:textId="77777777" w:rsidR="004B2DF8" w:rsidRDefault="004B2DF8" w:rsidP="000223EA">
      <w:pPr>
        <w:spacing w:line="240" w:lineRule="auto"/>
      </w:pPr>
    </w:p>
    <w:p w14:paraId="54DBD92A" w14:textId="7DA8F2FD" w:rsidR="00725D15" w:rsidRDefault="00493302" w:rsidP="002548BB">
      <w:pPr>
        <w:keepNext/>
        <w:keepLines/>
        <w:spacing w:line="240" w:lineRule="auto"/>
        <w:rPr>
          <w:i/>
          <w:u w:val="single"/>
        </w:rPr>
      </w:pPr>
      <w:r w:rsidRPr="00AA38D5">
        <w:rPr>
          <w:i/>
          <w:u w:val="single"/>
        </w:rPr>
        <w:t>Udržení</w:t>
      </w:r>
      <w:r w:rsidR="00725D15" w:rsidRPr="00AA38D5">
        <w:rPr>
          <w:i/>
          <w:u w:val="single"/>
        </w:rPr>
        <w:t xml:space="preserve"> odpovědi</w:t>
      </w:r>
      <w:r w:rsidR="00725D15">
        <w:rPr>
          <w:i/>
          <w:u w:val="single"/>
        </w:rPr>
        <w:t xml:space="preserve"> </w:t>
      </w:r>
    </w:p>
    <w:p w14:paraId="557ECA72" w14:textId="77777777" w:rsidR="00AF221A" w:rsidRPr="005D379E" w:rsidRDefault="00AF221A" w:rsidP="002548BB">
      <w:pPr>
        <w:keepNext/>
        <w:keepLines/>
        <w:spacing w:line="240" w:lineRule="auto"/>
        <w:rPr>
          <w:rFonts w:eastAsia="MS Mincho"/>
          <w:i/>
          <w:szCs w:val="22"/>
          <w:u w:val="single"/>
        </w:rPr>
      </w:pPr>
    </w:p>
    <w:p w14:paraId="7E94BF46" w14:textId="6A8DEB66" w:rsidR="00F437C8" w:rsidRDefault="00725D15" w:rsidP="002548BB">
      <w:pPr>
        <w:keepNext/>
        <w:spacing w:line="240" w:lineRule="auto"/>
      </w:pPr>
      <w:r>
        <w:t xml:space="preserve">Pro vyhodnocení </w:t>
      </w:r>
      <w:r w:rsidR="00493302">
        <w:t>udrže</w:t>
      </w:r>
      <w:r>
        <w:t>ní odpovědi bylo 1 3</w:t>
      </w:r>
      <w:r w:rsidR="00182582">
        <w:t>98</w:t>
      </w:r>
      <w:r>
        <w:t xml:space="preserve"> subjektů léčených baricitinibem po dobu 16 týdnů v</w:t>
      </w:r>
      <w:r w:rsidR="00EC589D">
        <w:t>e studiích</w:t>
      </w:r>
      <w:r>
        <w:t xml:space="preserve"> BREEZE</w:t>
      </w:r>
      <w:r>
        <w:noBreakHyphen/>
        <w:t>AD1 (</w:t>
      </w:r>
      <w:r w:rsidR="000E79B2">
        <w:t>n</w:t>
      </w:r>
      <w:r w:rsidR="00F079F2">
        <w:t> </w:t>
      </w:r>
      <w:r>
        <w:t>=</w:t>
      </w:r>
      <w:r w:rsidR="00F079F2">
        <w:t> </w:t>
      </w:r>
      <w:r w:rsidR="007729F3">
        <w:t>566</w:t>
      </w:r>
      <w:r>
        <w:t>), BREEZE</w:t>
      </w:r>
      <w:r>
        <w:noBreakHyphen/>
        <w:t>AD2 (</w:t>
      </w:r>
      <w:r w:rsidR="000E79B2">
        <w:t>n</w:t>
      </w:r>
      <w:r w:rsidR="00F079F2">
        <w:t> </w:t>
      </w:r>
      <w:r>
        <w:t>=</w:t>
      </w:r>
      <w:r w:rsidR="00F079F2">
        <w:t> </w:t>
      </w:r>
      <w:r>
        <w:t>540) a BREEZE</w:t>
      </w:r>
      <w:r>
        <w:noBreakHyphen/>
        <w:t>AD7 (</w:t>
      </w:r>
      <w:r w:rsidR="000E79B2">
        <w:t>n</w:t>
      </w:r>
      <w:r w:rsidR="002C2DD7">
        <w:t> </w:t>
      </w:r>
      <w:r>
        <w:t>=</w:t>
      </w:r>
      <w:r w:rsidR="002C2DD7">
        <w:t> </w:t>
      </w:r>
      <w:r>
        <w:t xml:space="preserve">292) způsobilých pro zařazení do dlouhodobé </w:t>
      </w:r>
      <w:r w:rsidR="00810009">
        <w:t>pokračovací</w:t>
      </w:r>
      <w:r>
        <w:t xml:space="preserve"> studie BREEZE</w:t>
      </w:r>
      <w:r>
        <w:noBreakHyphen/>
        <w:t xml:space="preserve">AD3. Údaje jsou k dispozici </w:t>
      </w:r>
      <w:r w:rsidR="00810009">
        <w:t xml:space="preserve">po dobu </w:t>
      </w:r>
      <w:r>
        <w:t xml:space="preserve">až </w:t>
      </w:r>
      <w:r w:rsidR="005B7B0A">
        <w:t xml:space="preserve">4 let </w:t>
      </w:r>
      <w:r w:rsidR="00E85AEE">
        <w:t>(216</w:t>
      </w:r>
      <w:r>
        <w:t xml:space="preserve"> týdnů</w:t>
      </w:r>
      <w:r w:rsidR="00E85AEE">
        <w:t>)</w:t>
      </w:r>
      <w:r>
        <w:t xml:space="preserve"> kumulativní léčby. </w:t>
      </w:r>
      <w:r w:rsidR="00810009">
        <w:t xml:space="preserve">Pokračující odpověď byla pozorována </w:t>
      </w:r>
      <w:r w:rsidR="002F21D6">
        <w:t>u</w:t>
      </w:r>
      <w:r w:rsidR="005044D8">
        <w:t xml:space="preserve"> pacientů s alespoň nějakou odpovědí </w:t>
      </w:r>
      <w:r w:rsidR="00F55015" w:rsidRPr="001C30E1">
        <w:rPr>
          <w:rFonts w:eastAsia="MS Mincho"/>
          <w:szCs w:val="22"/>
        </w:rPr>
        <w:t xml:space="preserve">(IGA 0, 1 </w:t>
      </w:r>
      <w:r w:rsidR="00F55015">
        <w:rPr>
          <w:rFonts w:eastAsia="MS Mincho"/>
          <w:szCs w:val="22"/>
        </w:rPr>
        <w:t>nebo</w:t>
      </w:r>
      <w:r w:rsidR="00F55015" w:rsidRPr="001C30E1">
        <w:rPr>
          <w:rFonts w:eastAsia="MS Mincho"/>
          <w:szCs w:val="22"/>
        </w:rPr>
        <w:t xml:space="preserve"> 2)</w:t>
      </w:r>
      <w:r w:rsidR="00810009">
        <w:rPr>
          <w:rFonts w:eastAsia="MS Mincho"/>
          <w:szCs w:val="22"/>
        </w:rPr>
        <w:t xml:space="preserve"> po nasazení baricitinibu</w:t>
      </w:r>
      <w:r w:rsidR="00E42459">
        <w:rPr>
          <w:rFonts w:eastAsia="MS Mincho"/>
          <w:szCs w:val="22"/>
        </w:rPr>
        <w:t>.</w:t>
      </w:r>
      <w:r>
        <w:t xml:space="preserve"> </w:t>
      </w:r>
    </w:p>
    <w:p w14:paraId="36A70442" w14:textId="77777777" w:rsidR="00AF6D03" w:rsidRDefault="00AF6D03" w:rsidP="002548BB">
      <w:pPr>
        <w:keepNext/>
        <w:spacing w:line="240" w:lineRule="auto"/>
      </w:pPr>
    </w:p>
    <w:p w14:paraId="47047937" w14:textId="77777777" w:rsidR="00AF6D03" w:rsidRPr="004A03E0" w:rsidRDefault="00AF6D03" w:rsidP="00AF6D03">
      <w:pPr>
        <w:keepNext/>
        <w:spacing w:line="240" w:lineRule="auto"/>
        <w:rPr>
          <w:i/>
          <w:iCs/>
        </w:rPr>
      </w:pPr>
      <w:r w:rsidRPr="004A03E0">
        <w:rPr>
          <w:i/>
          <w:iCs/>
        </w:rPr>
        <w:t>Snižování dávky</w:t>
      </w:r>
    </w:p>
    <w:p w14:paraId="11FBC094" w14:textId="618CA422" w:rsidR="00AF6D03" w:rsidRDefault="00AF6D03" w:rsidP="00AF6D03">
      <w:pPr>
        <w:keepNext/>
        <w:spacing w:line="240" w:lineRule="auto"/>
      </w:pPr>
      <w:r>
        <w:t xml:space="preserve">V dlouhodobé </w:t>
      </w:r>
      <w:r w:rsidR="003542C5">
        <w:t xml:space="preserve">pokračovací </w:t>
      </w:r>
      <w:r>
        <w:t>studii BREEZE</w:t>
      </w:r>
      <w:r w:rsidR="00292D21">
        <w:t>-</w:t>
      </w:r>
      <w:r>
        <w:t>AD3 byli pacienti</w:t>
      </w:r>
      <w:r w:rsidR="00E67DD0" w:rsidRPr="00E67DD0">
        <w:t xml:space="preserve"> </w:t>
      </w:r>
      <w:r w:rsidR="00744719">
        <w:t>léčení</w:t>
      </w:r>
      <w:r w:rsidR="00E67DD0">
        <w:t xml:space="preserve"> baricitinibem </w:t>
      </w:r>
      <w:r w:rsidR="00744719">
        <w:t xml:space="preserve">v dávce </w:t>
      </w:r>
      <w:r w:rsidR="00E67DD0">
        <w:t>4 mg jednou denně</w:t>
      </w:r>
      <w:r>
        <w:t>, kteří měli čistou, téměř čistou kůži nebo mírné onemocnění (tj. IGA 0, 1 nebo 2), znovu randomizováni v</w:t>
      </w:r>
      <w:r w:rsidR="00A32494">
        <w:t> </w:t>
      </w:r>
      <w:r>
        <w:t>52.</w:t>
      </w:r>
      <w:r w:rsidR="00A32494">
        <w:t> </w:t>
      </w:r>
      <w:r>
        <w:t xml:space="preserve">týdnu, aby pokračovali v podávání </w:t>
      </w:r>
      <w:r w:rsidR="00744719">
        <w:t xml:space="preserve">dávky </w:t>
      </w:r>
      <w:r>
        <w:t>4 mg jednou denně nebo snížili dávku na 2 mg jednou denně. Z</w:t>
      </w:r>
      <w:r w:rsidR="000A494F">
        <w:t> </w:t>
      </w:r>
      <w:r>
        <w:t xml:space="preserve">pacientů, kteří snížili dávku na 2 mg, mělo 37 % odpověď IGA 0, 1 </w:t>
      </w:r>
      <w:r w:rsidRPr="00EC142E">
        <w:t>nebo 2 a 52 % mělo odpověď EASI</w:t>
      </w:r>
      <w:r w:rsidR="00EC142E" w:rsidRPr="004A03E0">
        <w:t xml:space="preserve"> </w:t>
      </w:r>
      <w:r w:rsidRPr="00EC142E">
        <w:t>75 ve 200. týdnu. U 47 % pacientů v této skupině došlo ke zlepšení Itch NRS</w:t>
      </w:r>
      <w:r w:rsidR="004F2794" w:rsidRPr="00EC142E">
        <w:t xml:space="preserve"> ≥</w:t>
      </w:r>
      <w:r w:rsidRPr="00EC142E">
        <w:t xml:space="preserve"> 4 body</w:t>
      </w:r>
      <w:r>
        <w:t xml:space="preserve"> v 52. týdnu a 40 % </w:t>
      </w:r>
      <w:r w:rsidR="00EC142E">
        <w:t>pacientů mělo</w:t>
      </w:r>
      <w:r>
        <w:t xml:space="preserve"> toto zlepšení v 68. týdnu. Podíl pacientů s relapsem (IGA </w:t>
      </w:r>
      <w:r w:rsidR="004F2794">
        <w:t>≥</w:t>
      </w:r>
      <w:r>
        <w:t xml:space="preserve"> 3) byl nižší v podskupině pacientů s čistou nebo téměř čistou kůží (IGA 0 nebo 1) na začátku snižování dávky. </w:t>
      </w:r>
      <w:r w:rsidR="00EC142E">
        <w:t>Z</w:t>
      </w:r>
      <w:r>
        <w:t xml:space="preserve"> pacientů, u </w:t>
      </w:r>
      <w:r w:rsidR="00EC142E">
        <w:t xml:space="preserve">nichž </w:t>
      </w:r>
      <w:r>
        <w:t>došlo k</w:t>
      </w:r>
      <w:r w:rsidR="000A494F">
        <w:t> </w:t>
      </w:r>
      <w:r>
        <w:t xml:space="preserve">relapsu (IGA </w:t>
      </w:r>
      <w:r w:rsidR="004F2794">
        <w:t>≥</w:t>
      </w:r>
      <w:r>
        <w:t xml:space="preserve"> 3) po snížení dávky, většina znovu získala kontrolu nad onemocněním po</w:t>
      </w:r>
      <w:r w:rsidR="00A32494">
        <w:t> </w:t>
      </w:r>
      <w:r>
        <w:t xml:space="preserve">opětovné léčbě baricitinibem </w:t>
      </w:r>
      <w:r w:rsidR="00744719">
        <w:t xml:space="preserve">v dávce </w:t>
      </w:r>
      <w:r>
        <w:t>4 mg.</w:t>
      </w:r>
    </w:p>
    <w:p w14:paraId="23F179A3" w14:textId="69C10252" w:rsidR="00F437C8" w:rsidRDefault="00F437C8" w:rsidP="005D6D71">
      <w:pPr>
        <w:spacing w:line="240" w:lineRule="auto"/>
      </w:pPr>
    </w:p>
    <w:p w14:paraId="0F9F0D0F" w14:textId="4CC3C8D0" w:rsidR="00810009" w:rsidRDefault="00C40BD7" w:rsidP="00C40BD7">
      <w:pPr>
        <w:keepNext/>
        <w:spacing w:line="240" w:lineRule="auto"/>
        <w:rPr>
          <w:i/>
          <w:u w:val="single"/>
        </w:rPr>
      </w:pPr>
      <w:r w:rsidRPr="00E040B1">
        <w:rPr>
          <w:i/>
          <w:u w:val="single"/>
        </w:rPr>
        <w:t xml:space="preserve">Kvalita života/výsledky </w:t>
      </w:r>
      <w:r w:rsidR="00B14998" w:rsidRPr="00E040B1">
        <w:rPr>
          <w:i/>
          <w:u w:val="single"/>
        </w:rPr>
        <w:t>hlášené</w:t>
      </w:r>
      <w:r w:rsidRPr="00E040B1">
        <w:rPr>
          <w:i/>
          <w:u w:val="single"/>
        </w:rPr>
        <w:t xml:space="preserve"> pacienty u atopické dermatitidy</w:t>
      </w:r>
    </w:p>
    <w:p w14:paraId="4BD51AAD" w14:textId="77777777" w:rsidR="008E14DA" w:rsidRPr="00E040B1" w:rsidRDefault="008E14DA" w:rsidP="00C40BD7">
      <w:pPr>
        <w:keepNext/>
        <w:spacing w:line="240" w:lineRule="auto"/>
        <w:rPr>
          <w:u w:val="single"/>
        </w:rPr>
      </w:pPr>
    </w:p>
    <w:p w14:paraId="3E0C95F4" w14:textId="2C37E9B1" w:rsidR="00C40BD7" w:rsidRPr="003350D6" w:rsidRDefault="00C40BD7" w:rsidP="00C40BD7">
      <w:pPr>
        <w:keepNext/>
        <w:spacing w:line="240" w:lineRule="auto"/>
        <w:rPr>
          <w:rFonts w:eastAsia="MS Mincho"/>
          <w:szCs w:val="22"/>
        </w:rPr>
      </w:pPr>
      <w:r>
        <w:t xml:space="preserve">V obou studiích </w:t>
      </w:r>
      <w:r w:rsidR="001414F8">
        <w:t xml:space="preserve">s monoterapií </w:t>
      </w:r>
      <w:r>
        <w:t>(BREEZE</w:t>
      </w:r>
      <w:r>
        <w:noBreakHyphen/>
        <w:t>AD1 a BREEZE</w:t>
      </w:r>
      <w:r>
        <w:noBreakHyphen/>
        <w:t>AD2) a ve studii s</w:t>
      </w:r>
      <w:r w:rsidR="00F00B69">
        <w:t>e souběžnou</w:t>
      </w:r>
      <w:r>
        <w:t xml:space="preserve"> léčbou TCS (BREEZE</w:t>
      </w:r>
      <w:r>
        <w:noBreakHyphen/>
        <w:t xml:space="preserve">AD7) baricitinib 4 mg </w:t>
      </w:r>
      <w:r w:rsidR="00AC0FB0">
        <w:t xml:space="preserve">ve srovnání s placebem </w:t>
      </w:r>
      <w:r w:rsidR="005A175E">
        <w:t>během</w:t>
      </w:r>
      <w:r w:rsidR="00810009">
        <w:t xml:space="preserve"> 16</w:t>
      </w:r>
      <w:r w:rsidR="00AA38D5">
        <w:t xml:space="preserve"> </w:t>
      </w:r>
      <w:r w:rsidR="00810009">
        <w:t>týdn</w:t>
      </w:r>
      <w:r w:rsidR="005A175E">
        <w:t>ů</w:t>
      </w:r>
      <w:r w:rsidR="00810009">
        <w:t xml:space="preserve"> </w:t>
      </w:r>
      <w:r>
        <w:t xml:space="preserve">významně </w:t>
      </w:r>
      <w:r w:rsidRPr="00715929">
        <w:t>zlepšil</w:t>
      </w:r>
      <w:r>
        <w:t xml:space="preserve"> pacienty </w:t>
      </w:r>
      <w:r w:rsidR="00B14998">
        <w:t>hlášené</w:t>
      </w:r>
      <w:r>
        <w:t xml:space="preserve"> výsledky včetně </w:t>
      </w:r>
      <w:r w:rsidR="00810009">
        <w:t>I</w:t>
      </w:r>
      <w:r w:rsidR="00F34863">
        <w:t>tch NRS</w:t>
      </w:r>
      <w:r>
        <w:t>,</w:t>
      </w:r>
      <w:r w:rsidR="007239EA">
        <w:t xml:space="preserve"> </w:t>
      </w:r>
      <w:r>
        <w:t>spánku (ADSS), bolestivosti kůže (</w:t>
      </w:r>
      <w:r w:rsidR="00055D3D">
        <w:t xml:space="preserve">skin pain </w:t>
      </w:r>
      <w:r>
        <w:t>NRS)</w:t>
      </w:r>
      <w:r w:rsidR="00C32E2D">
        <w:t>,</w:t>
      </w:r>
      <w:r>
        <w:t xml:space="preserve"> kvality života (DLQI) </w:t>
      </w:r>
      <w:r w:rsidR="007B377D">
        <w:t>a symptom</w:t>
      </w:r>
      <w:r w:rsidR="00810009">
        <w:t>ů</w:t>
      </w:r>
      <w:r w:rsidR="007B377D">
        <w:t xml:space="preserve"> úzkosti a deprese</w:t>
      </w:r>
      <w:r w:rsidR="00C95B2E">
        <w:t xml:space="preserve"> (HADS)</w:t>
      </w:r>
      <w:r w:rsidR="00810009">
        <w:t xml:space="preserve">. Tyto výsledky </w:t>
      </w:r>
      <w:r w:rsidR="00810009" w:rsidRPr="00715929">
        <w:t>ne</w:t>
      </w:r>
      <w:r w:rsidR="00C95B2E" w:rsidRPr="00E07E9C">
        <w:t xml:space="preserve">byly </w:t>
      </w:r>
      <w:r w:rsidR="00CE1202" w:rsidRPr="00715929">
        <w:t>upraveny</w:t>
      </w:r>
      <w:r w:rsidR="00C95B2E">
        <w:t xml:space="preserve"> </w:t>
      </w:r>
      <w:r w:rsidR="003A3361">
        <w:t>pro multiplicitu</w:t>
      </w:r>
      <w:r w:rsidR="009970B3">
        <w:t xml:space="preserve"> (viz </w:t>
      </w:r>
      <w:r w:rsidR="00C32E2D">
        <w:t>T</w:t>
      </w:r>
      <w:r w:rsidR="009970B3">
        <w:t>abulka 7)</w:t>
      </w:r>
      <w:r>
        <w:t>.</w:t>
      </w:r>
    </w:p>
    <w:p w14:paraId="49FF5CE5" w14:textId="5F57F7DA" w:rsidR="00C40BD7" w:rsidRDefault="00C40BD7" w:rsidP="005D6D71">
      <w:pPr>
        <w:spacing w:line="240" w:lineRule="auto"/>
      </w:pPr>
    </w:p>
    <w:p w14:paraId="182DA4E6" w14:textId="1EC6343B" w:rsidR="00637987" w:rsidRPr="003350D6" w:rsidRDefault="00637987" w:rsidP="00637987">
      <w:pPr>
        <w:keepNext/>
        <w:tabs>
          <w:tab w:val="clear" w:pos="567"/>
        </w:tabs>
        <w:spacing w:line="240" w:lineRule="auto"/>
        <w:rPr>
          <w:rFonts w:eastAsia="MS Mincho"/>
          <w:b/>
          <w:bCs/>
          <w:szCs w:val="22"/>
        </w:rPr>
      </w:pPr>
      <w:r w:rsidRPr="003350D6">
        <w:rPr>
          <w:b/>
          <w:bCs/>
        </w:rPr>
        <w:lastRenderedPageBreak/>
        <w:t>Tabulka </w:t>
      </w:r>
      <w:r w:rsidR="005056A2" w:rsidRPr="003350D6">
        <w:rPr>
          <w:b/>
          <w:bCs/>
        </w:rPr>
        <w:t>7</w:t>
      </w:r>
      <w:r w:rsidRPr="003350D6">
        <w:rPr>
          <w:b/>
          <w:bCs/>
        </w:rPr>
        <w:t xml:space="preserve">. </w:t>
      </w:r>
      <w:r w:rsidR="006566D1" w:rsidRPr="003350D6">
        <w:rPr>
          <w:b/>
          <w:bCs/>
        </w:rPr>
        <w:t xml:space="preserve">Kvalita života/výsledky </w:t>
      </w:r>
      <w:r w:rsidR="00B14998" w:rsidRPr="003350D6">
        <w:rPr>
          <w:b/>
          <w:bCs/>
        </w:rPr>
        <w:t>hlášené</w:t>
      </w:r>
      <w:r w:rsidR="006566D1" w:rsidRPr="003350D6">
        <w:rPr>
          <w:b/>
          <w:bCs/>
        </w:rPr>
        <w:t xml:space="preserve"> pacienty </w:t>
      </w:r>
      <w:r w:rsidR="00286474" w:rsidRPr="003350D6">
        <w:rPr>
          <w:b/>
          <w:bCs/>
        </w:rPr>
        <w:t>z</w:t>
      </w:r>
      <w:r w:rsidR="00AA38D5">
        <w:rPr>
          <w:b/>
          <w:bCs/>
        </w:rPr>
        <w:t> </w:t>
      </w:r>
      <w:r w:rsidRPr="003350D6">
        <w:rPr>
          <w:b/>
          <w:bCs/>
        </w:rPr>
        <w:t xml:space="preserve">monoterapie baricitinibem a </w:t>
      </w:r>
      <w:r w:rsidR="00756566" w:rsidRPr="003350D6">
        <w:rPr>
          <w:b/>
          <w:bCs/>
        </w:rPr>
        <w:t>z</w:t>
      </w:r>
      <w:r w:rsidR="00AA38D5">
        <w:rPr>
          <w:b/>
          <w:bCs/>
        </w:rPr>
        <w:t> </w:t>
      </w:r>
      <w:r w:rsidR="00756566" w:rsidRPr="003350D6">
        <w:rPr>
          <w:b/>
          <w:bCs/>
        </w:rPr>
        <w:t xml:space="preserve">kombinace </w:t>
      </w:r>
      <w:r w:rsidRPr="003350D6">
        <w:rPr>
          <w:b/>
          <w:bCs/>
        </w:rPr>
        <w:t>baricitinib</w:t>
      </w:r>
      <w:r w:rsidR="00756566" w:rsidRPr="003350D6">
        <w:rPr>
          <w:b/>
          <w:bCs/>
        </w:rPr>
        <w:t>u</w:t>
      </w:r>
      <w:r w:rsidRPr="003350D6">
        <w:rPr>
          <w:b/>
          <w:bCs/>
        </w:rPr>
        <w:t xml:space="preserve"> s</w:t>
      </w:r>
      <w:r w:rsidR="00AA38D5">
        <w:rPr>
          <w:b/>
          <w:bCs/>
        </w:rPr>
        <w:t> </w:t>
      </w:r>
      <w:r w:rsidRPr="003350D6">
        <w:rPr>
          <w:b/>
          <w:bCs/>
        </w:rPr>
        <w:t>TCS v</w:t>
      </w:r>
      <w:r w:rsidR="00AA38D5">
        <w:rPr>
          <w:b/>
          <w:bCs/>
        </w:rPr>
        <w:t> </w:t>
      </w:r>
      <w:r w:rsidRPr="003350D6">
        <w:rPr>
          <w:b/>
          <w:bCs/>
        </w:rPr>
        <w:t xml:space="preserve">týdnu </w:t>
      </w:r>
      <w:r w:rsidR="00756566" w:rsidRPr="003350D6">
        <w:rPr>
          <w:b/>
          <w:bCs/>
        </w:rPr>
        <w:t xml:space="preserve">16 </w:t>
      </w:r>
      <w:r w:rsidRPr="003350D6">
        <w:rPr>
          <w:b/>
          <w:bCs/>
        </w:rPr>
        <w:t>(FAS)</w:t>
      </w:r>
      <w:r w:rsidRPr="003350D6">
        <w:rPr>
          <w:b/>
          <w:bCs/>
          <w:vertAlign w:val="superscript"/>
        </w:rPr>
        <w:t>a.</w:t>
      </w:r>
    </w:p>
    <w:p w14:paraId="2A1BD283" w14:textId="77777777" w:rsidR="00637987" w:rsidRPr="005D379E" w:rsidRDefault="00637987" w:rsidP="00637987">
      <w:pPr>
        <w:keepNext/>
        <w:spacing w:line="240" w:lineRule="auto"/>
        <w:rPr>
          <w:rFonts w:eastAsia="MS Mincho"/>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3"/>
        <w:gridCol w:w="737"/>
        <w:gridCol w:w="786"/>
        <w:gridCol w:w="935"/>
        <w:gridCol w:w="649"/>
        <w:gridCol w:w="931"/>
        <w:gridCol w:w="935"/>
        <w:gridCol w:w="839"/>
        <w:gridCol w:w="957"/>
        <w:gridCol w:w="931"/>
      </w:tblGrid>
      <w:tr w:rsidR="00637987" w:rsidRPr="00E91A28" w14:paraId="0B32382C" w14:textId="77777777" w:rsidTr="00E040B1">
        <w:trPr>
          <w:trHeight w:val="210"/>
          <w:jc w:val="center"/>
        </w:trPr>
        <w:tc>
          <w:tcPr>
            <w:tcW w:w="906" w:type="pct"/>
          </w:tcPr>
          <w:p w14:paraId="0867C5F5" w14:textId="77777777" w:rsidR="00637987" w:rsidRPr="00E91A28" w:rsidRDefault="00637987" w:rsidP="00882D64">
            <w:pPr>
              <w:keepNext/>
              <w:spacing w:line="240" w:lineRule="auto"/>
              <w:rPr>
                <w:rFonts w:eastAsia="MS Mincho"/>
                <w:sz w:val="20"/>
              </w:rPr>
            </w:pPr>
          </w:p>
        </w:tc>
        <w:tc>
          <w:tcPr>
            <w:tcW w:w="2644" w:type="pct"/>
            <w:gridSpan w:val="6"/>
          </w:tcPr>
          <w:p w14:paraId="1021FDBB" w14:textId="77777777" w:rsidR="00637987" w:rsidRPr="00E91A28" w:rsidRDefault="00637987" w:rsidP="00882D64">
            <w:pPr>
              <w:keepNext/>
              <w:spacing w:line="240" w:lineRule="auto"/>
              <w:jc w:val="center"/>
              <w:rPr>
                <w:rFonts w:eastAsia="MS Mincho"/>
                <w:b/>
                <w:sz w:val="20"/>
              </w:rPr>
            </w:pPr>
            <w:r w:rsidRPr="00E91A28">
              <w:rPr>
                <w:b/>
                <w:sz w:val="20"/>
              </w:rPr>
              <w:t>Monoterapie</w:t>
            </w:r>
          </w:p>
        </w:tc>
        <w:tc>
          <w:tcPr>
            <w:tcW w:w="1450" w:type="pct"/>
            <w:gridSpan w:val="3"/>
          </w:tcPr>
          <w:p w14:paraId="030FAB7B" w14:textId="649D9F01" w:rsidR="00637987" w:rsidRPr="00E91A28" w:rsidRDefault="00637987" w:rsidP="00882D64">
            <w:pPr>
              <w:keepNext/>
              <w:spacing w:line="240" w:lineRule="auto"/>
              <w:jc w:val="center"/>
              <w:rPr>
                <w:rFonts w:eastAsia="MS Mincho"/>
                <w:b/>
                <w:sz w:val="20"/>
              </w:rPr>
            </w:pPr>
            <w:r w:rsidRPr="00E91A28">
              <w:rPr>
                <w:b/>
                <w:sz w:val="20"/>
              </w:rPr>
              <w:t>Kombinace s</w:t>
            </w:r>
            <w:r w:rsidR="00AA38D5">
              <w:rPr>
                <w:b/>
                <w:sz w:val="20"/>
              </w:rPr>
              <w:t> </w:t>
            </w:r>
            <w:r w:rsidRPr="00E91A28">
              <w:rPr>
                <w:b/>
                <w:sz w:val="20"/>
              </w:rPr>
              <w:t>TCS</w:t>
            </w:r>
          </w:p>
        </w:tc>
      </w:tr>
      <w:tr w:rsidR="00637987" w:rsidRPr="00E91A28" w14:paraId="178FE896" w14:textId="77777777" w:rsidTr="00E040B1">
        <w:trPr>
          <w:trHeight w:val="200"/>
          <w:jc w:val="center"/>
        </w:trPr>
        <w:tc>
          <w:tcPr>
            <w:tcW w:w="906" w:type="pct"/>
          </w:tcPr>
          <w:p w14:paraId="20A1A317" w14:textId="77777777" w:rsidR="00637987" w:rsidRPr="00E91A28" w:rsidRDefault="00637987" w:rsidP="00882D64">
            <w:pPr>
              <w:keepNext/>
              <w:spacing w:line="240" w:lineRule="auto"/>
              <w:rPr>
                <w:rFonts w:eastAsia="MS Mincho"/>
                <w:b/>
                <w:sz w:val="20"/>
              </w:rPr>
            </w:pPr>
            <w:r w:rsidRPr="00E91A28">
              <w:rPr>
                <w:b/>
                <w:sz w:val="20"/>
              </w:rPr>
              <w:t>Studie</w:t>
            </w:r>
          </w:p>
        </w:tc>
        <w:tc>
          <w:tcPr>
            <w:tcW w:w="1307" w:type="pct"/>
            <w:gridSpan w:val="3"/>
          </w:tcPr>
          <w:p w14:paraId="73FA6F2D" w14:textId="77777777" w:rsidR="00637987" w:rsidRPr="00E91A28" w:rsidRDefault="00637987" w:rsidP="00882D64">
            <w:pPr>
              <w:keepNext/>
              <w:spacing w:line="240" w:lineRule="auto"/>
              <w:jc w:val="center"/>
              <w:rPr>
                <w:rFonts w:eastAsia="MS Mincho"/>
                <w:b/>
                <w:sz w:val="20"/>
              </w:rPr>
            </w:pPr>
            <w:r w:rsidRPr="00E91A28">
              <w:rPr>
                <w:b/>
                <w:sz w:val="20"/>
              </w:rPr>
              <w:t>BREEZE-AD1</w:t>
            </w:r>
          </w:p>
        </w:tc>
        <w:tc>
          <w:tcPr>
            <w:tcW w:w="1337" w:type="pct"/>
            <w:gridSpan w:val="3"/>
          </w:tcPr>
          <w:p w14:paraId="69880D64" w14:textId="77777777" w:rsidR="00637987" w:rsidRPr="00E91A28" w:rsidRDefault="00637987" w:rsidP="00882D64">
            <w:pPr>
              <w:keepNext/>
              <w:spacing w:line="240" w:lineRule="auto"/>
              <w:jc w:val="center"/>
              <w:rPr>
                <w:rFonts w:eastAsia="MS Mincho"/>
                <w:b/>
                <w:sz w:val="20"/>
              </w:rPr>
            </w:pPr>
            <w:r w:rsidRPr="00E91A28">
              <w:rPr>
                <w:b/>
                <w:sz w:val="20"/>
              </w:rPr>
              <w:t>BREEZE-AD2</w:t>
            </w:r>
          </w:p>
        </w:tc>
        <w:tc>
          <w:tcPr>
            <w:tcW w:w="1450" w:type="pct"/>
            <w:gridSpan w:val="3"/>
          </w:tcPr>
          <w:p w14:paraId="2376971D" w14:textId="77777777" w:rsidR="00637987" w:rsidRPr="00E91A28" w:rsidRDefault="00637987" w:rsidP="00882D64">
            <w:pPr>
              <w:keepNext/>
              <w:spacing w:line="240" w:lineRule="auto"/>
              <w:jc w:val="center"/>
              <w:rPr>
                <w:rFonts w:eastAsia="MS Mincho"/>
                <w:b/>
                <w:sz w:val="20"/>
              </w:rPr>
            </w:pPr>
            <w:r w:rsidRPr="00E91A28">
              <w:rPr>
                <w:b/>
                <w:sz w:val="20"/>
              </w:rPr>
              <w:t>BREEZE-AD7</w:t>
            </w:r>
          </w:p>
        </w:tc>
      </w:tr>
      <w:tr w:rsidR="00637987" w:rsidRPr="00E91A28" w14:paraId="657E5419" w14:textId="77777777" w:rsidTr="00E040B1">
        <w:trPr>
          <w:trHeight w:val="622"/>
          <w:jc w:val="center"/>
        </w:trPr>
        <w:tc>
          <w:tcPr>
            <w:tcW w:w="906" w:type="pct"/>
          </w:tcPr>
          <w:p w14:paraId="06DA8D0D" w14:textId="77777777" w:rsidR="00637987" w:rsidRPr="00E91A28" w:rsidRDefault="00637987" w:rsidP="00882D64">
            <w:pPr>
              <w:keepNext/>
              <w:spacing w:line="240" w:lineRule="auto"/>
              <w:rPr>
                <w:rFonts w:eastAsia="MS Mincho"/>
                <w:sz w:val="20"/>
              </w:rPr>
            </w:pPr>
            <w:r w:rsidRPr="00E91A28">
              <w:rPr>
                <w:sz w:val="20"/>
              </w:rPr>
              <w:t>Léčebná skupina</w:t>
            </w:r>
          </w:p>
        </w:tc>
        <w:tc>
          <w:tcPr>
            <w:tcW w:w="392" w:type="pct"/>
          </w:tcPr>
          <w:p w14:paraId="0961D4F0" w14:textId="77777777" w:rsidR="00637987" w:rsidRPr="00E91A28" w:rsidRDefault="00637987" w:rsidP="00882D64">
            <w:pPr>
              <w:keepNext/>
              <w:spacing w:line="240" w:lineRule="auto"/>
              <w:jc w:val="center"/>
              <w:rPr>
                <w:rFonts w:eastAsia="MS Mincho"/>
                <w:sz w:val="20"/>
              </w:rPr>
            </w:pPr>
            <w:r w:rsidRPr="00E91A28">
              <w:rPr>
                <w:sz w:val="20"/>
              </w:rPr>
              <w:t>PBO</w:t>
            </w:r>
          </w:p>
        </w:tc>
        <w:tc>
          <w:tcPr>
            <w:tcW w:w="418" w:type="pct"/>
          </w:tcPr>
          <w:p w14:paraId="0932AAEC" w14:textId="68247EE9" w:rsidR="00637987" w:rsidRPr="00E91A28" w:rsidRDefault="00A276A2" w:rsidP="00882D64">
            <w:pPr>
              <w:keepNext/>
              <w:spacing w:line="240" w:lineRule="auto"/>
              <w:jc w:val="center"/>
              <w:rPr>
                <w:rFonts w:eastAsia="MS Mincho"/>
                <w:sz w:val="20"/>
              </w:rPr>
            </w:pPr>
            <w:r w:rsidRPr="00E91A28">
              <w:rPr>
                <w:sz w:val="20"/>
              </w:rPr>
              <w:t>BARI</w:t>
            </w:r>
          </w:p>
          <w:p w14:paraId="77D3C7E5" w14:textId="5A5CE5B7" w:rsidR="00637987" w:rsidRPr="00E91A28" w:rsidRDefault="00637987" w:rsidP="00882D64">
            <w:pPr>
              <w:keepNext/>
              <w:spacing w:line="240" w:lineRule="auto"/>
              <w:jc w:val="center"/>
              <w:rPr>
                <w:rFonts w:eastAsia="MS Mincho"/>
                <w:sz w:val="20"/>
              </w:rPr>
            </w:pPr>
            <w:r w:rsidRPr="00E91A28">
              <w:rPr>
                <w:sz w:val="20"/>
              </w:rPr>
              <w:t>2</w:t>
            </w:r>
            <w:r w:rsidR="00A461D4">
              <w:rPr>
                <w:rFonts w:eastAsia="MS Mincho"/>
                <w:sz w:val="20"/>
              </w:rPr>
              <w:t> </w:t>
            </w:r>
            <w:r w:rsidRPr="00E91A28">
              <w:rPr>
                <w:sz w:val="20"/>
              </w:rPr>
              <w:t>mg</w:t>
            </w:r>
          </w:p>
        </w:tc>
        <w:tc>
          <w:tcPr>
            <w:tcW w:w="497" w:type="pct"/>
          </w:tcPr>
          <w:p w14:paraId="12A883D2" w14:textId="62658B76" w:rsidR="00637987" w:rsidRPr="00E91A28" w:rsidRDefault="00A276A2" w:rsidP="00882D64">
            <w:pPr>
              <w:keepNext/>
              <w:spacing w:line="240" w:lineRule="auto"/>
              <w:jc w:val="center"/>
              <w:rPr>
                <w:rFonts w:eastAsia="MS Mincho"/>
                <w:sz w:val="20"/>
              </w:rPr>
            </w:pPr>
            <w:r w:rsidRPr="00E91A28">
              <w:rPr>
                <w:sz w:val="20"/>
              </w:rPr>
              <w:t>BARI</w:t>
            </w:r>
          </w:p>
          <w:p w14:paraId="65D5CADB" w14:textId="443F50B6" w:rsidR="00637987" w:rsidRPr="00E91A28" w:rsidRDefault="00637987" w:rsidP="00882D64">
            <w:pPr>
              <w:keepNext/>
              <w:spacing w:line="240" w:lineRule="auto"/>
              <w:jc w:val="center"/>
              <w:rPr>
                <w:rFonts w:eastAsia="MS Mincho"/>
                <w:sz w:val="20"/>
              </w:rPr>
            </w:pPr>
            <w:r w:rsidRPr="00E91A28">
              <w:rPr>
                <w:sz w:val="20"/>
              </w:rPr>
              <w:t>4</w:t>
            </w:r>
            <w:r w:rsidR="00A461D4">
              <w:rPr>
                <w:rFonts w:eastAsia="MS Mincho"/>
                <w:sz w:val="20"/>
              </w:rPr>
              <w:t> </w:t>
            </w:r>
            <w:r w:rsidRPr="00E91A28">
              <w:rPr>
                <w:sz w:val="20"/>
              </w:rPr>
              <w:t>mg</w:t>
            </w:r>
          </w:p>
        </w:tc>
        <w:tc>
          <w:tcPr>
            <w:tcW w:w="345" w:type="pct"/>
          </w:tcPr>
          <w:p w14:paraId="55D41CE8" w14:textId="77777777" w:rsidR="00637987" w:rsidRPr="00E91A28" w:rsidRDefault="00637987" w:rsidP="00882D64">
            <w:pPr>
              <w:keepNext/>
              <w:spacing w:line="240" w:lineRule="auto"/>
              <w:jc w:val="center"/>
              <w:rPr>
                <w:rFonts w:eastAsia="MS Mincho"/>
                <w:sz w:val="20"/>
              </w:rPr>
            </w:pPr>
            <w:r w:rsidRPr="00E91A28">
              <w:rPr>
                <w:sz w:val="20"/>
              </w:rPr>
              <w:t>PBO</w:t>
            </w:r>
          </w:p>
        </w:tc>
        <w:tc>
          <w:tcPr>
            <w:tcW w:w="495" w:type="pct"/>
          </w:tcPr>
          <w:p w14:paraId="4565D8F5" w14:textId="22CCBB61" w:rsidR="00637987" w:rsidRPr="00E91A28" w:rsidRDefault="002B673F" w:rsidP="00882D64">
            <w:pPr>
              <w:keepNext/>
              <w:spacing w:line="240" w:lineRule="auto"/>
              <w:jc w:val="center"/>
              <w:rPr>
                <w:rFonts w:eastAsia="MS Mincho"/>
                <w:sz w:val="20"/>
              </w:rPr>
            </w:pPr>
            <w:r w:rsidRPr="00E91A28">
              <w:rPr>
                <w:sz w:val="20"/>
              </w:rPr>
              <w:t>BARI</w:t>
            </w:r>
          </w:p>
          <w:p w14:paraId="6F40FF53" w14:textId="7CB7AC76" w:rsidR="00637987" w:rsidRPr="00E91A28" w:rsidRDefault="00637987" w:rsidP="00882D64">
            <w:pPr>
              <w:keepNext/>
              <w:spacing w:line="240" w:lineRule="auto"/>
              <w:jc w:val="center"/>
              <w:rPr>
                <w:rFonts w:eastAsia="MS Mincho"/>
                <w:sz w:val="20"/>
              </w:rPr>
            </w:pPr>
            <w:r w:rsidRPr="00E91A28">
              <w:rPr>
                <w:sz w:val="20"/>
              </w:rPr>
              <w:t>2</w:t>
            </w:r>
            <w:r w:rsidR="00A461D4">
              <w:rPr>
                <w:rFonts w:eastAsia="MS Mincho"/>
                <w:sz w:val="20"/>
              </w:rPr>
              <w:t> </w:t>
            </w:r>
            <w:r w:rsidRPr="00E91A28">
              <w:rPr>
                <w:sz w:val="20"/>
              </w:rPr>
              <w:t>mg</w:t>
            </w:r>
          </w:p>
        </w:tc>
        <w:tc>
          <w:tcPr>
            <w:tcW w:w="497" w:type="pct"/>
          </w:tcPr>
          <w:p w14:paraId="2B900891" w14:textId="7A4D44F1" w:rsidR="00637987" w:rsidRPr="00E91A28" w:rsidRDefault="002B673F" w:rsidP="00882D64">
            <w:pPr>
              <w:keepNext/>
              <w:spacing w:line="240" w:lineRule="auto"/>
              <w:jc w:val="center"/>
              <w:rPr>
                <w:rFonts w:eastAsia="MS Mincho"/>
                <w:sz w:val="20"/>
              </w:rPr>
            </w:pPr>
            <w:r w:rsidRPr="00E91A28">
              <w:rPr>
                <w:sz w:val="20"/>
              </w:rPr>
              <w:t>BARI</w:t>
            </w:r>
          </w:p>
          <w:p w14:paraId="4FA56E6D" w14:textId="3BDD38CF" w:rsidR="00637987" w:rsidRPr="00E91A28" w:rsidRDefault="00637987" w:rsidP="00882D64">
            <w:pPr>
              <w:keepNext/>
              <w:spacing w:line="240" w:lineRule="auto"/>
              <w:jc w:val="center"/>
              <w:rPr>
                <w:rFonts w:eastAsia="MS Mincho"/>
                <w:sz w:val="20"/>
              </w:rPr>
            </w:pPr>
            <w:r w:rsidRPr="00E91A28">
              <w:rPr>
                <w:sz w:val="20"/>
              </w:rPr>
              <w:t>4</w:t>
            </w:r>
            <w:r w:rsidR="00A461D4">
              <w:rPr>
                <w:rFonts w:eastAsia="MS Mincho"/>
                <w:sz w:val="20"/>
              </w:rPr>
              <w:t> </w:t>
            </w:r>
            <w:r w:rsidRPr="00E91A28">
              <w:rPr>
                <w:sz w:val="20"/>
              </w:rPr>
              <w:t>mg</w:t>
            </w:r>
          </w:p>
        </w:tc>
        <w:tc>
          <w:tcPr>
            <w:tcW w:w="446" w:type="pct"/>
          </w:tcPr>
          <w:p w14:paraId="188A3DF1" w14:textId="77777777" w:rsidR="00637987" w:rsidRPr="00E91A28" w:rsidRDefault="00637987" w:rsidP="00882D64">
            <w:pPr>
              <w:keepNext/>
              <w:spacing w:line="240" w:lineRule="auto"/>
              <w:jc w:val="center"/>
              <w:rPr>
                <w:rFonts w:eastAsia="MS Mincho"/>
                <w:sz w:val="20"/>
              </w:rPr>
            </w:pPr>
            <w:r w:rsidRPr="00E91A28">
              <w:rPr>
                <w:sz w:val="20"/>
              </w:rPr>
              <w:t>PBO + TCS</w:t>
            </w:r>
          </w:p>
        </w:tc>
        <w:tc>
          <w:tcPr>
            <w:tcW w:w="509" w:type="pct"/>
          </w:tcPr>
          <w:p w14:paraId="0A770113" w14:textId="675106F9" w:rsidR="00637987" w:rsidRPr="00E91A28" w:rsidRDefault="002B673F" w:rsidP="00882D64">
            <w:pPr>
              <w:keepNext/>
              <w:spacing w:line="240" w:lineRule="auto"/>
              <w:jc w:val="center"/>
              <w:rPr>
                <w:rFonts w:eastAsia="MS Mincho"/>
                <w:sz w:val="20"/>
              </w:rPr>
            </w:pPr>
            <w:r w:rsidRPr="00E91A28">
              <w:rPr>
                <w:sz w:val="20"/>
              </w:rPr>
              <w:t>BARI</w:t>
            </w:r>
          </w:p>
          <w:p w14:paraId="1270E410" w14:textId="5B720DC3" w:rsidR="00637987" w:rsidRPr="00E91A28" w:rsidRDefault="00637987" w:rsidP="00882D64">
            <w:pPr>
              <w:keepNext/>
              <w:spacing w:line="240" w:lineRule="auto"/>
              <w:jc w:val="center"/>
              <w:rPr>
                <w:rFonts w:eastAsia="MS Mincho"/>
                <w:sz w:val="20"/>
              </w:rPr>
            </w:pPr>
            <w:r w:rsidRPr="00E91A28">
              <w:rPr>
                <w:sz w:val="20"/>
              </w:rPr>
              <w:t>2</w:t>
            </w:r>
            <w:r w:rsidR="00A461D4">
              <w:rPr>
                <w:rFonts w:eastAsia="MS Mincho"/>
                <w:sz w:val="20"/>
              </w:rPr>
              <w:t> </w:t>
            </w:r>
            <w:r w:rsidRPr="00E91A28">
              <w:rPr>
                <w:sz w:val="20"/>
              </w:rPr>
              <w:t>mg + TCS</w:t>
            </w:r>
          </w:p>
        </w:tc>
        <w:tc>
          <w:tcPr>
            <w:tcW w:w="495" w:type="pct"/>
          </w:tcPr>
          <w:p w14:paraId="0FE9E918" w14:textId="0C18FC93" w:rsidR="00637987" w:rsidRPr="00E91A28" w:rsidRDefault="002B673F" w:rsidP="00882D64">
            <w:pPr>
              <w:keepNext/>
              <w:spacing w:line="240" w:lineRule="auto"/>
              <w:jc w:val="center"/>
              <w:rPr>
                <w:rFonts w:eastAsia="MS Mincho"/>
                <w:sz w:val="20"/>
              </w:rPr>
            </w:pPr>
            <w:r w:rsidRPr="00E91A28">
              <w:rPr>
                <w:sz w:val="20"/>
              </w:rPr>
              <w:t>BARI</w:t>
            </w:r>
          </w:p>
          <w:p w14:paraId="1BA008CD" w14:textId="35E3C1A7" w:rsidR="00637987" w:rsidRPr="00E91A28" w:rsidRDefault="00637987" w:rsidP="00882D64">
            <w:pPr>
              <w:keepNext/>
              <w:spacing w:line="240" w:lineRule="auto"/>
              <w:jc w:val="center"/>
              <w:rPr>
                <w:rFonts w:eastAsia="MS Mincho"/>
                <w:sz w:val="20"/>
              </w:rPr>
            </w:pPr>
            <w:r w:rsidRPr="00E91A28">
              <w:rPr>
                <w:sz w:val="20"/>
              </w:rPr>
              <w:t>4</w:t>
            </w:r>
            <w:r w:rsidR="00A461D4">
              <w:rPr>
                <w:rFonts w:eastAsia="MS Mincho"/>
                <w:sz w:val="20"/>
              </w:rPr>
              <w:t> </w:t>
            </w:r>
            <w:r w:rsidRPr="00E91A28">
              <w:rPr>
                <w:sz w:val="20"/>
              </w:rPr>
              <w:t>mg + TCS</w:t>
            </w:r>
          </w:p>
        </w:tc>
      </w:tr>
      <w:tr w:rsidR="00637987" w:rsidRPr="00E91A28" w14:paraId="1A5718AE" w14:textId="77777777" w:rsidTr="00E040B1">
        <w:trPr>
          <w:trHeight w:val="210"/>
          <w:jc w:val="center"/>
        </w:trPr>
        <w:tc>
          <w:tcPr>
            <w:tcW w:w="906" w:type="pct"/>
          </w:tcPr>
          <w:p w14:paraId="3A6D22B1" w14:textId="5DDB2AD2" w:rsidR="00637987" w:rsidRPr="00E91A28" w:rsidRDefault="000D4D5C" w:rsidP="00882D64">
            <w:pPr>
              <w:keepNext/>
              <w:spacing w:line="240" w:lineRule="auto"/>
              <w:rPr>
                <w:rFonts w:eastAsia="MS Mincho"/>
                <w:sz w:val="20"/>
              </w:rPr>
            </w:pPr>
            <w:r w:rsidRPr="00E91A28">
              <w:rPr>
                <w:sz w:val="20"/>
              </w:rPr>
              <w:t>n</w:t>
            </w:r>
            <w:r w:rsidR="00637987" w:rsidRPr="00E91A28">
              <w:rPr>
                <w:sz w:val="20"/>
              </w:rPr>
              <w:t xml:space="preserve"> </w:t>
            </w:r>
          </w:p>
        </w:tc>
        <w:tc>
          <w:tcPr>
            <w:tcW w:w="392" w:type="pct"/>
          </w:tcPr>
          <w:p w14:paraId="07D8B174" w14:textId="77777777" w:rsidR="00637987" w:rsidRPr="00E91A28" w:rsidRDefault="00637987" w:rsidP="00882D64">
            <w:pPr>
              <w:keepNext/>
              <w:tabs>
                <w:tab w:val="clear" w:pos="567"/>
                <w:tab w:val="left" w:pos="520"/>
              </w:tabs>
              <w:spacing w:line="240" w:lineRule="auto"/>
              <w:ind w:right="-20"/>
              <w:rPr>
                <w:rFonts w:eastAsia="MS Mincho"/>
                <w:sz w:val="20"/>
              </w:rPr>
            </w:pPr>
            <w:r w:rsidRPr="00E91A28">
              <w:rPr>
                <w:sz w:val="20"/>
              </w:rPr>
              <w:t>249</w:t>
            </w:r>
          </w:p>
        </w:tc>
        <w:tc>
          <w:tcPr>
            <w:tcW w:w="418" w:type="pct"/>
          </w:tcPr>
          <w:p w14:paraId="1F1C57C1" w14:textId="77777777" w:rsidR="00637987" w:rsidRPr="00E91A28" w:rsidRDefault="00637987" w:rsidP="00882D64">
            <w:pPr>
              <w:keepNext/>
              <w:spacing w:line="240" w:lineRule="auto"/>
              <w:rPr>
                <w:rFonts w:eastAsia="MS Mincho"/>
                <w:sz w:val="20"/>
              </w:rPr>
            </w:pPr>
            <w:r w:rsidRPr="00E91A28">
              <w:rPr>
                <w:sz w:val="20"/>
              </w:rPr>
              <w:t>123</w:t>
            </w:r>
          </w:p>
        </w:tc>
        <w:tc>
          <w:tcPr>
            <w:tcW w:w="497" w:type="pct"/>
          </w:tcPr>
          <w:p w14:paraId="1D5F4BD3" w14:textId="77777777" w:rsidR="00637987" w:rsidRPr="00E91A28" w:rsidRDefault="00637987" w:rsidP="00882D64">
            <w:pPr>
              <w:keepNext/>
              <w:spacing w:line="240" w:lineRule="auto"/>
              <w:rPr>
                <w:rFonts w:eastAsia="MS Mincho"/>
                <w:sz w:val="20"/>
              </w:rPr>
            </w:pPr>
            <w:r w:rsidRPr="00E91A28">
              <w:rPr>
                <w:sz w:val="20"/>
              </w:rPr>
              <w:t>125</w:t>
            </w:r>
          </w:p>
        </w:tc>
        <w:tc>
          <w:tcPr>
            <w:tcW w:w="345" w:type="pct"/>
          </w:tcPr>
          <w:p w14:paraId="6BECA6C8" w14:textId="77777777" w:rsidR="00637987" w:rsidRPr="00E91A28" w:rsidRDefault="00637987" w:rsidP="00882D64">
            <w:pPr>
              <w:keepNext/>
              <w:spacing w:line="240" w:lineRule="auto"/>
              <w:rPr>
                <w:rFonts w:eastAsia="MS Mincho"/>
                <w:sz w:val="20"/>
              </w:rPr>
            </w:pPr>
            <w:r w:rsidRPr="00E91A28">
              <w:rPr>
                <w:sz w:val="20"/>
              </w:rPr>
              <w:t>244</w:t>
            </w:r>
          </w:p>
        </w:tc>
        <w:tc>
          <w:tcPr>
            <w:tcW w:w="495" w:type="pct"/>
          </w:tcPr>
          <w:p w14:paraId="70C72B48" w14:textId="77777777" w:rsidR="00637987" w:rsidRPr="00E91A28" w:rsidRDefault="00637987" w:rsidP="00882D64">
            <w:pPr>
              <w:keepNext/>
              <w:spacing w:line="240" w:lineRule="auto"/>
              <w:rPr>
                <w:rFonts w:eastAsia="MS Mincho"/>
                <w:sz w:val="20"/>
              </w:rPr>
            </w:pPr>
            <w:r w:rsidRPr="00E91A28">
              <w:rPr>
                <w:sz w:val="20"/>
              </w:rPr>
              <w:t>123</w:t>
            </w:r>
          </w:p>
        </w:tc>
        <w:tc>
          <w:tcPr>
            <w:tcW w:w="497" w:type="pct"/>
          </w:tcPr>
          <w:p w14:paraId="23D46743" w14:textId="77777777" w:rsidR="00637987" w:rsidRPr="00E91A28" w:rsidRDefault="00637987" w:rsidP="00882D64">
            <w:pPr>
              <w:keepNext/>
              <w:spacing w:line="240" w:lineRule="auto"/>
              <w:rPr>
                <w:rFonts w:eastAsia="MS Mincho"/>
                <w:sz w:val="20"/>
              </w:rPr>
            </w:pPr>
            <w:r w:rsidRPr="00E91A28">
              <w:rPr>
                <w:sz w:val="20"/>
              </w:rPr>
              <w:t>123</w:t>
            </w:r>
          </w:p>
        </w:tc>
        <w:tc>
          <w:tcPr>
            <w:tcW w:w="446" w:type="pct"/>
          </w:tcPr>
          <w:p w14:paraId="268A43CB" w14:textId="77777777" w:rsidR="00637987" w:rsidRPr="00E91A28" w:rsidRDefault="00637987" w:rsidP="00882D64">
            <w:pPr>
              <w:keepNext/>
              <w:spacing w:line="240" w:lineRule="auto"/>
              <w:rPr>
                <w:rFonts w:eastAsia="MS Mincho"/>
                <w:sz w:val="20"/>
              </w:rPr>
            </w:pPr>
            <w:r w:rsidRPr="00E91A28">
              <w:rPr>
                <w:sz w:val="20"/>
              </w:rPr>
              <w:t>109</w:t>
            </w:r>
          </w:p>
        </w:tc>
        <w:tc>
          <w:tcPr>
            <w:tcW w:w="509" w:type="pct"/>
          </w:tcPr>
          <w:p w14:paraId="21577D0B" w14:textId="77777777" w:rsidR="00637987" w:rsidRPr="00E91A28" w:rsidRDefault="00637987" w:rsidP="00882D64">
            <w:pPr>
              <w:keepNext/>
              <w:spacing w:line="240" w:lineRule="auto"/>
              <w:rPr>
                <w:rFonts w:eastAsia="MS Mincho"/>
                <w:sz w:val="20"/>
              </w:rPr>
            </w:pPr>
            <w:r w:rsidRPr="00E91A28">
              <w:rPr>
                <w:sz w:val="20"/>
              </w:rPr>
              <w:t>109</w:t>
            </w:r>
          </w:p>
        </w:tc>
        <w:tc>
          <w:tcPr>
            <w:tcW w:w="495" w:type="pct"/>
          </w:tcPr>
          <w:p w14:paraId="3464CE9C" w14:textId="77777777" w:rsidR="00637987" w:rsidRPr="00E91A28" w:rsidRDefault="00637987" w:rsidP="00882D64">
            <w:pPr>
              <w:keepNext/>
              <w:spacing w:line="240" w:lineRule="auto"/>
              <w:rPr>
                <w:rFonts w:eastAsia="MS Mincho"/>
                <w:sz w:val="20"/>
              </w:rPr>
            </w:pPr>
            <w:r w:rsidRPr="00E91A28">
              <w:rPr>
                <w:sz w:val="20"/>
              </w:rPr>
              <w:t>111</w:t>
            </w:r>
          </w:p>
        </w:tc>
      </w:tr>
      <w:tr w:rsidR="00CE3A37" w:rsidRPr="00E91A28" w14:paraId="17F32D7A" w14:textId="77777777" w:rsidTr="00E040B1">
        <w:trPr>
          <w:trHeight w:val="642"/>
          <w:jc w:val="center"/>
        </w:trPr>
        <w:tc>
          <w:tcPr>
            <w:tcW w:w="906" w:type="pct"/>
          </w:tcPr>
          <w:p w14:paraId="1DC944BB" w14:textId="0078F3B0" w:rsidR="00E91A28" w:rsidRDefault="00CE3A37" w:rsidP="00E040B1">
            <w:pPr>
              <w:pStyle w:val="TableParagraph"/>
              <w:keepNext/>
              <w:spacing w:before="22"/>
              <w:ind w:left="0" w:right="-82"/>
              <w:rPr>
                <w:sz w:val="20"/>
                <w:szCs w:val="20"/>
              </w:rPr>
            </w:pPr>
            <w:r w:rsidRPr="001515B9">
              <w:rPr>
                <w:sz w:val="20"/>
                <w:szCs w:val="20"/>
              </w:rPr>
              <w:t>ADSS p</w:t>
            </w:r>
            <w:r w:rsidRPr="00E91A28">
              <w:rPr>
                <w:sz w:val="20"/>
                <w:szCs w:val="20"/>
              </w:rPr>
              <w:t>oložka 2</w:t>
            </w:r>
            <w:r w:rsidR="00CA3096">
              <w:rPr>
                <w:sz w:val="20"/>
                <w:szCs w:val="20"/>
              </w:rPr>
              <w:t>,</w:t>
            </w:r>
          </w:p>
          <w:p w14:paraId="74F23B89" w14:textId="1C55AD5F" w:rsidR="008252F0" w:rsidRDefault="007117AC" w:rsidP="00E040B1">
            <w:pPr>
              <w:pStyle w:val="TableParagraph"/>
              <w:keepNext/>
              <w:spacing w:before="22"/>
              <w:ind w:left="0" w:right="-82"/>
              <w:rPr>
                <w:sz w:val="20"/>
                <w:szCs w:val="20"/>
              </w:rPr>
            </w:pPr>
            <w:r>
              <w:rPr>
                <w:sz w:val="20"/>
                <w:szCs w:val="20"/>
              </w:rPr>
              <w:t>zlep</w:t>
            </w:r>
            <w:r w:rsidR="00CC7F10">
              <w:rPr>
                <w:sz w:val="20"/>
                <w:szCs w:val="20"/>
              </w:rPr>
              <w:t>šení</w:t>
            </w:r>
            <w:r w:rsidR="00425F8D">
              <w:rPr>
                <w:sz w:val="20"/>
                <w:szCs w:val="20"/>
              </w:rPr>
              <w:t xml:space="preserve"> </w:t>
            </w:r>
            <w:r w:rsidRPr="00542C7D">
              <w:rPr>
                <w:sz w:val="20"/>
                <w:szCs w:val="20"/>
              </w:rPr>
              <w:t>≥</w:t>
            </w:r>
            <w:r>
              <w:rPr>
                <w:sz w:val="20"/>
                <w:szCs w:val="20"/>
              </w:rPr>
              <w:t> </w:t>
            </w:r>
            <w:r w:rsidRPr="00542C7D">
              <w:rPr>
                <w:sz w:val="20"/>
                <w:szCs w:val="20"/>
              </w:rPr>
              <w:t>2</w:t>
            </w:r>
            <w:r w:rsidR="00425F8D">
              <w:t> </w:t>
            </w:r>
            <w:r w:rsidR="00AA38D5">
              <w:rPr>
                <w:sz w:val="20"/>
                <w:szCs w:val="20"/>
              </w:rPr>
              <w:t>body</w:t>
            </w:r>
            <w:r w:rsidR="003E1C26">
              <w:rPr>
                <w:sz w:val="20"/>
                <w:szCs w:val="20"/>
              </w:rPr>
              <w:t>,</w:t>
            </w:r>
          </w:p>
          <w:p w14:paraId="1A5A952B" w14:textId="68894393" w:rsidR="00CE3A37" w:rsidRPr="00E91A28" w:rsidRDefault="00680E14" w:rsidP="00E040B1">
            <w:pPr>
              <w:pStyle w:val="TableParagraph"/>
              <w:keepNext/>
              <w:spacing w:before="22"/>
              <w:ind w:left="0" w:right="-82"/>
              <w:rPr>
                <w:sz w:val="20"/>
                <w:szCs w:val="20"/>
              </w:rPr>
            </w:pPr>
            <w:r w:rsidRPr="00542C7D">
              <w:rPr>
                <w:sz w:val="20"/>
                <w:szCs w:val="20"/>
              </w:rPr>
              <w:t>% respond</w:t>
            </w:r>
            <w:r>
              <w:rPr>
                <w:sz w:val="20"/>
                <w:szCs w:val="20"/>
              </w:rPr>
              <w:t>érů</w:t>
            </w:r>
            <w:r w:rsidRPr="00542C7D">
              <w:rPr>
                <w:sz w:val="20"/>
                <w:szCs w:val="20"/>
                <w:vertAlign w:val="superscript"/>
              </w:rPr>
              <w:t>c,d</w:t>
            </w:r>
          </w:p>
        </w:tc>
        <w:tc>
          <w:tcPr>
            <w:tcW w:w="392" w:type="pct"/>
          </w:tcPr>
          <w:p w14:paraId="201950D0" w14:textId="79EDD9EF" w:rsidR="00CE3A37" w:rsidRPr="00E91A28" w:rsidRDefault="00CE3A37" w:rsidP="00CE3A37">
            <w:pPr>
              <w:keepNext/>
              <w:tabs>
                <w:tab w:val="clear" w:pos="567"/>
                <w:tab w:val="left" w:pos="520"/>
              </w:tabs>
              <w:spacing w:line="240" w:lineRule="auto"/>
              <w:ind w:right="-20"/>
              <w:rPr>
                <w:sz w:val="20"/>
              </w:rPr>
            </w:pPr>
            <w:r w:rsidRPr="00542C7D">
              <w:rPr>
                <w:sz w:val="20"/>
                <w:lang w:eastAsia="ja-JP"/>
              </w:rPr>
              <w:t>12</w:t>
            </w:r>
            <w:r w:rsidR="00A300F5">
              <w:rPr>
                <w:sz w:val="20"/>
                <w:lang w:eastAsia="ja-JP"/>
              </w:rPr>
              <w:t>,</w:t>
            </w:r>
            <w:r w:rsidRPr="00542C7D">
              <w:rPr>
                <w:sz w:val="20"/>
                <w:lang w:eastAsia="ja-JP"/>
              </w:rPr>
              <w:t xml:space="preserve">8 </w:t>
            </w:r>
          </w:p>
        </w:tc>
        <w:tc>
          <w:tcPr>
            <w:tcW w:w="418" w:type="pct"/>
          </w:tcPr>
          <w:p w14:paraId="063E0C44" w14:textId="75377E22" w:rsidR="00CE3A37" w:rsidRPr="00E91A28" w:rsidRDefault="00CE3A37" w:rsidP="00CE3A37">
            <w:pPr>
              <w:keepNext/>
              <w:spacing w:line="240" w:lineRule="auto"/>
              <w:rPr>
                <w:sz w:val="20"/>
              </w:rPr>
            </w:pPr>
            <w:r w:rsidRPr="00542C7D">
              <w:rPr>
                <w:sz w:val="20"/>
                <w:lang w:eastAsia="ja-JP"/>
              </w:rPr>
              <w:t>11</w:t>
            </w:r>
            <w:r w:rsidR="00A300F5">
              <w:rPr>
                <w:sz w:val="20"/>
                <w:lang w:eastAsia="ja-JP"/>
              </w:rPr>
              <w:t>,</w:t>
            </w:r>
            <w:r w:rsidRPr="00542C7D">
              <w:rPr>
                <w:sz w:val="20"/>
                <w:lang w:eastAsia="ja-JP"/>
              </w:rPr>
              <w:t>4</w:t>
            </w:r>
          </w:p>
        </w:tc>
        <w:tc>
          <w:tcPr>
            <w:tcW w:w="497" w:type="pct"/>
          </w:tcPr>
          <w:p w14:paraId="156931DF" w14:textId="22D41FA6" w:rsidR="00CE3A37" w:rsidRPr="00E91A28" w:rsidRDefault="00CE3A37" w:rsidP="00CE3A37">
            <w:pPr>
              <w:keepNext/>
              <w:spacing w:line="240" w:lineRule="auto"/>
              <w:rPr>
                <w:sz w:val="20"/>
              </w:rPr>
            </w:pPr>
            <w:r w:rsidRPr="00542C7D">
              <w:rPr>
                <w:sz w:val="20"/>
                <w:lang w:eastAsia="ja-JP"/>
              </w:rPr>
              <w:t>32</w:t>
            </w:r>
            <w:r w:rsidR="00A300F5">
              <w:rPr>
                <w:sz w:val="20"/>
                <w:lang w:eastAsia="ja-JP"/>
              </w:rPr>
              <w:t>,</w:t>
            </w:r>
            <w:r w:rsidRPr="00542C7D">
              <w:rPr>
                <w:sz w:val="20"/>
                <w:lang w:eastAsia="ja-JP"/>
              </w:rPr>
              <w:t>7*</w:t>
            </w:r>
          </w:p>
        </w:tc>
        <w:tc>
          <w:tcPr>
            <w:tcW w:w="345" w:type="pct"/>
          </w:tcPr>
          <w:p w14:paraId="7FAAEF15" w14:textId="21DE73A3" w:rsidR="00CE3A37" w:rsidRPr="00E91A28" w:rsidRDefault="00CE3A37" w:rsidP="00CE3A37">
            <w:pPr>
              <w:keepNext/>
              <w:spacing w:line="240" w:lineRule="auto"/>
              <w:ind w:right="-110"/>
              <w:rPr>
                <w:sz w:val="20"/>
              </w:rPr>
            </w:pPr>
            <w:r w:rsidRPr="00542C7D">
              <w:rPr>
                <w:sz w:val="20"/>
                <w:lang w:eastAsia="ja-JP"/>
              </w:rPr>
              <w:t>8</w:t>
            </w:r>
            <w:r w:rsidR="00A300F5">
              <w:rPr>
                <w:sz w:val="20"/>
                <w:lang w:eastAsia="ja-JP"/>
              </w:rPr>
              <w:t>,</w:t>
            </w:r>
            <w:r w:rsidRPr="00542C7D">
              <w:rPr>
                <w:sz w:val="20"/>
                <w:lang w:eastAsia="ja-JP"/>
              </w:rPr>
              <w:t>0</w:t>
            </w:r>
          </w:p>
        </w:tc>
        <w:tc>
          <w:tcPr>
            <w:tcW w:w="495" w:type="pct"/>
          </w:tcPr>
          <w:p w14:paraId="5BA2E5DF" w14:textId="1E8DCDF4" w:rsidR="00CE3A37" w:rsidRPr="00E91A28" w:rsidRDefault="00CE3A37" w:rsidP="00CE3A37">
            <w:pPr>
              <w:keepNext/>
              <w:spacing w:line="240" w:lineRule="auto"/>
              <w:rPr>
                <w:sz w:val="20"/>
              </w:rPr>
            </w:pPr>
            <w:r w:rsidRPr="00542C7D">
              <w:rPr>
                <w:sz w:val="20"/>
                <w:lang w:eastAsia="ja-JP"/>
              </w:rPr>
              <w:t>19</w:t>
            </w:r>
            <w:r w:rsidR="00A300F5">
              <w:rPr>
                <w:sz w:val="20"/>
                <w:lang w:eastAsia="ja-JP"/>
              </w:rPr>
              <w:t>,</w:t>
            </w:r>
            <w:r w:rsidRPr="00542C7D">
              <w:rPr>
                <w:sz w:val="20"/>
                <w:lang w:eastAsia="ja-JP"/>
              </w:rPr>
              <w:t>6</w:t>
            </w:r>
          </w:p>
        </w:tc>
        <w:tc>
          <w:tcPr>
            <w:tcW w:w="497" w:type="pct"/>
          </w:tcPr>
          <w:p w14:paraId="135995EC" w14:textId="4FAB0A11" w:rsidR="00CE3A37" w:rsidRPr="00E91A28" w:rsidRDefault="00CE3A37" w:rsidP="00CE3A37">
            <w:pPr>
              <w:keepNext/>
              <w:spacing w:line="240" w:lineRule="auto"/>
              <w:rPr>
                <w:sz w:val="20"/>
              </w:rPr>
            </w:pPr>
            <w:r w:rsidRPr="00542C7D">
              <w:rPr>
                <w:sz w:val="20"/>
                <w:lang w:eastAsia="ja-JP"/>
              </w:rPr>
              <w:t>24</w:t>
            </w:r>
            <w:r w:rsidR="00A300F5">
              <w:rPr>
                <w:sz w:val="20"/>
                <w:lang w:eastAsia="ja-JP"/>
              </w:rPr>
              <w:t>,</w:t>
            </w:r>
            <w:r w:rsidR="00D07EED">
              <w:rPr>
                <w:sz w:val="20"/>
                <w:lang w:eastAsia="ja-JP"/>
              </w:rPr>
              <w:t>4</w:t>
            </w:r>
            <w:r w:rsidRPr="00542C7D">
              <w:rPr>
                <w:sz w:val="20"/>
                <w:lang w:eastAsia="ja-JP"/>
              </w:rPr>
              <w:t>*</w:t>
            </w:r>
          </w:p>
        </w:tc>
        <w:tc>
          <w:tcPr>
            <w:tcW w:w="446" w:type="pct"/>
          </w:tcPr>
          <w:p w14:paraId="6ED94683" w14:textId="180FE064" w:rsidR="00CE3A37" w:rsidRPr="00E91A28" w:rsidRDefault="00CE3A37" w:rsidP="00CE3A37">
            <w:pPr>
              <w:keepNext/>
              <w:spacing w:line="240" w:lineRule="auto"/>
              <w:rPr>
                <w:sz w:val="20"/>
              </w:rPr>
            </w:pPr>
            <w:r w:rsidRPr="00542C7D">
              <w:rPr>
                <w:sz w:val="20"/>
                <w:lang w:eastAsia="ja-JP"/>
              </w:rPr>
              <w:t>30</w:t>
            </w:r>
            <w:r w:rsidR="00A300F5">
              <w:rPr>
                <w:sz w:val="20"/>
                <w:lang w:eastAsia="ja-JP"/>
              </w:rPr>
              <w:t>,</w:t>
            </w:r>
            <w:r w:rsidRPr="00542C7D">
              <w:rPr>
                <w:sz w:val="20"/>
                <w:lang w:eastAsia="ja-JP"/>
              </w:rPr>
              <w:t>6</w:t>
            </w:r>
          </w:p>
        </w:tc>
        <w:tc>
          <w:tcPr>
            <w:tcW w:w="509" w:type="pct"/>
          </w:tcPr>
          <w:p w14:paraId="2073103E" w14:textId="58E22A4A" w:rsidR="00CE3A37" w:rsidRPr="00E91A28" w:rsidRDefault="00CE3A37" w:rsidP="00CE3A37">
            <w:pPr>
              <w:keepNext/>
              <w:tabs>
                <w:tab w:val="clear" w:pos="567"/>
              </w:tabs>
              <w:spacing w:line="240" w:lineRule="auto"/>
              <w:ind w:right="-140"/>
              <w:rPr>
                <w:sz w:val="20"/>
              </w:rPr>
            </w:pPr>
            <w:r w:rsidRPr="00542C7D">
              <w:rPr>
                <w:sz w:val="20"/>
                <w:lang w:eastAsia="ja-JP"/>
              </w:rPr>
              <w:t>61</w:t>
            </w:r>
            <w:r w:rsidR="00A300F5">
              <w:rPr>
                <w:sz w:val="20"/>
                <w:lang w:eastAsia="ja-JP"/>
              </w:rPr>
              <w:t>,</w:t>
            </w:r>
            <w:r w:rsidRPr="00542C7D">
              <w:rPr>
                <w:sz w:val="20"/>
                <w:lang w:eastAsia="ja-JP"/>
              </w:rPr>
              <w:t>5*</w:t>
            </w:r>
          </w:p>
        </w:tc>
        <w:tc>
          <w:tcPr>
            <w:tcW w:w="495" w:type="pct"/>
          </w:tcPr>
          <w:p w14:paraId="7942EFB7" w14:textId="5035BF0A" w:rsidR="00CE3A37" w:rsidRPr="00E91A28" w:rsidRDefault="00CE3A37" w:rsidP="00CE3A37">
            <w:pPr>
              <w:keepNext/>
              <w:spacing w:line="240" w:lineRule="auto"/>
              <w:rPr>
                <w:sz w:val="20"/>
              </w:rPr>
            </w:pPr>
            <w:r w:rsidRPr="00542C7D">
              <w:rPr>
                <w:sz w:val="20"/>
                <w:lang w:eastAsia="ja-JP"/>
              </w:rPr>
              <w:t>66</w:t>
            </w:r>
            <w:r w:rsidR="00A300F5">
              <w:rPr>
                <w:sz w:val="20"/>
                <w:lang w:eastAsia="ja-JP"/>
              </w:rPr>
              <w:t>,</w:t>
            </w:r>
            <w:r w:rsidRPr="00542C7D">
              <w:rPr>
                <w:sz w:val="20"/>
                <w:lang w:eastAsia="ja-JP"/>
              </w:rPr>
              <w:t>7*</w:t>
            </w:r>
          </w:p>
        </w:tc>
      </w:tr>
      <w:tr w:rsidR="00637987" w:rsidRPr="00E91A28" w14:paraId="2DB10808" w14:textId="77777777" w:rsidTr="00E040B1">
        <w:trPr>
          <w:trHeight w:val="652"/>
          <w:jc w:val="center"/>
        </w:trPr>
        <w:tc>
          <w:tcPr>
            <w:tcW w:w="906" w:type="pct"/>
          </w:tcPr>
          <w:p w14:paraId="67246DAC" w14:textId="2C77C9E5" w:rsidR="00637987" w:rsidRPr="00E91A28" w:rsidRDefault="00637987" w:rsidP="00E040B1">
            <w:pPr>
              <w:pStyle w:val="TableParagraph"/>
              <w:keepNext/>
              <w:spacing w:before="22"/>
              <w:ind w:left="0" w:right="-82"/>
              <w:rPr>
                <w:sz w:val="20"/>
                <w:szCs w:val="20"/>
              </w:rPr>
            </w:pPr>
            <w:r w:rsidRPr="00E91A28">
              <w:rPr>
                <w:sz w:val="20"/>
                <w:szCs w:val="20"/>
              </w:rPr>
              <w:t>Změna NRS bolestivost</w:t>
            </w:r>
            <w:r w:rsidR="00CA3096">
              <w:rPr>
                <w:sz w:val="20"/>
                <w:szCs w:val="20"/>
              </w:rPr>
              <w:t>i</w:t>
            </w:r>
            <w:r w:rsidRPr="00E91A28">
              <w:rPr>
                <w:sz w:val="20"/>
                <w:szCs w:val="20"/>
              </w:rPr>
              <w:t xml:space="preserve"> kůže, </w:t>
            </w:r>
            <w:r w:rsidR="00CA3096">
              <w:rPr>
                <w:sz w:val="20"/>
                <w:szCs w:val="20"/>
              </w:rPr>
              <w:t>průměr</w:t>
            </w:r>
            <w:r w:rsidRPr="00E91A28">
              <w:rPr>
                <w:sz w:val="20"/>
                <w:szCs w:val="20"/>
              </w:rPr>
              <w:t xml:space="preserve"> (SE)</w:t>
            </w:r>
            <w:r w:rsidRPr="00E91A28">
              <w:rPr>
                <w:sz w:val="20"/>
                <w:szCs w:val="20"/>
                <w:vertAlign w:val="superscript"/>
              </w:rPr>
              <w:t>b</w:t>
            </w:r>
          </w:p>
        </w:tc>
        <w:tc>
          <w:tcPr>
            <w:tcW w:w="392" w:type="pct"/>
          </w:tcPr>
          <w:p w14:paraId="7B903CD7" w14:textId="6CC2D37A" w:rsidR="00637987" w:rsidRPr="00E91A28" w:rsidRDefault="00133B8C" w:rsidP="00882D64">
            <w:pPr>
              <w:keepNext/>
              <w:tabs>
                <w:tab w:val="clear" w:pos="567"/>
                <w:tab w:val="left" w:pos="520"/>
              </w:tabs>
              <w:spacing w:line="240" w:lineRule="auto"/>
              <w:ind w:right="-20"/>
              <w:rPr>
                <w:rFonts w:eastAsia="MS Mincho"/>
                <w:sz w:val="20"/>
              </w:rPr>
            </w:pPr>
            <w:r w:rsidRPr="00542C7D">
              <w:rPr>
                <w:sz w:val="20"/>
                <w:lang w:eastAsia="ja-JP"/>
              </w:rPr>
              <w:t>-</w:t>
            </w:r>
            <w:r w:rsidR="00637987" w:rsidRPr="00E91A28">
              <w:rPr>
                <w:sz w:val="20"/>
              </w:rPr>
              <w:t>0,84</w:t>
            </w:r>
            <w:r w:rsidR="00637987" w:rsidRPr="00E91A28">
              <w:rPr>
                <w:sz w:val="20"/>
              </w:rPr>
              <w:br/>
              <w:t>(0,24)</w:t>
            </w:r>
          </w:p>
        </w:tc>
        <w:tc>
          <w:tcPr>
            <w:tcW w:w="418" w:type="pct"/>
          </w:tcPr>
          <w:p w14:paraId="677B10BE" w14:textId="77777777" w:rsidR="00637987" w:rsidRPr="00E91A28" w:rsidRDefault="00637987" w:rsidP="00882D64">
            <w:pPr>
              <w:keepNext/>
              <w:spacing w:line="240" w:lineRule="auto"/>
              <w:rPr>
                <w:rFonts w:eastAsia="MS Mincho"/>
                <w:sz w:val="20"/>
              </w:rPr>
            </w:pPr>
            <w:r w:rsidRPr="00E91A28">
              <w:rPr>
                <w:sz w:val="20"/>
              </w:rPr>
              <w:t>–1,58</w:t>
            </w:r>
            <w:r w:rsidRPr="00E91A28">
              <w:rPr>
                <w:sz w:val="20"/>
              </w:rPr>
              <w:br/>
              <w:t>(0,29)</w:t>
            </w:r>
          </w:p>
        </w:tc>
        <w:tc>
          <w:tcPr>
            <w:tcW w:w="497" w:type="pct"/>
          </w:tcPr>
          <w:p w14:paraId="773E46FA" w14:textId="77777777" w:rsidR="00637987" w:rsidRPr="00E91A28" w:rsidRDefault="00637987" w:rsidP="00882D64">
            <w:pPr>
              <w:keepNext/>
              <w:spacing w:line="240" w:lineRule="auto"/>
              <w:rPr>
                <w:rFonts w:eastAsia="MS Mincho"/>
                <w:sz w:val="20"/>
              </w:rPr>
            </w:pPr>
            <w:r w:rsidRPr="00E91A28">
              <w:rPr>
                <w:sz w:val="20"/>
              </w:rPr>
              <w:t>–1,93**</w:t>
            </w:r>
            <w:r w:rsidRPr="00E91A28">
              <w:rPr>
                <w:sz w:val="20"/>
              </w:rPr>
              <w:br/>
              <w:t>(0,26)</w:t>
            </w:r>
          </w:p>
        </w:tc>
        <w:tc>
          <w:tcPr>
            <w:tcW w:w="345" w:type="pct"/>
          </w:tcPr>
          <w:p w14:paraId="2B35CBA0" w14:textId="77777777" w:rsidR="00637987" w:rsidRPr="00E91A28" w:rsidRDefault="00637987" w:rsidP="00882D64">
            <w:pPr>
              <w:keepNext/>
              <w:spacing w:line="240" w:lineRule="auto"/>
              <w:ind w:right="-110"/>
              <w:rPr>
                <w:rFonts w:eastAsia="MS Mincho"/>
                <w:sz w:val="20"/>
              </w:rPr>
            </w:pPr>
            <w:r w:rsidRPr="00E91A28">
              <w:rPr>
                <w:sz w:val="20"/>
              </w:rPr>
              <w:t>–0,86</w:t>
            </w:r>
            <w:r w:rsidRPr="00E91A28">
              <w:rPr>
                <w:sz w:val="20"/>
              </w:rPr>
              <w:br/>
              <w:t>(0,26)</w:t>
            </w:r>
          </w:p>
        </w:tc>
        <w:tc>
          <w:tcPr>
            <w:tcW w:w="495" w:type="pct"/>
          </w:tcPr>
          <w:p w14:paraId="49D174B1" w14:textId="53F55684" w:rsidR="00637987" w:rsidRPr="00E91A28" w:rsidRDefault="00637987" w:rsidP="00882D64">
            <w:pPr>
              <w:keepNext/>
              <w:spacing w:line="240" w:lineRule="auto"/>
              <w:ind w:right="-110"/>
              <w:rPr>
                <w:rFonts w:eastAsia="MS Mincho"/>
                <w:sz w:val="20"/>
              </w:rPr>
            </w:pPr>
            <w:r w:rsidRPr="00E91A28">
              <w:rPr>
                <w:sz w:val="20"/>
              </w:rPr>
              <w:t>–2,61**</w:t>
            </w:r>
            <w:r w:rsidRPr="00E91A28">
              <w:rPr>
                <w:sz w:val="20"/>
              </w:rPr>
              <w:br/>
              <w:t>(0,30)</w:t>
            </w:r>
          </w:p>
        </w:tc>
        <w:tc>
          <w:tcPr>
            <w:tcW w:w="497" w:type="pct"/>
          </w:tcPr>
          <w:p w14:paraId="037693A7" w14:textId="70887EF2" w:rsidR="00637987" w:rsidRPr="00E91A28" w:rsidRDefault="00637987" w:rsidP="00882D64">
            <w:pPr>
              <w:keepNext/>
              <w:spacing w:line="240" w:lineRule="auto"/>
              <w:rPr>
                <w:rFonts w:eastAsia="MS Mincho"/>
                <w:sz w:val="20"/>
              </w:rPr>
            </w:pPr>
            <w:r w:rsidRPr="00E91A28">
              <w:rPr>
                <w:sz w:val="20"/>
              </w:rPr>
              <w:t>–2,49**</w:t>
            </w:r>
            <w:r w:rsidRPr="00E91A28">
              <w:rPr>
                <w:sz w:val="20"/>
              </w:rPr>
              <w:br/>
              <w:t>(0,28)</w:t>
            </w:r>
          </w:p>
        </w:tc>
        <w:tc>
          <w:tcPr>
            <w:tcW w:w="446" w:type="pct"/>
          </w:tcPr>
          <w:p w14:paraId="770B2FFA" w14:textId="77777777" w:rsidR="00637987" w:rsidRPr="00E91A28" w:rsidRDefault="00637987" w:rsidP="00882D64">
            <w:pPr>
              <w:keepNext/>
              <w:spacing w:line="240" w:lineRule="auto"/>
              <w:rPr>
                <w:sz w:val="20"/>
              </w:rPr>
            </w:pPr>
            <w:r w:rsidRPr="00E91A28">
              <w:rPr>
                <w:sz w:val="20"/>
              </w:rPr>
              <w:t>–2,06</w:t>
            </w:r>
            <w:r w:rsidRPr="00E91A28">
              <w:rPr>
                <w:sz w:val="20"/>
              </w:rPr>
              <w:br/>
              <w:t>(0,23)</w:t>
            </w:r>
          </w:p>
        </w:tc>
        <w:tc>
          <w:tcPr>
            <w:tcW w:w="509" w:type="pct"/>
          </w:tcPr>
          <w:p w14:paraId="033C8083" w14:textId="1F40F675" w:rsidR="00637987" w:rsidRPr="00E91A28" w:rsidRDefault="00637987" w:rsidP="00882D64">
            <w:pPr>
              <w:keepNext/>
              <w:tabs>
                <w:tab w:val="clear" w:pos="567"/>
              </w:tabs>
              <w:spacing w:line="240" w:lineRule="auto"/>
              <w:ind w:left="-10" w:right="-140"/>
              <w:rPr>
                <w:sz w:val="20"/>
              </w:rPr>
            </w:pPr>
            <w:r w:rsidRPr="00E91A28">
              <w:rPr>
                <w:sz w:val="20"/>
              </w:rPr>
              <w:t>–3,22 *</w:t>
            </w:r>
          </w:p>
          <w:p w14:paraId="431ACA47" w14:textId="77777777" w:rsidR="00637987" w:rsidRPr="00E91A28" w:rsidRDefault="00637987" w:rsidP="00882D64">
            <w:pPr>
              <w:keepNext/>
              <w:spacing w:line="240" w:lineRule="auto"/>
              <w:rPr>
                <w:sz w:val="20"/>
              </w:rPr>
            </w:pPr>
            <w:r w:rsidRPr="00E91A28">
              <w:rPr>
                <w:sz w:val="20"/>
              </w:rPr>
              <w:t>(0,22)</w:t>
            </w:r>
          </w:p>
        </w:tc>
        <w:tc>
          <w:tcPr>
            <w:tcW w:w="495" w:type="pct"/>
          </w:tcPr>
          <w:p w14:paraId="75CED178" w14:textId="7C8358DC" w:rsidR="00637987" w:rsidRPr="00E91A28" w:rsidRDefault="00637987" w:rsidP="00882D64">
            <w:pPr>
              <w:keepNext/>
              <w:spacing w:line="240" w:lineRule="auto"/>
              <w:rPr>
                <w:sz w:val="20"/>
              </w:rPr>
            </w:pPr>
            <w:r w:rsidRPr="00E91A28">
              <w:rPr>
                <w:sz w:val="20"/>
              </w:rPr>
              <w:t>–3,73*</w:t>
            </w:r>
          </w:p>
          <w:p w14:paraId="1A46EAF9" w14:textId="77777777" w:rsidR="00637987" w:rsidRPr="00E91A28" w:rsidRDefault="00637987" w:rsidP="00882D64">
            <w:pPr>
              <w:keepNext/>
              <w:spacing w:line="240" w:lineRule="auto"/>
              <w:rPr>
                <w:sz w:val="20"/>
              </w:rPr>
            </w:pPr>
            <w:r w:rsidRPr="00E91A28">
              <w:rPr>
                <w:sz w:val="20"/>
              </w:rPr>
              <w:t>(0,23)</w:t>
            </w:r>
          </w:p>
        </w:tc>
      </w:tr>
      <w:tr w:rsidR="00637987" w:rsidRPr="00E91A28" w14:paraId="3F418703" w14:textId="77777777" w:rsidTr="00E040B1">
        <w:trPr>
          <w:trHeight w:val="642"/>
          <w:jc w:val="center"/>
        </w:trPr>
        <w:tc>
          <w:tcPr>
            <w:tcW w:w="906" w:type="pct"/>
          </w:tcPr>
          <w:p w14:paraId="4B05FB68" w14:textId="0A891F40" w:rsidR="00637987" w:rsidRPr="00E91A28" w:rsidRDefault="00637987" w:rsidP="00E040B1">
            <w:pPr>
              <w:pStyle w:val="TableParagraph"/>
              <w:keepNext/>
              <w:spacing w:before="22"/>
              <w:ind w:left="0" w:right="-82"/>
              <w:rPr>
                <w:sz w:val="20"/>
                <w:szCs w:val="20"/>
              </w:rPr>
            </w:pPr>
            <w:r w:rsidRPr="00E91A28">
              <w:rPr>
                <w:sz w:val="20"/>
                <w:szCs w:val="20"/>
              </w:rPr>
              <w:t xml:space="preserve">Změna DLQI, </w:t>
            </w:r>
            <w:r w:rsidR="00CA3096">
              <w:rPr>
                <w:sz w:val="20"/>
                <w:szCs w:val="20"/>
              </w:rPr>
              <w:t>průměr</w:t>
            </w:r>
            <w:r w:rsidRPr="00E91A28">
              <w:rPr>
                <w:sz w:val="20"/>
                <w:szCs w:val="20"/>
              </w:rPr>
              <w:t xml:space="preserve"> (SE)</w:t>
            </w:r>
            <w:r w:rsidRPr="00E91A28">
              <w:rPr>
                <w:sz w:val="20"/>
                <w:szCs w:val="20"/>
                <w:vertAlign w:val="superscript"/>
              </w:rPr>
              <w:t>b</w:t>
            </w:r>
          </w:p>
        </w:tc>
        <w:tc>
          <w:tcPr>
            <w:tcW w:w="392" w:type="pct"/>
          </w:tcPr>
          <w:p w14:paraId="3F8A921C" w14:textId="14505F5C" w:rsidR="00637987" w:rsidRPr="00E91A28" w:rsidRDefault="00133B8C" w:rsidP="00882D64">
            <w:pPr>
              <w:keepNext/>
              <w:tabs>
                <w:tab w:val="clear" w:pos="567"/>
                <w:tab w:val="left" w:pos="520"/>
              </w:tabs>
              <w:spacing w:line="240" w:lineRule="auto"/>
              <w:ind w:right="-20"/>
              <w:rPr>
                <w:rFonts w:eastAsia="MS Mincho"/>
                <w:sz w:val="20"/>
              </w:rPr>
            </w:pPr>
            <w:r w:rsidRPr="00542C7D">
              <w:rPr>
                <w:sz w:val="20"/>
                <w:lang w:eastAsia="ja-JP"/>
              </w:rPr>
              <w:t>-</w:t>
            </w:r>
            <w:r w:rsidR="00637987" w:rsidRPr="00E91A28">
              <w:rPr>
                <w:sz w:val="20"/>
              </w:rPr>
              <w:t>2,46</w:t>
            </w:r>
            <w:r w:rsidR="00637987" w:rsidRPr="00E91A28">
              <w:rPr>
                <w:sz w:val="20"/>
              </w:rPr>
              <w:br/>
              <w:t>(0,57)</w:t>
            </w:r>
          </w:p>
        </w:tc>
        <w:tc>
          <w:tcPr>
            <w:tcW w:w="418" w:type="pct"/>
          </w:tcPr>
          <w:p w14:paraId="42140108" w14:textId="77777777" w:rsidR="00637987" w:rsidRPr="00E91A28" w:rsidRDefault="00637987" w:rsidP="00882D64">
            <w:pPr>
              <w:keepNext/>
              <w:spacing w:line="240" w:lineRule="auto"/>
              <w:rPr>
                <w:rFonts w:eastAsia="MS Mincho"/>
                <w:sz w:val="20"/>
              </w:rPr>
            </w:pPr>
            <w:r w:rsidRPr="00E91A28">
              <w:rPr>
                <w:sz w:val="20"/>
              </w:rPr>
              <w:t>–4,30*</w:t>
            </w:r>
            <w:r w:rsidRPr="00E91A28">
              <w:rPr>
                <w:sz w:val="20"/>
              </w:rPr>
              <w:br/>
              <w:t>(0,68)</w:t>
            </w:r>
          </w:p>
        </w:tc>
        <w:tc>
          <w:tcPr>
            <w:tcW w:w="497" w:type="pct"/>
          </w:tcPr>
          <w:p w14:paraId="147866FA" w14:textId="480634F5" w:rsidR="00637987" w:rsidRPr="00E91A28" w:rsidRDefault="00637987" w:rsidP="00882D64">
            <w:pPr>
              <w:keepNext/>
              <w:spacing w:line="240" w:lineRule="auto"/>
              <w:rPr>
                <w:rFonts w:eastAsia="MS Mincho"/>
                <w:sz w:val="20"/>
              </w:rPr>
            </w:pPr>
            <w:r w:rsidRPr="00E91A28">
              <w:rPr>
                <w:sz w:val="20"/>
              </w:rPr>
              <w:t>–6,76*</w:t>
            </w:r>
            <w:r w:rsidRPr="00E91A28">
              <w:rPr>
                <w:sz w:val="20"/>
              </w:rPr>
              <w:br/>
              <w:t>(0,60)</w:t>
            </w:r>
          </w:p>
        </w:tc>
        <w:tc>
          <w:tcPr>
            <w:tcW w:w="345" w:type="pct"/>
          </w:tcPr>
          <w:p w14:paraId="6A133AD7" w14:textId="77777777" w:rsidR="00637987" w:rsidRPr="00E91A28" w:rsidRDefault="00637987" w:rsidP="00882D64">
            <w:pPr>
              <w:keepNext/>
              <w:spacing w:line="240" w:lineRule="auto"/>
              <w:ind w:right="-110"/>
              <w:rPr>
                <w:rFonts w:eastAsia="MS Mincho"/>
                <w:sz w:val="20"/>
              </w:rPr>
            </w:pPr>
            <w:r w:rsidRPr="00E91A28">
              <w:rPr>
                <w:sz w:val="20"/>
              </w:rPr>
              <w:t>–3,35</w:t>
            </w:r>
            <w:r w:rsidRPr="00E91A28">
              <w:rPr>
                <w:sz w:val="20"/>
              </w:rPr>
              <w:br/>
              <w:t>(0,62)</w:t>
            </w:r>
          </w:p>
        </w:tc>
        <w:tc>
          <w:tcPr>
            <w:tcW w:w="495" w:type="pct"/>
          </w:tcPr>
          <w:p w14:paraId="7EC548E1" w14:textId="443EBABC" w:rsidR="00637987" w:rsidRPr="00E91A28" w:rsidRDefault="00637987" w:rsidP="00882D64">
            <w:pPr>
              <w:keepNext/>
              <w:spacing w:line="240" w:lineRule="auto"/>
              <w:rPr>
                <w:rFonts w:eastAsia="MS Mincho"/>
                <w:sz w:val="20"/>
              </w:rPr>
            </w:pPr>
            <w:r w:rsidRPr="00E91A28">
              <w:rPr>
                <w:sz w:val="20"/>
              </w:rPr>
              <w:t>–7,44*</w:t>
            </w:r>
            <w:r w:rsidRPr="00E91A28">
              <w:rPr>
                <w:sz w:val="20"/>
              </w:rPr>
              <w:br/>
              <w:t>(0,71)</w:t>
            </w:r>
          </w:p>
        </w:tc>
        <w:tc>
          <w:tcPr>
            <w:tcW w:w="497" w:type="pct"/>
          </w:tcPr>
          <w:p w14:paraId="7189ECD3" w14:textId="6A46606D" w:rsidR="00637987" w:rsidRPr="00E91A28" w:rsidRDefault="00637987" w:rsidP="00882D64">
            <w:pPr>
              <w:keepNext/>
              <w:spacing w:line="240" w:lineRule="auto"/>
              <w:rPr>
                <w:rFonts w:eastAsia="MS Mincho"/>
                <w:sz w:val="20"/>
              </w:rPr>
            </w:pPr>
            <w:r w:rsidRPr="00E91A28">
              <w:rPr>
                <w:sz w:val="20"/>
              </w:rPr>
              <w:t>–7,56*</w:t>
            </w:r>
            <w:r w:rsidRPr="00E91A28">
              <w:rPr>
                <w:sz w:val="20"/>
              </w:rPr>
              <w:br/>
              <w:t>(0,66)</w:t>
            </w:r>
          </w:p>
        </w:tc>
        <w:tc>
          <w:tcPr>
            <w:tcW w:w="446" w:type="pct"/>
          </w:tcPr>
          <w:p w14:paraId="534F5C0D" w14:textId="77777777" w:rsidR="00637987" w:rsidRPr="00E91A28" w:rsidRDefault="00637987" w:rsidP="00882D64">
            <w:pPr>
              <w:keepNext/>
              <w:spacing w:line="240" w:lineRule="auto"/>
              <w:rPr>
                <w:sz w:val="20"/>
              </w:rPr>
            </w:pPr>
            <w:r w:rsidRPr="00E91A28">
              <w:rPr>
                <w:sz w:val="20"/>
              </w:rPr>
              <w:t>–5,58</w:t>
            </w:r>
            <w:r w:rsidRPr="00E91A28">
              <w:rPr>
                <w:sz w:val="20"/>
              </w:rPr>
              <w:br/>
              <w:t>(0,61)</w:t>
            </w:r>
          </w:p>
        </w:tc>
        <w:tc>
          <w:tcPr>
            <w:tcW w:w="509" w:type="pct"/>
          </w:tcPr>
          <w:p w14:paraId="268B533D" w14:textId="77777777" w:rsidR="00637987" w:rsidRPr="00E91A28" w:rsidRDefault="00637987" w:rsidP="00882D64">
            <w:pPr>
              <w:keepNext/>
              <w:spacing w:line="240" w:lineRule="auto"/>
              <w:rPr>
                <w:sz w:val="20"/>
              </w:rPr>
            </w:pPr>
            <w:r w:rsidRPr="00E91A28">
              <w:rPr>
                <w:sz w:val="20"/>
              </w:rPr>
              <w:t>–7,50*</w:t>
            </w:r>
            <w:r w:rsidRPr="00E91A28">
              <w:rPr>
                <w:sz w:val="20"/>
              </w:rPr>
              <w:br/>
              <w:t>(0,58)</w:t>
            </w:r>
          </w:p>
        </w:tc>
        <w:tc>
          <w:tcPr>
            <w:tcW w:w="495" w:type="pct"/>
          </w:tcPr>
          <w:p w14:paraId="4A050FF2" w14:textId="3D1E497A" w:rsidR="00637987" w:rsidRPr="00E91A28" w:rsidRDefault="00637987" w:rsidP="00882D64">
            <w:pPr>
              <w:keepNext/>
              <w:spacing w:line="240" w:lineRule="auto"/>
              <w:rPr>
                <w:sz w:val="20"/>
              </w:rPr>
            </w:pPr>
            <w:r w:rsidRPr="00E91A28">
              <w:rPr>
                <w:sz w:val="20"/>
              </w:rPr>
              <w:t>–8,89*</w:t>
            </w:r>
            <w:r w:rsidRPr="00E91A28">
              <w:rPr>
                <w:sz w:val="20"/>
              </w:rPr>
              <w:br/>
              <w:t>(0,58)</w:t>
            </w:r>
          </w:p>
        </w:tc>
      </w:tr>
      <w:tr w:rsidR="00637987" w:rsidRPr="00E91A28" w14:paraId="04E9BCDE" w14:textId="77777777" w:rsidTr="00E040B1">
        <w:trPr>
          <w:trHeight w:val="682"/>
          <w:jc w:val="center"/>
        </w:trPr>
        <w:tc>
          <w:tcPr>
            <w:tcW w:w="906" w:type="pct"/>
          </w:tcPr>
          <w:p w14:paraId="5166AE25" w14:textId="4980918C" w:rsidR="00637987" w:rsidRPr="00E91A28" w:rsidRDefault="00637987" w:rsidP="00E040B1">
            <w:pPr>
              <w:pStyle w:val="TableParagraph"/>
              <w:keepNext/>
              <w:spacing w:before="22"/>
              <w:ind w:left="0" w:right="-82"/>
              <w:rPr>
                <w:sz w:val="20"/>
                <w:szCs w:val="20"/>
              </w:rPr>
            </w:pPr>
            <w:r w:rsidRPr="00E91A28">
              <w:rPr>
                <w:sz w:val="20"/>
                <w:szCs w:val="20"/>
              </w:rPr>
              <w:t xml:space="preserve">Změna HADS, </w:t>
            </w:r>
            <w:r w:rsidR="00CA3096">
              <w:rPr>
                <w:sz w:val="20"/>
                <w:szCs w:val="20"/>
              </w:rPr>
              <w:t>průměr</w:t>
            </w:r>
            <w:r w:rsidRPr="00E91A28">
              <w:rPr>
                <w:sz w:val="20"/>
                <w:szCs w:val="20"/>
              </w:rPr>
              <w:t xml:space="preserve"> (SE)</w:t>
            </w:r>
            <w:r w:rsidRPr="00E91A28">
              <w:rPr>
                <w:sz w:val="20"/>
                <w:szCs w:val="20"/>
                <w:vertAlign w:val="superscript"/>
              </w:rPr>
              <w:t>b</w:t>
            </w:r>
          </w:p>
        </w:tc>
        <w:tc>
          <w:tcPr>
            <w:tcW w:w="392" w:type="pct"/>
          </w:tcPr>
          <w:p w14:paraId="6B339090" w14:textId="67D4BF76" w:rsidR="00637987" w:rsidRPr="00E91A28" w:rsidRDefault="00133B8C" w:rsidP="00882D64">
            <w:pPr>
              <w:keepNext/>
              <w:tabs>
                <w:tab w:val="clear" w:pos="567"/>
                <w:tab w:val="left" w:pos="520"/>
              </w:tabs>
              <w:spacing w:line="240" w:lineRule="auto"/>
              <w:ind w:right="-20"/>
              <w:rPr>
                <w:rFonts w:eastAsia="MS Mincho"/>
                <w:sz w:val="20"/>
              </w:rPr>
            </w:pPr>
            <w:r w:rsidRPr="00542C7D">
              <w:rPr>
                <w:sz w:val="20"/>
                <w:lang w:eastAsia="ja-JP"/>
              </w:rPr>
              <w:t>-</w:t>
            </w:r>
            <w:r w:rsidR="00637987" w:rsidRPr="00E91A28">
              <w:rPr>
                <w:sz w:val="20"/>
              </w:rPr>
              <w:t>1,22</w:t>
            </w:r>
            <w:r w:rsidR="00637987" w:rsidRPr="00E91A28">
              <w:rPr>
                <w:sz w:val="20"/>
              </w:rPr>
              <w:br/>
              <w:t>(0,48)</w:t>
            </w:r>
          </w:p>
        </w:tc>
        <w:tc>
          <w:tcPr>
            <w:tcW w:w="418" w:type="pct"/>
          </w:tcPr>
          <w:p w14:paraId="343DDD53" w14:textId="32F1F4B5" w:rsidR="00637987" w:rsidRPr="00E91A28" w:rsidRDefault="00637987" w:rsidP="00882D64">
            <w:pPr>
              <w:keepNext/>
              <w:spacing w:line="240" w:lineRule="auto"/>
              <w:rPr>
                <w:rFonts w:eastAsia="MS Mincho"/>
                <w:sz w:val="20"/>
              </w:rPr>
            </w:pPr>
            <w:r w:rsidRPr="00E91A28">
              <w:rPr>
                <w:sz w:val="20"/>
              </w:rPr>
              <w:t>–3,22*</w:t>
            </w:r>
            <w:r w:rsidRPr="00E91A28">
              <w:rPr>
                <w:sz w:val="20"/>
              </w:rPr>
              <w:br/>
              <w:t>(0,58)</w:t>
            </w:r>
          </w:p>
          <w:p w14:paraId="44607A1D" w14:textId="77777777" w:rsidR="00637987" w:rsidRPr="00E91A28" w:rsidRDefault="00637987" w:rsidP="00882D64">
            <w:pPr>
              <w:keepNext/>
              <w:rPr>
                <w:rFonts w:eastAsia="MS Mincho"/>
                <w:sz w:val="20"/>
              </w:rPr>
            </w:pPr>
          </w:p>
        </w:tc>
        <w:tc>
          <w:tcPr>
            <w:tcW w:w="497" w:type="pct"/>
          </w:tcPr>
          <w:p w14:paraId="443996E2" w14:textId="4470B58E" w:rsidR="00637987" w:rsidRPr="00E91A28" w:rsidRDefault="00637987" w:rsidP="00882D64">
            <w:pPr>
              <w:keepNext/>
              <w:spacing w:line="240" w:lineRule="auto"/>
              <w:rPr>
                <w:rFonts w:eastAsia="MS Mincho"/>
                <w:sz w:val="20"/>
              </w:rPr>
            </w:pPr>
            <w:r w:rsidRPr="00E91A28">
              <w:rPr>
                <w:sz w:val="20"/>
              </w:rPr>
              <w:t>–3,56*</w:t>
            </w:r>
            <w:r w:rsidRPr="00E91A28">
              <w:rPr>
                <w:sz w:val="20"/>
              </w:rPr>
              <w:br/>
              <w:t>(0,52)</w:t>
            </w:r>
          </w:p>
        </w:tc>
        <w:tc>
          <w:tcPr>
            <w:tcW w:w="345" w:type="pct"/>
          </w:tcPr>
          <w:p w14:paraId="6748873E" w14:textId="64EB4A92" w:rsidR="00637987" w:rsidRPr="00E91A28" w:rsidRDefault="00637987" w:rsidP="00882D64">
            <w:pPr>
              <w:keepNext/>
              <w:spacing w:line="240" w:lineRule="auto"/>
              <w:ind w:right="-40"/>
              <w:rPr>
                <w:rFonts w:eastAsia="MS Mincho"/>
                <w:sz w:val="20"/>
              </w:rPr>
            </w:pPr>
            <w:r w:rsidRPr="00E91A28">
              <w:rPr>
                <w:sz w:val="20"/>
              </w:rPr>
              <w:t>–1,25</w:t>
            </w:r>
            <w:r w:rsidR="00F659AC">
              <w:rPr>
                <w:sz w:val="20"/>
              </w:rPr>
              <w:t xml:space="preserve"> </w:t>
            </w:r>
            <w:r w:rsidRPr="00E91A28">
              <w:rPr>
                <w:sz w:val="20"/>
              </w:rPr>
              <w:t>(0,57)</w:t>
            </w:r>
          </w:p>
        </w:tc>
        <w:tc>
          <w:tcPr>
            <w:tcW w:w="495" w:type="pct"/>
          </w:tcPr>
          <w:p w14:paraId="6479338E" w14:textId="77777777" w:rsidR="00637987" w:rsidRPr="00E91A28" w:rsidRDefault="00637987" w:rsidP="00882D64">
            <w:pPr>
              <w:keepNext/>
              <w:spacing w:line="240" w:lineRule="auto"/>
              <w:rPr>
                <w:rFonts w:eastAsia="MS Mincho"/>
                <w:sz w:val="20"/>
              </w:rPr>
            </w:pPr>
            <w:r w:rsidRPr="00E91A28">
              <w:rPr>
                <w:sz w:val="20"/>
              </w:rPr>
              <w:t>–2,82</w:t>
            </w:r>
            <w:r w:rsidRPr="00E91A28">
              <w:rPr>
                <w:sz w:val="20"/>
              </w:rPr>
              <w:br/>
              <w:t>(0,66)</w:t>
            </w:r>
          </w:p>
        </w:tc>
        <w:tc>
          <w:tcPr>
            <w:tcW w:w="497" w:type="pct"/>
          </w:tcPr>
          <w:p w14:paraId="18BBCD38" w14:textId="4C7DAC60" w:rsidR="00637987" w:rsidRPr="00E91A28" w:rsidRDefault="00637987" w:rsidP="00882D64">
            <w:pPr>
              <w:keepNext/>
              <w:spacing w:line="240" w:lineRule="auto"/>
              <w:rPr>
                <w:rFonts w:eastAsia="MS Mincho"/>
                <w:sz w:val="20"/>
              </w:rPr>
            </w:pPr>
            <w:r w:rsidRPr="00E91A28">
              <w:rPr>
                <w:sz w:val="20"/>
              </w:rPr>
              <w:t>–3,71*</w:t>
            </w:r>
            <w:r w:rsidRPr="00E91A28">
              <w:rPr>
                <w:sz w:val="20"/>
              </w:rPr>
              <w:br/>
              <w:t>(0,62)</w:t>
            </w:r>
          </w:p>
        </w:tc>
        <w:tc>
          <w:tcPr>
            <w:tcW w:w="446" w:type="pct"/>
          </w:tcPr>
          <w:p w14:paraId="77BC8FC4" w14:textId="77777777" w:rsidR="00637987" w:rsidRPr="00E91A28" w:rsidRDefault="00637987" w:rsidP="00882D64">
            <w:pPr>
              <w:keepNext/>
              <w:spacing w:line="240" w:lineRule="auto"/>
              <w:rPr>
                <w:sz w:val="20"/>
              </w:rPr>
            </w:pPr>
            <w:r w:rsidRPr="00E91A28">
              <w:rPr>
                <w:sz w:val="20"/>
              </w:rPr>
              <w:t>–3,18</w:t>
            </w:r>
            <w:r w:rsidRPr="00E91A28">
              <w:rPr>
                <w:sz w:val="20"/>
              </w:rPr>
              <w:br/>
              <w:t>(0,56)</w:t>
            </w:r>
          </w:p>
        </w:tc>
        <w:tc>
          <w:tcPr>
            <w:tcW w:w="509" w:type="pct"/>
          </w:tcPr>
          <w:p w14:paraId="17E45BC6" w14:textId="77777777" w:rsidR="00637987" w:rsidRPr="00E91A28" w:rsidRDefault="00637987" w:rsidP="00882D64">
            <w:pPr>
              <w:keepNext/>
              <w:spacing w:line="240" w:lineRule="auto"/>
              <w:rPr>
                <w:sz w:val="20"/>
              </w:rPr>
            </w:pPr>
            <w:r w:rsidRPr="00E91A28">
              <w:rPr>
                <w:sz w:val="20"/>
              </w:rPr>
              <w:t>–4,75*</w:t>
            </w:r>
            <w:r w:rsidRPr="00E91A28">
              <w:rPr>
                <w:sz w:val="20"/>
              </w:rPr>
              <w:br/>
              <w:t>(0,54)</w:t>
            </w:r>
          </w:p>
        </w:tc>
        <w:tc>
          <w:tcPr>
            <w:tcW w:w="495" w:type="pct"/>
          </w:tcPr>
          <w:p w14:paraId="2EA1814A" w14:textId="77777777" w:rsidR="00637987" w:rsidRPr="00E91A28" w:rsidRDefault="00637987" w:rsidP="00882D64">
            <w:pPr>
              <w:keepNext/>
              <w:spacing w:line="240" w:lineRule="auto"/>
              <w:rPr>
                <w:sz w:val="20"/>
              </w:rPr>
            </w:pPr>
            <w:r w:rsidRPr="00E91A28">
              <w:rPr>
                <w:sz w:val="20"/>
              </w:rPr>
              <w:t>–5,12*</w:t>
            </w:r>
            <w:r w:rsidRPr="00E91A28">
              <w:rPr>
                <w:sz w:val="20"/>
              </w:rPr>
              <w:br/>
              <w:t>(0,54)</w:t>
            </w:r>
          </w:p>
        </w:tc>
      </w:tr>
    </w:tbl>
    <w:p w14:paraId="38A15542" w14:textId="77777777" w:rsidR="003D1555" w:rsidRPr="005D379E" w:rsidRDefault="003D1555" w:rsidP="003D1555">
      <w:pPr>
        <w:pStyle w:val="TblFootnote"/>
        <w:spacing w:line="240" w:lineRule="auto"/>
        <w:contextualSpacing/>
        <w:rPr>
          <w:rFonts w:eastAsia="MS Mincho"/>
          <w:sz w:val="22"/>
          <w:szCs w:val="22"/>
        </w:rPr>
      </w:pPr>
      <w:r>
        <w:t>BARI</w:t>
      </w:r>
      <w:r>
        <w:rPr>
          <w:sz w:val="22"/>
        </w:rPr>
        <w:t> = baricitinib; PBO = placebo</w:t>
      </w:r>
    </w:p>
    <w:p w14:paraId="1E5FC8FC" w14:textId="3E6CAD07" w:rsidR="00F659AC" w:rsidRDefault="00322424" w:rsidP="00E040B1">
      <w:pPr>
        <w:pStyle w:val="TblFootnote"/>
        <w:keepNext w:val="0"/>
        <w:tabs>
          <w:tab w:val="clear" w:pos="259"/>
        </w:tabs>
        <w:spacing w:line="240" w:lineRule="auto"/>
        <w:ind w:left="180" w:hanging="180"/>
        <w:rPr>
          <w:sz w:val="22"/>
        </w:rPr>
      </w:pPr>
      <w:r>
        <w:rPr>
          <w:sz w:val="22"/>
        </w:rPr>
        <w:t>*</w:t>
      </w:r>
      <w:r>
        <w:t> </w:t>
      </w:r>
      <w:r>
        <w:rPr>
          <w:sz w:val="22"/>
        </w:rPr>
        <w:t>statisticky významné vs</w:t>
      </w:r>
      <w:r w:rsidR="00227DC9">
        <w:rPr>
          <w:sz w:val="22"/>
        </w:rPr>
        <w:t>.</w:t>
      </w:r>
      <w:r>
        <w:rPr>
          <w:sz w:val="22"/>
        </w:rPr>
        <w:t xml:space="preserve"> placebo bez úpravy pro multiplicitu, </w:t>
      </w:r>
    </w:p>
    <w:p w14:paraId="2B534F2A" w14:textId="769BAD28" w:rsidR="00322424" w:rsidRPr="005D379E" w:rsidRDefault="00322424" w:rsidP="00E040B1">
      <w:pPr>
        <w:pStyle w:val="TblFootnote"/>
        <w:keepNext w:val="0"/>
        <w:tabs>
          <w:tab w:val="clear" w:pos="259"/>
        </w:tabs>
        <w:spacing w:line="240" w:lineRule="auto"/>
        <w:ind w:left="180" w:hanging="180"/>
        <w:rPr>
          <w:sz w:val="22"/>
          <w:szCs w:val="22"/>
        </w:rPr>
      </w:pPr>
      <w:r>
        <w:rPr>
          <w:sz w:val="22"/>
        </w:rPr>
        <w:t>**</w:t>
      </w:r>
      <w:r>
        <w:t> </w:t>
      </w:r>
      <w:r>
        <w:rPr>
          <w:sz w:val="22"/>
        </w:rPr>
        <w:t>statisticky významné vs</w:t>
      </w:r>
      <w:r w:rsidR="00227DC9">
        <w:rPr>
          <w:sz w:val="22"/>
        </w:rPr>
        <w:t>.</w:t>
      </w:r>
      <w:r>
        <w:rPr>
          <w:sz w:val="22"/>
        </w:rPr>
        <w:t> placebo s</w:t>
      </w:r>
      <w:r w:rsidR="00AA38D5">
        <w:rPr>
          <w:sz w:val="22"/>
        </w:rPr>
        <w:t> </w:t>
      </w:r>
      <w:r>
        <w:rPr>
          <w:sz w:val="22"/>
        </w:rPr>
        <w:t>úpravou pro multiplicitu.</w:t>
      </w:r>
    </w:p>
    <w:p w14:paraId="7D7F3AD1" w14:textId="42660095" w:rsidR="00637987" w:rsidRPr="005D379E" w:rsidRDefault="00637987" w:rsidP="00E040B1">
      <w:pPr>
        <w:spacing w:line="240" w:lineRule="auto"/>
        <w:rPr>
          <w:rFonts w:eastAsia="MS Mincho"/>
          <w:szCs w:val="22"/>
        </w:rPr>
      </w:pPr>
      <w:r>
        <w:rPr>
          <w:vertAlign w:val="superscript"/>
        </w:rPr>
        <w:t>a</w:t>
      </w:r>
      <w:r>
        <w:t xml:space="preserve"> Úplný soubor</w:t>
      </w:r>
      <w:r w:rsidR="00A62AE5">
        <w:t xml:space="preserve"> analýzy</w:t>
      </w:r>
      <w:r>
        <w:t xml:space="preserve"> (FAS) </w:t>
      </w:r>
      <w:r w:rsidR="00392E42">
        <w:t>obsahuje</w:t>
      </w:r>
      <w:r w:rsidR="00995D50">
        <w:t xml:space="preserve"> všechny randomizované pacienty</w:t>
      </w:r>
      <w:r>
        <w:t>.</w:t>
      </w:r>
    </w:p>
    <w:p w14:paraId="15006E52" w14:textId="0F00E684" w:rsidR="00637987" w:rsidRPr="005D379E" w:rsidRDefault="00637987" w:rsidP="00E040B1">
      <w:pPr>
        <w:pStyle w:val="TblFootnote"/>
        <w:keepNext w:val="0"/>
        <w:tabs>
          <w:tab w:val="clear" w:pos="259"/>
          <w:tab w:val="left" w:pos="0"/>
        </w:tabs>
        <w:spacing w:line="240" w:lineRule="auto"/>
        <w:ind w:left="0" w:firstLine="0"/>
        <w:rPr>
          <w:rFonts w:eastAsia="MS Mincho"/>
          <w:sz w:val="22"/>
          <w:szCs w:val="22"/>
        </w:rPr>
      </w:pPr>
      <w:r>
        <w:rPr>
          <w:sz w:val="22"/>
          <w:vertAlign w:val="superscript"/>
        </w:rPr>
        <w:t xml:space="preserve">b </w:t>
      </w:r>
      <w:r>
        <w:rPr>
          <w:sz w:val="22"/>
        </w:rPr>
        <w:t xml:space="preserve">Uvedené výsledky představují </w:t>
      </w:r>
      <w:r w:rsidR="00392E42">
        <w:rPr>
          <w:sz w:val="22"/>
        </w:rPr>
        <w:t xml:space="preserve">průměrnou </w:t>
      </w:r>
      <w:r>
        <w:rPr>
          <w:sz w:val="22"/>
        </w:rPr>
        <w:t xml:space="preserve">změnu </w:t>
      </w:r>
      <w:r w:rsidR="00392E42">
        <w:rPr>
          <w:sz w:val="22"/>
        </w:rPr>
        <w:t>(</w:t>
      </w:r>
      <w:r>
        <w:rPr>
          <w:sz w:val="22"/>
        </w:rPr>
        <w:t xml:space="preserve">LS </w:t>
      </w:r>
      <w:r w:rsidR="00392E42">
        <w:rPr>
          <w:sz w:val="22"/>
        </w:rPr>
        <w:t xml:space="preserve">mean) </w:t>
      </w:r>
      <w:r>
        <w:rPr>
          <w:sz w:val="22"/>
        </w:rPr>
        <w:t>od výchozího stavu (SE).</w:t>
      </w:r>
      <w:r>
        <w:t xml:space="preserve"> </w:t>
      </w:r>
      <w:r>
        <w:rPr>
          <w:sz w:val="22"/>
        </w:rPr>
        <w:t xml:space="preserve">Údaje shromážděné po záchranné léčbě nebo po trvalém </w:t>
      </w:r>
      <w:r w:rsidR="00AA05AF" w:rsidRPr="003350D6">
        <w:rPr>
          <w:sz w:val="22"/>
          <w:szCs w:val="22"/>
        </w:rPr>
        <w:t>vysazení</w:t>
      </w:r>
      <w:r w:rsidRPr="003350D6">
        <w:rPr>
          <w:sz w:val="22"/>
          <w:szCs w:val="22"/>
        </w:rPr>
        <w:t xml:space="preserve"> </w:t>
      </w:r>
      <w:r w:rsidR="00E63987" w:rsidRPr="00AA05AF">
        <w:rPr>
          <w:sz w:val="22"/>
          <w:szCs w:val="22"/>
        </w:rPr>
        <w:t>léčivého přípravku</w:t>
      </w:r>
      <w:r>
        <w:rPr>
          <w:sz w:val="22"/>
        </w:rPr>
        <w:t xml:space="preserve"> byly považovány za chybějící.</w:t>
      </w:r>
      <w:r w:rsidR="00742926">
        <w:rPr>
          <w:sz w:val="22"/>
        </w:rPr>
        <w:t xml:space="preserve"> </w:t>
      </w:r>
      <w:r w:rsidR="00392E42">
        <w:rPr>
          <w:sz w:val="22"/>
        </w:rPr>
        <w:t xml:space="preserve">Průměry </w:t>
      </w:r>
      <w:r>
        <w:rPr>
          <w:sz w:val="22"/>
        </w:rPr>
        <w:t>LS jsou z</w:t>
      </w:r>
      <w:r w:rsidR="00AA38D5">
        <w:rPr>
          <w:sz w:val="22"/>
        </w:rPr>
        <w:t> </w:t>
      </w:r>
      <w:r>
        <w:rPr>
          <w:sz w:val="22"/>
        </w:rPr>
        <w:t xml:space="preserve">analýz </w:t>
      </w:r>
      <w:r w:rsidR="00E75DB8">
        <w:rPr>
          <w:sz w:val="22"/>
        </w:rPr>
        <w:t xml:space="preserve">smíšeného modelu </w:t>
      </w:r>
      <w:r w:rsidR="00AC716C">
        <w:rPr>
          <w:sz w:val="22"/>
        </w:rPr>
        <w:t>s</w:t>
      </w:r>
      <w:r w:rsidR="00AA38D5">
        <w:rPr>
          <w:sz w:val="22"/>
        </w:rPr>
        <w:t> </w:t>
      </w:r>
      <w:r w:rsidR="00E75DB8">
        <w:rPr>
          <w:sz w:val="22"/>
        </w:rPr>
        <w:t>opakovaný</w:t>
      </w:r>
      <w:r w:rsidR="00AC716C">
        <w:rPr>
          <w:sz w:val="22"/>
        </w:rPr>
        <w:t>mi</w:t>
      </w:r>
      <w:r w:rsidR="00E75DB8">
        <w:rPr>
          <w:sz w:val="22"/>
        </w:rPr>
        <w:t xml:space="preserve"> </w:t>
      </w:r>
      <w:r w:rsidR="00AC716C">
        <w:rPr>
          <w:sz w:val="22"/>
        </w:rPr>
        <w:t>měřeními</w:t>
      </w:r>
      <w:r w:rsidR="00E75DB8">
        <w:t xml:space="preserve"> </w:t>
      </w:r>
      <w:r>
        <w:rPr>
          <w:sz w:val="22"/>
        </w:rPr>
        <w:t>(</w:t>
      </w:r>
      <w:r w:rsidR="00227DC9" w:rsidRPr="00E040B1">
        <w:rPr>
          <w:i/>
          <w:iCs/>
        </w:rPr>
        <w:t>M</w:t>
      </w:r>
      <w:r w:rsidR="00227DC9" w:rsidRPr="00E040B1">
        <w:rPr>
          <w:i/>
          <w:iCs/>
          <w:sz w:val="22"/>
        </w:rPr>
        <w:t xml:space="preserve">ixed </w:t>
      </w:r>
      <w:r w:rsidR="00227DC9" w:rsidRPr="00E040B1">
        <w:rPr>
          <w:i/>
          <w:iCs/>
        </w:rPr>
        <w:t>M</w:t>
      </w:r>
      <w:r w:rsidR="00227DC9" w:rsidRPr="00E040B1">
        <w:rPr>
          <w:i/>
          <w:iCs/>
          <w:sz w:val="22"/>
        </w:rPr>
        <w:t xml:space="preserve">odel with </w:t>
      </w:r>
      <w:r w:rsidR="00227DC9" w:rsidRPr="00E040B1">
        <w:rPr>
          <w:i/>
          <w:iCs/>
        </w:rPr>
        <w:t>R</w:t>
      </w:r>
      <w:r w:rsidR="00227DC9" w:rsidRPr="00E040B1">
        <w:rPr>
          <w:i/>
          <w:iCs/>
          <w:sz w:val="22"/>
        </w:rPr>
        <w:t xml:space="preserve">epeated </w:t>
      </w:r>
      <w:r w:rsidR="00227DC9" w:rsidRPr="00E040B1">
        <w:rPr>
          <w:i/>
          <w:iCs/>
        </w:rPr>
        <w:t>M</w:t>
      </w:r>
      <w:r w:rsidR="00227DC9" w:rsidRPr="00E040B1">
        <w:rPr>
          <w:i/>
          <w:iCs/>
          <w:sz w:val="22"/>
        </w:rPr>
        <w:t>easures</w:t>
      </w:r>
      <w:r w:rsidR="00227DC9">
        <w:rPr>
          <w:sz w:val="22"/>
        </w:rPr>
        <w:t>,</w:t>
      </w:r>
      <w:r w:rsidR="00227DC9" w:rsidRPr="00227DC9">
        <w:rPr>
          <w:sz w:val="22"/>
        </w:rPr>
        <w:t xml:space="preserve"> </w:t>
      </w:r>
      <w:r w:rsidR="0040075B">
        <w:rPr>
          <w:sz w:val="22"/>
        </w:rPr>
        <w:t>MMRM</w:t>
      </w:r>
      <w:r>
        <w:rPr>
          <w:sz w:val="22"/>
        </w:rPr>
        <w:t>).</w:t>
      </w:r>
    </w:p>
    <w:p w14:paraId="4C950625" w14:textId="6FB3E034" w:rsidR="00637987" w:rsidRDefault="00637987" w:rsidP="00E040B1">
      <w:pPr>
        <w:spacing w:line="240" w:lineRule="auto"/>
      </w:pPr>
      <w:r>
        <w:rPr>
          <w:vertAlign w:val="superscript"/>
        </w:rPr>
        <w:t xml:space="preserve">c </w:t>
      </w:r>
      <w:r>
        <w:t xml:space="preserve">ADSS </w:t>
      </w:r>
      <w:r w:rsidR="00615BCF">
        <w:t xml:space="preserve">položka </w:t>
      </w:r>
      <w:r>
        <w:t xml:space="preserve">2: </w:t>
      </w:r>
      <w:r w:rsidR="00392E42">
        <w:t>P</w:t>
      </w:r>
      <w:r>
        <w:t>očet nočních probuzení způsobených svěděním</w:t>
      </w:r>
      <w:r w:rsidR="00437070">
        <w:t>.</w:t>
      </w:r>
    </w:p>
    <w:p w14:paraId="175CCC30" w14:textId="52FCA4F8" w:rsidR="002350A9" w:rsidRDefault="002F3896" w:rsidP="001059D1">
      <w:pPr>
        <w:spacing w:line="240" w:lineRule="auto"/>
        <w:rPr>
          <w:rFonts w:eastAsia="MS Mincho"/>
          <w:szCs w:val="22"/>
        </w:rPr>
      </w:pPr>
      <w:r w:rsidRPr="00674B31">
        <w:rPr>
          <w:vertAlign w:val="superscript"/>
        </w:rPr>
        <w:t>d</w:t>
      </w:r>
      <w:r>
        <w:t xml:space="preserve"> Imputace non-respondérů: </w:t>
      </w:r>
      <w:r w:rsidR="00BE4F79">
        <w:t>p</w:t>
      </w:r>
      <w:r>
        <w:t>acienti, kteří dostali záchrannou léčbu</w:t>
      </w:r>
      <w:r w:rsidR="00227DC9">
        <w:t>,</w:t>
      </w:r>
      <w:r>
        <w:t xml:space="preserve"> nebo pacienti s</w:t>
      </w:r>
      <w:r w:rsidR="00AA38D5">
        <w:t> </w:t>
      </w:r>
      <w:r>
        <w:t>chybějícími daty byli považováni za non-respondéry.</w:t>
      </w:r>
      <w:r w:rsidR="002C38F2">
        <w:t xml:space="preserve"> Výsledky </w:t>
      </w:r>
      <w:r w:rsidR="00373E14">
        <w:t>uvedené</w:t>
      </w:r>
      <w:r w:rsidR="00165074">
        <w:t xml:space="preserve"> </w:t>
      </w:r>
      <w:r w:rsidR="00F0719E">
        <w:t>v</w:t>
      </w:r>
      <w:r w:rsidR="00AA38D5">
        <w:t> </w:t>
      </w:r>
      <w:r w:rsidR="00F0719E">
        <w:t>podmnožině pacientů</w:t>
      </w:r>
      <w:r w:rsidR="004872A6">
        <w:t xml:space="preserve"> způsobilých </w:t>
      </w:r>
      <w:r w:rsidR="009B5E1F">
        <w:t>k</w:t>
      </w:r>
      <w:r w:rsidR="00AA38D5">
        <w:t> </w:t>
      </w:r>
      <w:r w:rsidR="004872A6">
        <w:t>hodnocení (pacienti s</w:t>
      </w:r>
      <w:r w:rsidR="00AA38D5">
        <w:t> </w:t>
      </w:r>
      <w:r w:rsidR="004872A6">
        <w:t>výchozí hodno</w:t>
      </w:r>
      <w:r w:rsidR="00692B42">
        <w:t xml:space="preserve">tou </w:t>
      </w:r>
      <w:r w:rsidR="003D3584">
        <w:rPr>
          <w:rFonts w:eastAsia="MS Mincho"/>
          <w:szCs w:val="22"/>
        </w:rPr>
        <w:t>ADSS</w:t>
      </w:r>
      <w:r w:rsidR="003D3584">
        <w:t> </w:t>
      </w:r>
      <w:r w:rsidR="00F310B6">
        <w:t>položky </w:t>
      </w:r>
      <w:r w:rsidR="003D3584">
        <w:rPr>
          <w:rFonts w:eastAsia="MS Mincho"/>
          <w:szCs w:val="22"/>
        </w:rPr>
        <w:t>2</w:t>
      </w:r>
      <w:r w:rsidR="003D3584" w:rsidRPr="00B00552">
        <w:rPr>
          <w:rFonts w:eastAsia="MS Mincho"/>
          <w:szCs w:val="22"/>
        </w:rPr>
        <w:t xml:space="preserve"> ≥ </w:t>
      </w:r>
      <w:r w:rsidR="003D3584">
        <w:rPr>
          <w:rFonts w:eastAsia="MS Mincho"/>
          <w:szCs w:val="22"/>
        </w:rPr>
        <w:t>2</w:t>
      </w:r>
      <w:r w:rsidR="00093DF8">
        <w:rPr>
          <w:rFonts w:eastAsia="MS Mincho"/>
          <w:szCs w:val="22"/>
        </w:rPr>
        <w:t>).</w:t>
      </w:r>
    </w:p>
    <w:p w14:paraId="6B21902C" w14:textId="77777777" w:rsidR="00093DF8" w:rsidRDefault="00093DF8" w:rsidP="001059D1">
      <w:pPr>
        <w:spacing w:line="240" w:lineRule="auto"/>
      </w:pPr>
    </w:p>
    <w:p w14:paraId="005C4735" w14:textId="5EF32786" w:rsidR="00726D9A" w:rsidRDefault="00726D9A" w:rsidP="00726D9A">
      <w:pPr>
        <w:keepNext/>
        <w:spacing w:line="240" w:lineRule="auto"/>
        <w:rPr>
          <w:i/>
          <w:u w:val="single"/>
        </w:rPr>
      </w:pPr>
      <w:r>
        <w:rPr>
          <w:i/>
          <w:u w:val="single"/>
        </w:rPr>
        <w:t xml:space="preserve">Klinická odpověď u pacientů, </w:t>
      </w:r>
      <w:r w:rsidR="006D5005">
        <w:rPr>
          <w:i/>
          <w:u w:val="single"/>
        </w:rPr>
        <w:t xml:space="preserve">kteří </w:t>
      </w:r>
      <w:r w:rsidR="00E54A60">
        <w:rPr>
          <w:i/>
          <w:u w:val="single"/>
        </w:rPr>
        <w:t xml:space="preserve">již byli léčeni </w:t>
      </w:r>
      <w:r>
        <w:rPr>
          <w:i/>
          <w:u w:val="single"/>
        </w:rPr>
        <w:t xml:space="preserve">cyklosporinem </w:t>
      </w:r>
      <w:r w:rsidR="00854524">
        <w:rPr>
          <w:i/>
          <w:u w:val="single"/>
        </w:rPr>
        <w:t>a</w:t>
      </w:r>
      <w:r>
        <w:rPr>
          <w:i/>
          <w:u w:val="single"/>
        </w:rPr>
        <w:t xml:space="preserve">nebo </w:t>
      </w:r>
      <w:r w:rsidR="00854524">
        <w:rPr>
          <w:i/>
          <w:u w:val="single"/>
        </w:rPr>
        <w:t xml:space="preserve">u kterých je </w:t>
      </w:r>
      <w:r w:rsidR="00CE1202" w:rsidRPr="001515B9">
        <w:rPr>
          <w:i/>
          <w:u w:val="single"/>
        </w:rPr>
        <w:t>cyklosporin</w:t>
      </w:r>
      <w:r w:rsidR="00CE1202">
        <w:rPr>
          <w:i/>
          <w:u w:val="single"/>
        </w:rPr>
        <w:t xml:space="preserve"> </w:t>
      </w:r>
      <w:r>
        <w:rPr>
          <w:i/>
          <w:u w:val="single"/>
        </w:rPr>
        <w:t>kontraindik</w:t>
      </w:r>
      <w:r w:rsidR="00905E80">
        <w:rPr>
          <w:i/>
          <w:u w:val="single"/>
        </w:rPr>
        <w:t>ován</w:t>
      </w:r>
      <w:r>
        <w:rPr>
          <w:i/>
          <w:u w:val="single"/>
        </w:rPr>
        <w:t xml:space="preserve"> (studie BREEZE-AD4)</w:t>
      </w:r>
    </w:p>
    <w:p w14:paraId="174BE5C7" w14:textId="77777777" w:rsidR="00A47847" w:rsidRPr="005D379E" w:rsidRDefault="00A47847" w:rsidP="00726D9A">
      <w:pPr>
        <w:keepNext/>
        <w:spacing w:line="240" w:lineRule="auto"/>
        <w:rPr>
          <w:rFonts w:eastAsia="MS Mincho"/>
          <w:i/>
          <w:iCs/>
          <w:u w:val="single"/>
        </w:rPr>
      </w:pPr>
    </w:p>
    <w:p w14:paraId="662F4FF7" w14:textId="785FECA1" w:rsidR="00726D9A" w:rsidRPr="005D379E" w:rsidRDefault="00726D9A" w:rsidP="003350D6">
      <w:pPr>
        <w:pStyle w:val="NormalWeb"/>
        <w:shd w:val="clear" w:color="auto" w:fill="FFFFFF"/>
        <w:spacing w:before="0" w:beforeAutospacing="0" w:after="0" w:afterAutospacing="0"/>
        <w:rPr>
          <w:rFonts w:eastAsia="MS Mincho"/>
          <w:sz w:val="22"/>
          <w:szCs w:val="22"/>
        </w:rPr>
      </w:pPr>
      <w:r>
        <w:rPr>
          <w:sz w:val="22"/>
        </w:rPr>
        <w:t>Do studie bylo zařazeno celkem 46</w:t>
      </w:r>
      <w:r w:rsidR="00A739CC">
        <w:rPr>
          <w:sz w:val="22"/>
        </w:rPr>
        <w:t>3</w:t>
      </w:r>
      <w:r w:rsidR="00DF4B8F">
        <w:t> </w:t>
      </w:r>
      <w:r>
        <w:rPr>
          <w:sz w:val="22"/>
        </w:rPr>
        <w:t>pacientů, u</w:t>
      </w:r>
      <w:r w:rsidR="00DF4B8F">
        <w:t> </w:t>
      </w:r>
      <w:r>
        <w:rPr>
          <w:sz w:val="22"/>
        </w:rPr>
        <w:t xml:space="preserve">kterých </w:t>
      </w:r>
      <w:r w:rsidR="00854524">
        <w:rPr>
          <w:sz w:val="22"/>
        </w:rPr>
        <w:t xml:space="preserve">perorální cyklosporin </w:t>
      </w:r>
      <w:r>
        <w:rPr>
          <w:sz w:val="22"/>
        </w:rPr>
        <w:t xml:space="preserve">buď </w:t>
      </w:r>
      <w:r w:rsidR="00854524">
        <w:rPr>
          <w:sz w:val="22"/>
        </w:rPr>
        <w:t xml:space="preserve">selhal </w:t>
      </w:r>
      <w:r>
        <w:rPr>
          <w:sz w:val="22"/>
        </w:rPr>
        <w:t>(n</w:t>
      </w:r>
      <w:r w:rsidR="005A144C">
        <w:t> </w:t>
      </w:r>
      <w:r>
        <w:rPr>
          <w:sz w:val="22"/>
        </w:rPr>
        <w:t>=</w:t>
      </w:r>
      <w:r w:rsidR="005A144C">
        <w:t> </w:t>
      </w:r>
      <w:r>
        <w:rPr>
          <w:sz w:val="22"/>
        </w:rPr>
        <w:t xml:space="preserve">173), nebo </w:t>
      </w:r>
      <w:r w:rsidR="00854524">
        <w:rPr>
          <w:sz w:val="22"/>
        </w:rPr>
        <w:t xml:space="preserve">nebyl tolerován </w:t>
      </w:r>
      <w:r>
        <w:rPr>
          <w:sz w:val="22"/>
        </w:rPr>
        <w:t>(n</w:t>
      </w:r>
      <w:r w:rsidR="00DF4B8F">
        <w:t> </w:t>
      </w:r>
      <w:r>
        <w:rPr>
          <w:sz w:val="22"/>
        </w:rPr>
        <w:t>=</w:t>
      </w:r>
      <w:r w:rsidR="00DF4B8F">
        <w:t> </w:t>
      </w:r>
      <w:r>
        <w:rPr>
          <w:sz w:val="22"/>
        </w:rPr>
        <w:t>75)</w:t>
      </w:r>
      <w:r w:rsidR="00AA38D5">
        <w:rPr>
          <w:sz w:val="22"/>
        </w:rPr>
        <w:t>,</w:t>
      </w:r>
      <w:r>
        <w:rPr>
          <w:sz w:val="22"/>
        </w:rPr>
        <w:t xml:space="preserve"> nebo </w:t>
      </w:r>
      <w:r w:rsidR="00854524">
        <w:rPr>
          <w:sz w:val="22"/>
        </w:rPr>
        <w:t xml:space="preserve">byl </w:t>
      </w:r>
      <w:r>
        <w:rPr>
          <w:sz w:val="22"/>
        </w:rPr>
        <w:t>kontraindik</w:t>
      </w:r>
      <w:r w:rsidR="00854524">
        <w:rPr>
          <w:sz w:val="22"/>
        </w:rPr>
        <w:t xml:space="preserve">ován </w:t>
      </w:r>
      <w:r>
        <w:rPr>
          <w:sz w:val="22"/>
        </w:rPr>
        <w:t>(n</w:t>
      </w:r>
      <w:r w:rsidR="00DF4B8F">
        <w:t> </w:t>
      </w:r>
      <w:r>
        <w:rPr>
          <w:sz w:val="22"/>
        </w:rPr>
        <w:t>=</w:t>
      </w:r>
      <w:r w:rsidR="00DF4B8F">
        <w:t> </w:t>
      </w:r>
      <w:r>
        <w:rPr>
          <w:sz w:val="22"/>
        </w:rPr>
        <w:t>126).</w:t>
      </w:r>
      <w:r w:rsidR="00004CD7">
        <w:rPr>
          <w:sz w:val="22"/>
        </w:rPr>
        <w:t xml:space="preserve"> </w:t>
      </w:r>
      <w:r>
        <w:rPr>
          <w:sz w:val="22"/>
        </w:rPr>
        <w:t>Primárním cílovým parametrem byl podíl pacientů, kteří dosáhli EASI</w:t>
      </w:r>
      <w:r w:rsidR="00854524">
        <w:rPr>
          <w:sz w:val="22"/>
        </w:rPr>
        <w:t xml:space="preserve"> </w:t>
      </w:r>
      <w:r>
        <w:rPr>
          <w:sz w:val="22"/>
        </w:rPr>
        <w:t>75 v</w:t>
      </w:r>
      <w:r w:rsidR="00E34057">
        <w:rPr>
          <w:sz w:val="22"/>
        </w:rPr>
        <w:t> </w:t>
      </w:r>
      <w:r>
        <w:rPr>
          <w:sz w:val="22"/>
        </w:rPr>
        <w:t>týdnu</w:t>
      </w:r>
      <w:r w:rsidR="00E34057">
        <w:rPr>
          <w:sz w:val="22"/>
        </w:rPr>
        <w:t xml:space="preserve"> 16</w:t>
      </w:r>
      <w:r>
        <w:rPr>
          <w:sz w:val="22"/>
        </w:rPr>
        <w:t>. Primární a některé z</w:t>
      </w:r>
      <w:r w:rsidR="00385554">
        <w:t> </w:t>
      </w:r>
      <w:r>
        <w:rPr>
          <w:sz w:val="22"/>
        </w:rPr>
        <w:t>nejdůležitějších sekundárních cílových parametrů v týdnu</w:t>
      </w:r>
      <w:r w:rsidR="00461358">
        <w:t> </w:t>
      </w:r>
      <w:r w:rsidR="002823F0">
        <w:rPr>
          <w:sz w:val="22"/>
        </w:rPr>
        <w:t xml:space="preserve">16 </w:t>
      </w:r>
      <w:r>
        <w:rPr>
          <w:sz w:val="22"/>
        </w:rPr>
        <w:t>jsou shrnuty v tabulce</w:t>
      </w:r>
      <w:r w:rsidR="00385554">
        <w:t> 8</w:t>
      </w:r>
      <w:r>
        <w:rPr>
          <w:sz w:val="22"/>
        </w:rPr>
        <w:t>.</w:t>
      </w:r>
    </w:p>
    <w:p w14:paraId="401B9990" w14:textId="77777777" w:rsidR="00726D9A" w:rsidRPr="005D379E" w:rsidRDefault="00726D9A" w:rsidP="00726D9A">
      <w:pPr>
        <w:pStyle w:val="NormalWeb"/>
        <w:shd w:val="clear" w:color="auto" w:fill="FFFFFF"/>
        <w:spacing w:before="0" w:beforeAutospacing="0" w:after="0" w:afterAutospacing="0"/>
        <w:rPr>
          <w:rFonts w:eastAsia="MS Mincho"/>
          <w:sz w:val="22"/>
          <w:szCs w:val="22"/>
        </w:rPr>
      </w:pPr>
    </w:p>
    <w:p w14:paraId="7DDEF330" w14:textId="499154C7" w:rsidR="00726D9A" w:rsidRPr="008D7324" w:rsidRDefault="00726D9A" w:rsidP="006845F7">
      <w:pPr>
        <w:pStyle w:val="NormalWeb"/>
        <w:keepNext/>
        <w:shd w:val="clear" w:color="auto" w:fill="FFFFFF"/>
        <w:spacing w:before="0" w:beforeAutospacing="0" w:after="0" w:afterAutospacing="0"/>
        <w:rPr>
          <w:rFonts w:eastAsia="MS Mincho"/>
          <w:b/>
          <w:bCs/>
          <w:sz w:val="22"/>
          <w:szCs w:val="22"/>
          <w:vertAlign w:val="superscript"/>
        </w:rPr>
      </w:pPr>
      <w:r w:rsidRPr="008D7324">
        <w:rPr>
          <w:b/>
          <w:bCs/>
          <w:sz w:val="22"/>
          <w:szCs w:val="22"/>
        </w:rPr>
        <w:lastRenderedPageBreak/>
        <w:t>Tabulka</w:t>
      </w:r>
      <w:r w:rsidR="00FC4B6E" w:rsidRPr="001E61B9">
        <w:rPr>
          <w:b/>
          <w:bCs/>
          <w:sz w:val="22"/>
          <w:szCs w:val="22"/>
        </w:rPr>
        <w:t xml:space="preserve"> 8</w:t>
      </w:r>
      <w:r w:rsidRPr="00025DAE">
        <w:rPr>
          <w:b/>
          <w:bCs/>
          <w:sz w:val="22"/>
          <w:szCs w:val="22"/>
        </w:rPr>
        <w:t xml:space="preserve">: </w:t>
      </w:r>
      <w:r w:rsidRPr="005A127B">
        <w:rPr>
          <w:b/>
          <w:bCs/>
          <w:sz w:val="22"/>
          <w:szCs w:val="22"/>
        </w:rPr>
        <w:t>Účinnost baricitinibu v kombinaci s TCS</w:t>
      </w:r>
      <w:r w:rsidRPr="005A127B">
        <w:rPr>
          <w:b/>
          <w:bCs/>
          <w:sz w:val="22"/>
          <w:szCs w:val="22"/>
          <w:vertAlign w:val="superscript"/>
        </w:rPr>
        <w:t>a</w:t>
      </w:r>
      <w:r w:rsidRPr="005A127B">
        <w:rPr>
          <w:b/>
          <w:bCs/>
          <w:sz w:val="22"/>
          <w:szCs w:val="22"/>
        </w:rPr>
        <w:t xml:space="preserve"> v týdnu </w:t>
      </w:r>
      <w:r w:rsidR="00FC4B6E" w:rsidRPr="005A127B">
        <w:rPr>
          <w:b/>
          <w:bCs/>
          <w:sz w:val="22"/>
          <w:szCs w:val="22"/>
        </w:rPr>
        <w:t xml:space="preserve">16 </w:t>
      </w:r>
      <w:r w:rsidRPr="008D7324">
        <w:rPr>
          <w:b/>
          <w:bCs/>
          <w:sz w:val="22"/>
          <w:szCs w:val="22"/>
        </w:rPr>
        <w:t>v</w:t>
      </w:r>
      <w:r w:rsidR="00C7536B" w:rsidRPr="001E61B9">
        <w:rPr>
          <w:b/>
          <w:bCs/>
          <w:sz w:val="22"/>
          <w:szCs w:val="22"/>
        </w:rPr>
        <w:t>e studii</w:t>
      </w:r>
      <w:r w:rsidRPr="00025DAE">
        <w:rPr>
          <w:b/>
          <w:bCs/>
          <w:sz w:val="22"/>
          <w:szCs w:val="22"/>
        </w:rPr>
        <w:t xml:space="preserve"> BREEZE-AD4 (FAS)</w:t>
      </w:r>
      <w:r w:rsidRPr="00BB5F9D">
        <w:rPr>
          <w:b/>
          <w:bCs/>
          <w:sz w:val="22"/>
          <w:szCs w:val="22"/>
          <w:vertAlign w:val="superscript"/>
        </w:rPr>
        <w:t>b</w:t>
      </w:r>
    </w:p>
    <w:p w14:paraId="6D247C62" w14:textId="77777777" w:rsidR="00726D9A" w:rsidRPr="005D379E" w:rsidRDefault="00726D9A">
      <w:pPr>
        <w:pStyle w:val="NormalWeb"/>
        <w:keepNext/>
        <w:shd w:val="clear" w:color="auto" w:fill="FFFFFF"/>
        <w:spacing w:before="0" w:beforeAutospacing="0" w:after="0" w:afterAutospacing="0"/>
        <w:rPr>
          <w:rFonts w:eastAsia="MS Mincho"/>
          <w:sz w:val="22"/>
          <w:szCs w:val="22"/>
        </w:rPr>
      </w:pPr>
    </w:p>
    <w:tbl>
      <w:tblPr>
        <w:tblW w:w="48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89"/>
        <w:gridCol w:w="1418"/>
        <w:gridCol w:w="1768"/>
        <w:gridCol w:w="2556"/>
      </w:tblGrid>
      <w:tr w:rsidR="00726D9A" w:rsidRPr="005D379E" w14:paraId="2880AAB4" w14:textId="77777777" w:rsidTr="00882D64">
        <w:trPr>
          <w:trHeight w:val="219"/>
        </w:trPr>
        <w:tc>
          <w:tcPr>
            <w:tcW w:w="1821" w:type="pct"/>
          </w:tcPr>
          <w:p w14:paraId="2BC4B6DC" w14:textId="77777777" w:rsidR="00726D9A" w:rsidRPr="00BE5029" w:rsidRDefault="00726D9A">
            <w:pPr>
              <w:keepNext/>
              <w:spacing w:line="240" w:lineRule="auto"/>
              <w:rPr>
                <w:rFonts w:eastAsia="MS Mincho"/>
                <w:b/>
                <w:szCs w:val="22"/>
              </w:rPr>
            </w:pPr>
            <w:r>
              <w:rPr>
                <w:b/>
              </w:rPr>
              <w:t>Studie</w:t>
            </w:r>
          </w:p>
        </w:tc>
        <w:tc>
          <w:tcPr>
            <w:tcW w:w="3179" w:type="pct"/>
            <w:gridSpan w:val="3"/>
          </w:tcPr>
          <w:p w14:paraId="34A7E81F" w14:textId="60B9A710" w:rsidR="00726D9A" w:rsidRPr="00BE5029" w:rsidRDefault="00726D9A">
            <w:pPr>
              <w:keepNext/>
              <w:spacing w:line="240" w:lineRule="auto"/>
              <w:jc w:val="center"/>
              <w:rPr>
                <w:rFonts w:eastAsia="MS Mincho"/>
                <w:b/>
                <w:szCs w:val="22"/>
              </w:rPr>
            </w:pPr>
            <w:r>
              <w:rPr>
                <w:b/>
              </w:rPr>
              <w:t>BREEZE-AD4</w:t>
            </w:r>
          </w:p>
        </w:tc>
      </w:tr>
      <w:tr w:rsidR="00726D9A" w:rsidRPr="005D379E" w14:paraId="3D0037F3" w14:textId="77777777" w:rsidTr="00882D64">
        <w:trPr>
          <w:trHeight w:val="438"/>
        </w:trPr>
        <w:tc>
          <w:tcPr>
            <w:tcW w:w="1821" w:type="pct"/>
          </w:tcPr>
          <w:p w14:paraId="6B219321" w14:textId="77777777" w:rsidR="00726D9A" w:rsidRPr="00BE5029" w:rsidRDefault="00726D9A" w:rsidP="006845F7">
            <w:pPr>
              <w:keepNext/>
              <w:spacing w:line="240" w:lineRule="auto"/>
              <w:rPr>
                <w:szCs w:val="22"/>
              </w:rPr>
            </w:pPr>
            <w:r>
              <w:t>Léčebná</w:t>
            </w:r>
          </w:p>
          <w:p w14:paraId="02164DBB" w14:textId="77777777" w:rsidR="00726D9A" w:rsidRPr="00BE5029" w:rsidRDefault="00726D9A">
            <w:pPr>
              <w:keepNext/>
              <w:spacing w:line="240" w:lineRule="auto"/>
              <w:rPr>
                <w:szCs w:val="22"/>
              </w:rPr>
            </w:pPr>
            <w:r>
              <w:t>skupina</w:t>
            </w:r>
          </w:p>
        </w:tc>
        <w:tc>
          <w:tcPr>
            <w:tcW w:w="785" w:type="pct"/>
          </w:tcPr>
          <w:p w14:paraId="2CB0B269" w14:textId="77777777" w:rsidR="00726D9A" w:rsidRPr="00BE5029" w:rsidRDefault="00726D9A">
            <w:pPr>
              <w:keepNext/>
              <w:spacing w:line="240" w:lineRule="auto"/>
              <w:jc w:val="center"/>
              <w:rPr>
                <w:szCs w:val="22"/>
              </w:rPr>
            </w:pPr>
            <w:r>
              <w:t>PBO</w:t>
            </w:r>
            <w:r>
              <w:rPr>
                <w:sz w:val="24"/>
                <w:vertAlign w:val="superscript"/>
              </w:rPr>
              <w:t>a</w:t>
            </w:r>
          </w:p>
        </w:tc>
        <w:tc>
          <w:tcPr>
            <w:tcW w:w="979" w:type="pct"/>
          </w:tcPr>
          <w:p w14:paraId="11B937D2" w14:textId="71A67311" w:rsidR="00726D9A" w:rsidRPr="00BE5029" w:rsidRDefault="00D24D83">
            <w:pPr>
              <w:keepNext/>
              <w:spacing w:line="240" w:lineRule="auto"/>
              <w:jc w:val="center"/>
              <w:rPr>
                <w:szCs w:val="22"/>
              </w:rPr>
            </w:pPr>
            <w:r>
              <w:t>BARI</w:t>
            </w:r>
            <w:r w:rsidR="00726D9A">
              <w:t xml:space="preserve"> 2 mg</w:t>
            </w:r>
            <w:r w:rsidR="00726D9A">
              <w:rPr>
                <w:sz w:val="24"/>
                <w:vertAlign w:val="superscript"/>
              </w:rPr>
              <w:t>a</w:t>
            </w:r>
          </w:p>
        </w:tc>
        <w:tc>
          <w:tcPr>
            <w:tcW w:w="1415" w:type="pct"/>
          </w:tcPr>
          <w:p w14:paraId="099F3D52" w14:textId="2B4C474A" w:rsidR="00726D9A" w:rsidRPr="00BE5029" w:rsidRDefault="0027447E">
            <w:pPr>
              <w:keepNext/>
              <w:spacing w:line="240" w:lineRule="auto"/>
              <w:jc w:val="center"/>
              <w:rPr>
                <w:szCs w:val="22"/>
              </w:rPr>
            </w:pPr>
            <w:r>
              <w:t>BARI</w:t>
            </w:r>
            <w:r w:rsidR="00726D9A">
              <w:t xml:space="preserve"> 4 mg</w:t>
            </w:r>
            <w:r w:rsidR="00726D9A">
              <w:rPr>
                <w:sz w:val="24"/>
                <w:vertAlign w:val="superscript"/>
              </w:rPr>
              <w:t>a</w:t>
            </w:r>
          </w:p>
        </w:tc>
      </w:tr>
      <w:tr w:rsidR="00726D9A" w:rsidRPr="005D379E" w14:paraId="7716FFE0" w14:textId="77777777" w:rsidTr="00882D64">
        <w:trPr>
          <w:trHeight w:val="219"/>
        </w:trPr>
        <w:tc>
          <w:tcPr>
            <w:tcW w:w="1821" w:type="pct"/>
          </w:tcPr>
          <w:p w14:paraId="4C6F31DB" w14:textId="36DEEB06" w:rsidR="00726D9A" w:rsidRPr="00BE5029" w:rsidRDefault="00335BD3" w:rsidP="006845F7">
            <w:pPr>
              <w:keepNext/>
              <w:spacing w:line="240" w:lineRule="auto"/>
              <w:rPr>
                <w:szCs w:val="22"/>
              </w:rPr>
            </w:pPr>
            <w:r>
              <w:t>n</w:t>
            </w:r>
          </w:p>
        </w:tc>
        <w:tc>
          <w:tcPr>
            <w:tcW w:w="785" w:type="pct"/>
          </w:tcPr>
          <w:p w14:paraId="60D86A76" w14:textId="77777777" w:rsidR="00726D9A" w:rsidRPr="00BE5029" w:rsidRDefault="00726D9A" w:rsidP="006845F7">
            <w:pPr>
              <w:keepNext/>
              <w:spacing w:line="240" w:lineRule="auto"/>
              <w:jc w:val="center"/>
              <w:rPr>
                <w:szCs w:val="22"/>
              </w:rPr>
            </w:pPr>
            <w:r>
              <w:t>93</w:t>
            </w:r>
          </w:p>
        </w:tc>
        <w:tc>
          <w:tcPr>
            <w:tcW w:w="979" w:type="pct"/>
          </w:tcPr>
          <w:p w14:paraId="69790AC7" w14:textId="77777777" w:rsidR="00726D9A" w:rsidRPr="00BE5029" w:rsidRDefault="00726D9A" w:rsidP="006845F7">
            <w:pPr>
              <w:keepNext/>
              <w:spacing w:line="240" w:lineRule="auto"/>
              <w:jc w:val="center"/>
              <w:rPr>
                <w:szCs w:val="22"/>
              </w:rPr>
            </w:pPr>
            <w:r>
              <w:t>185</w:t>
            </w:r>
          </w:p>
        </w:tc>
        <w:tc>
          <w:tcPr>
            <w:tcW w:w="1415" w:type="pct"/>
          </w:tcPr>
          <w:p w14:paraId="639F734B" w14:textId="77777777" w:rsidR="00726D9A" w:rsidRPr="00BE5029" w:rsidRDefault="00726D9A" w:rsidP="006845F7">
            <w:pPr>
              <w:keepNext/>
              <w:spacing w:line="240" w:lineRule="auto"/>
              <w:jc w:val="center"/>
              <w:rPr>
                <w:szCs w:val="22"/>
              </w:rPr>
            </w:pPr>
            <w:r>
              <w:t>92</w:t>
            </w:r>
          </w:p>
        </w:tc>
      </w:tr>
      <w:tr w:rsidR="00726D9A" w:rsidRPr="005D379E" w14:paraId="6299F8EF" w14:textId="77777777" w:rsidTr="00882D64">
        <w:trPr>
          <w:trHeight w:val="453"/>
        </w:trPr>
        <w:tc>
          <w:tcPr>
            <w:tcW w:w="1821" w:type="pct"/>
          </w:tcPr>
          <w:p w14:paraId="48632956" w14:textId="2857A6BE" w:rsidR="00726D9A" w:rsidRPr="005D379E" w:rsidRDefault="00726D9A" w:rsidP="00674B31">
            <w:pPr>
              <w:pStyle w:val="TableParagraph"/>
              <w:keepNext/>
              <w:spacing w:before="24"/>
              <w:ind w:left="0"/>
            </w:pPr>
            <w:r>
              <w:t>EASI</w:t>
            </w:r>
            <w:r w:rsidR="00C7536B">
              <w:t xml:space="preserve"> </w:t>
            </w:r>
            <w:r>
              <w:t>75,</w:t>
            </w:r>
          </w:p>
          <w:p w14:paraId="1F35B6EA" w14:textId="77777777" w:rsidR="00726D9A" w:rsidRPr="00BE5029" w:rsidRDefault="00726D9A" w:rsidP="00674B31">
            <w:pPr>
              <w:keepNext/>
              <w:spacing w:line="240" w:lineRule="auto"/>
              <w:rPr>
                <w:szCs w:val="22"/>
              </w:rPr>
            </w:pPr>
            <w:r>
              <w:t>% respondérů</w:t>
            </w:r>
            <w:r>
              <w:rPr>
                <w:rFonts w:ascii="Calibri" w:hAnsi="Calibri"/>
                <w:vertAlign w:val="superscript"/>
              </w:rPr>
              <w:t>c</w:t>
            </w:r>
          </w:p>
        </w:tc>
        <w:tc>
          <w:tcPr>
            <w:tcW w:w="785" w:type="pct"/>
          </w:tcPr>
          <w:p w14:paraId="06BC4DF8" w14:textId="1B5D6F60" w:rsidR="00726D9A" w:rsidRPr="00BE5029" w:rsidRDefault="00726D9A" w:rsidP="00674B31">
            <w:pPr>
              <w:keepNext/>
              <w:spacing w:line="240" w:lineRule="auto"/>
              <w:jc w:val="center"/>
              <w:rPr>
                <w:szCs w:val="22"/>
              </w:rPr>
            </w:pPr>
            <w:r>
              <w:t>17,2</w:t>
            </w:r>
          </w:p>
        </w:tc>
        <w:tc>
          <w:tcPr>
            <w:tcW w:w="979" w:type="pct"/>
          </w:tcPr>
          <w:p w14:paraId="271DF56D" w14:textId="795FFFCE" w:rsidR="00726D9A" w:rsidRPr="00BE5029" w:rsidRDefault="00726D9A" w:rsidP="00674B31">
            <w:pPr>
              <w:keepNext/>
              <w:spacing w:line="240" w:lineRule="auto"/>
              <w:jc w:val="center"/>
              <w:rPr>
                <w:szCs w:val="22"/>
              </w:rPr>
            </w:pPr>
            <w:r>
              <w:t>27,6</w:t>
            </w:r>
          </w:p>
        </w:tc>
        <w:tc>
          <w:tcPr>
            <w:tcW w:w="1415" w:type="pct"/>
          </w:tcPr>
          <w:p w14:paraId="6532A2BC" w14:textId="6B7671F4" w:rsidR="00726D9A" w:rsidRPr="00BE5029" w:rsidRDefault="00726D9A" w:rsidP="00674B31">
            <w:pPr>
              <w:keepNext/>
              <w:spacing w:line="240" w:lineRule="auto"/>
              <w:jc w:val="center"/>
              <w:rPr>
                <w:szCs w:val="22"/>
              </w:rPr>
            </w:pPr>
            <w:r>
              <w:t>31,5</w:t>
            </w:r>
            <w:r w:rsidR="0027447E">
              <w:t>*</w:t>
            </w:r>
            <w:r>
              <w:t>*</w:t>
            </w:r>
          </w:p>
        </w:tc>
      </w:tr>
      <w:tr w:rsidR="00D90AC3" w:rsidRPr="005D379E" w14:paraId="0863CE4B" w14:textId="77777777" w:rsidTr="00882D64">
        <w:trPr>
          <w:trHeight w:val="453"/>
        </w:trPr>
        <w:tc>
          <w:tcPr>
            <w:tcW w:w="1821" w:type="pct"/>
          </w:tcPr>
          <w:p w14:paraId="641DEE05" w14:textId="77777777" w:rsidR="00D90AC3" w:rsidRPr="00BE5029" w:rsidRDefault="00D90AC3" w:rsidP="006845F7">
            <w:pPr>
              <w:keepNext/>
              <w:spacing w:line="240" w:lineRule="auto"/>
              <w:rPr>
                <w:rFonts w:eastAsia="MS Mincho"/>
                <w:szCs w:val="22"/>
              </w:rPr>
            </w:pPr>
            <w:r>
              <w:t>IGA 0 nebo 1,</w:t>
            </w:r>
          </w:p>
          <w:p w14:paraId="638FB05F" w14:textId="45A49E17" w:rsidR="00D90AC3" w:rsidRDefault="00D90AC3" w:rsidP="006845F7">
            <w:pPr>
              <w:pStyle w:val="TableParagraph"/>
              <w:keepNext/>
              <w:spacing w:before="24"/>
              <w:ind w:left="0"/>
            </w:pPr>
            <w:r>
              <w:t>% respondérů</w:t>
            </w:r>
            <w:r>
              <w:rPr>
                <w:vertAlign w:val="superscript"/>
              </w:rPr>
              <w:t>c,</w:t>
            </w:r>
            <w:r>
              <w:rPr>
                <w:rFonts w:ascii="Calibri" w:hAnsi="Calibri"/>
                <w:vertAlign w:val="superscript"/>
              </w:rPr>
              <w:t>e</w:t>
            </w:r>
          </w:p>
        </w:tc>
        <w:tc>
          <w:tcPr>
            <w:tcW w:w="785" w:type="pct"/>
          </w:tcPr>
          <w:p w14:paraId="1A6E2500" w14:textId="17995A0E" w:rsidR="00D90AC3" w:rsidRDefault="00D90AC3" w:rsidP="006845F7">
            <w:pPr>
              <w:keepNext/>
              <w:spacing w:line="240" w:lineRule="auto"/>
              <w:jc w:val="center"/>
            </w:pPr>
            <w:r>
              <w:t>9,7</w:t>
            </w:r>
          </w:p>
        </w:tc>
        <w:tc>
          <w:tcPr>
            <w:tcW w:w="979" w:type="pct"/>
          </w:tcPr>
          <w:p w14:paraId="0E8E277A" w14:textId="2E574E37" w:rsidR="00D90AC3" w:rsidRDefault="00D90AC3" w:rsidP="006845F7">
            <w:pPr>
              <w:keepNext/>
              <w:spacing w:line="240" w:lineRule="auto"/>
              <w:jc w:val="center"/>
            </w:pPr>
            <w:r>
              <w:t>15,1</w:t>
            </w:r>
          </w:p>
        </w:tc>
        <w:tc>
          <w:tcPr>
            <w:tcW w:w="1415" w:type="pct"/>
          </w:tcPr>
          <w:p w14:paraId="7E8D28D1" w14:textId="3A19487F" w:rsidR="00D90AC3" w:rsidRDefault="00D90AC3" w:rsidP="006845F7">
            <w:pPr>
              <w:keepNext/>
              <w:spacing w:line="240" w:lineRule="auto"/>
              <w:jc w:val="center"/>
            </w:pPr>
            <w:r>
              <w:t>21,7*</w:t>
            </w:r>
          </w:p>
        </w:tc>
      </w:tr>
      <w:tr w:rsidR="00726D9A" w:rsidRPr="005D379E" w14:paraId="40790637" w14:textId="77777777" w:rsidTr="00882D64">
        <w:trPr>
          <w:trHeight w:val="482"/>
        </w:trPr>
        <w:tc>
          <w:tcPr>
            <w:tcW w:w="1821" w:type="pct"/>
          </w:tcPr>
          <w:p w14:paraId="147EC8BF" w14:textId="21C60979" w:rsidR="00A13174" w:rsidRPr="006845F7" w:rsidRDefault="00726D9A" w:rsidP="00674B31">
            <w:pPr>
              <w:pStyle w:val="TableParagraph"/>
              <w:keepNext/>
              <w:spacing w:before="22"/>
              <w:ind w:left="0"/>
            </w:pPr>
            <w:r w:rsidRPr="003B7776">
              <w:t xml:space="preserve">Itch NRS </w:t>
            </w:r>
            <w:r w:rsidR="0058096E" w:rsidRPr="00674B31">
              <w:t>(</w:t>
            </w:r>
            <w:r w:rsidR="00A13174" w:rsidRPr="00674B31">
              <w:t xml:space="preserve">zlepšení o </w:t>
            </w:r>
            <w:r w:rsidR="00C7536B">
              <w:t>≥</w:t>
            </w:r>
            <w:r w:rsidR="0058096E" w:rsidRPr="00674B31">
              <w:rPr>
                <w:rFonts w:hint="eastAsia"/>
              </w:rPr>
              <w:t> </w:t>
            </w:r>
            <w:r w:rsidR="0058096E" w:rsidRPr="00674B31">
              <w:t>4</w:t>
            </w:r>
            <w:r w:rsidRPr="003B7776">
              <w:t xml:space="preserve"> </w:t>
            </w:r>
            <w:r w:rsidR="0058096E" w:rsidRPr="006845F7">
              <w:t>body</w:t>
            </w:r>
            <w:r w:rsidR="00A13174" w:rsidRPr="006845F7">
              <w:t>)</w:t>
            </w:r>
            <w:r w:rsidR="00AA38D5">
              <w:t>,</w:t>
            </w:r>
          </w:p>
          <w:p w14:paraId="1FFBA437" w14:textId="5751B4BE" w:rsidR="00726D9A" w:rsidRPr="005D379E" w:rsidRDefault="009A059C" w:rsidP="00674B31">
            <w:pPr>
              <w:pStyle w:val="TableParagraph"/>
              <w:keepNext/>
              <w:spacing w:before="22"/>
              <w:ind w:left="0"/>
            </w:pPr>
            <w:r>
              <w:t>% respondérů</w:t>
            </w:r>
            <w:r>
              <w:rPr>
                <w:vertAlign w:val="superscript"/>
              </w:rPr>
              <w:t>c,f</w:t>
            </w:r>
          </w:p>
        </w:tc>
        <w:tc>
          <w:tcPr>
            <w:tcW w:w="785" w:type="pct"/>
          </w:tcPr>
          <w:p w14:paraId="5495916F" w14:textId="6D6E1617" w:rsidR="00726D9A" w:rsidRPr="00BE5029" w:rsidRDefault="00BF5645" w:rsidP="00674B31">
            <w:pPr>
              <w:keepNext/>
              <w:keepLines/>
              <w:spacing w:line="259" w:lineRule="atLeast"/>
              <w:jc w:val="center"/>
              <w:rPr>
                <w:szCs w:val="22"/>
              </w:rPr>
            </w:pPr>
            <w:r>
              <w:t>8,2</w:t>
            </w:r>
          </w:p>
        </w:tc>
        <w:tc>
          <w:tcPr>
            <w:tcW w:w="979" w:type="pct"/>
          </w:tcPr>
          <w:p w14:paraId="3778793F" w14:textId="2A4F7C41" w:rsidR="00726D9A" w:rsidRPr="00BE5029" w:rsidRDefault="00BF5645" w:rsidP="00674B31">
            <w:pPr>
              <w:keepNext/>
              <w:keepLines/>
              <w:spacing w:line="259" w:lineRule="atLeast"/>
              <w:jc w:val="center"/>
              <w:rPr>
                <w:szCs w:val="22"/>
              </w:rPr>
            </w:pPr>
            <w:r>
              <w:t>22,9</w:t>
            </w:r>
            <w:r w:rsidR="00726D9A">
              <w:t>*</w:t>
            </w:r>
          </w:p>
        </w:tc>
        <w:tc>
          <w:tcPr>
            <w:tcW w:w="1415" w:type="pct"/>
          </w:tcPr>
          <w:p w14:paraId="531DFCD3" w14:textId="637CBE6D" w:rsidR="00726D9A" w:rsidRPr="00BE5029" w:rsidRDefault="00BF5645" w:rsidP="00674B31">
            <w:pPr>
              <w:keepNext/>
              <w:keepLines/>
              <w:spacing w:line="259" w:lineRule="atLeast"/>
              <w:jc w:val="center"/>
              <w:rPr>
                <w:szCs w:val="22"/>
              </w:rPr>
            </w:pPr>
            <w:r>
              <w:t>38</w:t>
            </w:r>
            <w:r w:rsidR="000E1632">
              <w:t>,2</w:t>
            </w:r>
            <w:r w:rsidR="00726D9A">
              <w:t>**</w:t>
            </w:r>
          </w:p>
        </w:tc>
      </w:tr>
      <w:tr w:rsidR="00726D9A" w:rsidRPr="005D379E" w14:paraId="27A8F6FA" w14:textId="77777777" w:rsidTr="00882D64">
        <w:trPr>
          <w:trHeight w:val="775"/>
        </w:trPr>
        <w:tc>
          <w:tcPr>
            <w:tcW w:w="1821" w:type="pct"/>
          </w:tcPr>
          <w:p w14:paraId="7DF04478" w14:textId="2F1FADA5" w:rsidR="00726D9A" w:rsidRPr="005D379E" w:rsidRDefault="00726D9A" w:rsidP="00674B31">
            <w:pPr>
              <w:pStyle w:val="TableParagraph"/>
              <w:keepNext/>
              <w:spacing w:before="17" w:line="271" w:lineRule="auto"/>
              <w:ind w:left="0" w:right="23"/>
            </w:pPr>
            <w:r>
              <w:t xml:space="preserve">Změna </w:t>
            </w:r>
            <w:r w:rsidR="00C7536B">
              <w:t>průměrné</w:t>
            </w:r>
            <w:r>
              <w:t xml:space="preserve"> hodnoty DLQI (SE)</w:t>
            </w:r>
            <w:r>
              <w:rPr>
                <w:rFonts w:ascii="Calibri" w:hAnsi="Calibri"/>
                <w:vertAlign w:val="superscript"/>
              </w:rPr>
              <w:t>d</w:t>
            </w:r>
          </w:p>
        </w:tc>
        <w:tc>
          <w:tcPr>
            <w:tcW w:w="785" w:type="pct"/>
          </w:tcPr>
          <w:p w14:paraId="057F9D4B" w14:textId="77777777" w:rsidR="00726D9A" w:rsidRPr="00BE5029" w:rsidRDefault="00726D9A" w:rsidP="00674B31">
            <w:pPr>
              <w:keepNext/>
              <w:spacing w:line="240" w:lineRule="auto"/>
              <w:jc w:val="center"/>
              <w:rPr>
                <w:szCs w:val="22"/>
              </w:rPr>
            </w:pPr>
            <w:r>
              <w:t>–4,95 (0,752)</w:t>
            </w:r>
          </w:p>
        </w:tc>
        <w:tc>
          <w:tcPr>
            <w:tcW w:w="979" w:type="pct"/>
          </w:tcPr>
          <w:p w14:paraId="0BC1F6BA" w14:textId="77777777" w:rsidR="00726D9A" w:rsidRPr="00BE5029" w:rsidRDefault="00726D9A" w:rsidP="00674B31">
            <w:pPr>
              <w:keepNext/>
              <w:spacing w:line="240" w:lineRule="auto"/>
              <w:jc w:val="center"/>
              <w:rPr>
                <w:szCs w:val="22"/>
              </w:rPr>
            </w:pPr>
            <w:r>
              <w:t>–6,57</w:t>
            </w:r>
          </w:p>
          <w:p w14:paraId="2B23050E" w14:textId="77777777" w:rsidR="00726D9A" w:rsidRPr="00BE5029" w:rsidRDefault="00726D9A" w:rsidP="00674B31">
            <w:pPr>
              <w:keepNext/>
              <w:spacing w:line="240" w:lineRule="auto"/>
              <w:jc w:val="center"/>
              <w:rPr>
                <w:szCs w:val="22"/>
              </w:rPr>
            </w:pPr>
            <w:r>
              <w:t>(0,494)</w:t>
            </w:r>
          </w:p>
        </w:tc>
        <w:tc>
          <w:tcPr>
            <w:tcW w:w="1415" w:type="pct"/>
          </w:tcPr>
          <w:p w14:paraId="7985A87F" w14:textId="33525356" w:rsidR="00726D9A" w:rsidRPr="00BE5029" w:rsidRDefault="00726D9A" w:rsidP="00674B31">
            <w:pPr>
              <w:keepNext/>
              <w:spacing w:line="240" w:lineRule="auto"/>
              <w:jc w:val="center"/>
              <w:rPr>
                <w:szCs w:val="22"/>
              </w:rPr>
            </w:pPr>
            <w:r>
              <w:t>–7,95*</w:t>
            </w:r>
          </w:p>
          <w:p w14:paraId="179E1C1B" w14:textId="77777777" w:rsidR="00726D9A" w:rsidRPr="00BE5029" w:rsidRDefault="00726D9A" w:rsidP="00674B31">
            <w:pPr>
              <w:keepNext/>
              <w:spacing w:line="240" w:lineRule="auto"/>
              <w:jc w:val="center"/>
              <w:rPr>
                <w:szCs w:val="22"/>
              </w:rPr>
            </w:pPr>
            <w:r>
              <w:t>(0,705)</w:t>
            </w:r>
          </w:p>
        </w:tc>
      </w:tr>
    </w:tbl>
    <w:p w14:paraId="5B4909DA" w14:textId="77777777" w:rsidR="00672F20" w:rsidRPr="005D379E" w:rsidRDefault="00672F20" w:rsidP="00672F20">
      <w:pPr>
        <w:pStyle w:val="TblFootnote"/>
        <w:spacing w:line="240" w:lineRule="auto"/>
        <w:contextualSpacing/>
        <w:rPr>
          <w:rFonts w:eastAsia="MS Mincho"/>
          <w:sz w:val="22"/>
          <w:szCs w:val="22"/>
        </w:rPr>
      </w:pPr>
      <w:r>
        <w:t>BARI</w:t>
      </w:r>
      <w:r>
        <w:rPr>
          <w:sz w:val="22"/>
        </w:rPr>
        <w:t> = baricitinib; PBO = placebo</w:t>
      </w:r>
    </w:p>
    <w:p w14:paraId="6FCE9592" w14:textId="070E5878" w:rsidR="00C7536B" w:rsidRDefault="00293ADC" w:rsidP="00293ADC">
      <w:pPr>
        <w:pStyle w:val="TblFootnote"/>
        <w:tabs>
          <w:tab w:val="clear" w:pos="259"/>
        </w:tabs>
        <w:spacing w:line="240" w:lineRule="auto"/>
        <w:ind w:left="180" w:hanging="180"/>
        <w:rPr>
          <w:sz w:val="22"/>
        </w:rPr>
      </w:pPr>
      <w:r>
        <w:rPr>
          <w:sz w:val="22"/>
        </w:rPr>
        <w:t>*</w:t>
      </w:r>
      <w:r>
        <w:t> </w:t>
      </w:r>
      <w:r>
        <w:rPr>
          <w:sz w:val="22"/>
        </w:rPr>
        <w:t>statisticky významné vs</w:t>
      </w:r>
      <w:r w:rsidR="00227DC9">
        <w:rPr>
          <w:sz w:val="22"/>
        </w:rPr>
        <w:t>.</w:t>
      </w:r>
      <w:r>
        <w:rPr>
          <w:sz w:val="22"/>
        </w:rPr>
        <w:t xml:space="preserve"> placebo bez úpravy pro multiplicitu, </w:t>
      </w:r>
    </w:p>
    <w:p w14:paraId="56BB7C1E" w14:textId="33A1A539" w:rsidR="00293ADC" w:rsidRPr="005D379E" w:rsidRDefault="00293ADC" w:rsidP="00293ADC">
      <w:pPr>
        <w:pStyle w:val="TblFootnote"/>
        <w:tabs>
          <w:tab w:val="clear" w:pos="259"/>
        </w:tabs>
        <w:spacing w:line="240" w:lineRule="auto"/>
        <w:ind w:left="180" w:hanging="180"/>
        <w:rPr>
          <w:sz w:val="22"/>
          <w:szCs w:val="22"/>
        </w:rPr>
      </w:pPr>
      <w:r>
        <w:rPr>
          <w:sz w:val="22"/>
        </w:rPr>
        <w:t>**</w:t>
      </w:r>
      <w:r>
        <w:t> </w:t>
      </w:r>
      <w:r>
        <w:rPr>
          <w:sz w:val="22"/>
        </w:rPr>
        <w:t>statisticky významné vs</w:t>
      </w:r>
      <w:r w:rsidR="00227DC9">
        <w:rPr>
          <w:sz w:val="22"/>
        </w:rPr>
        <w:t>.</w:t>
      </w:r>
      <w:r>
        <w:rPr>
          <w:sz w:val="22"/>
        </w:rPr>
        <w:t> placebo s úpravou pro multiplicitu.</w:t>
      </w:r>
    </w:p>
    <w:p w14:paraId="6FF6BBA8" w14:textId="0A6C9411" w:rsidR="00726D9A" w:rsidRPr="005D379E" w:rsidRDefault="00726D9A" w:rsidP="00726D9A">
      <w:pPr>
        <w:spacing w:line="240" w:lineRule="auto"/>
        <w:rPr>
          <w:rFonts w:eastAsia="MS Mincho"/>
          <w:szCs w:val="22"/>
        </w:rPr>
      </w:pPr>
      <w:r>
        <w:rPr>
          <w:vertAlign w:val="superscript"/>
        </w:rPr>
        <w:t>a</w:t>
      </w:r>
      <w:r>
        <w:t xml:space="preserve"> Všichni pacienti byli současně léčeni </w:t>
      </w:r>
      <w:r w:rsidR="004746E8">
        <w:t>topickými</w:t>
      </w:r>
      <w:r>
        <w:t xml:space="preserve"> kortikosteroidy a pacienti mohli užívat </w:t>
      </w:r>
      <w:r w:rsidR="00F8755B">
        <w:t>topické</w:t>
      </w:r>
      <w:r>
        <w:t xml:space="preserve"> inhibitory kalcineurinu.</w:t>
      </w:r>
    </w:p>
    <w:p w14:paraId="678A01DB" w14:textId="5EA4933C" w:rsidR="00726D9A" w:rsidRPr="005D379E" w:rsidRDefault="00726D9A" w:rsidP="00726D9A">
      <w:pPr>
        <w:keepNext/>
        <w:spacing w:line="240" w:lineRule="auto"/>
        <w:rPr>
          <w:rFonts w:eastAsia="MS Mincho"/>
          <w:szCs w:val="22"/>
        </w:rPr>
      </w:pPr>
      <w:r>
        <w:rPr>
          <w:vertAlign w:val="superscript"/>
        </w:rPr>
        <w:t xml:space="preserve">b </w:t>
      </w:r>
      <w:r>
        <w:t xml:space="preserve">Úplný soubor </w:t>
      </w:r>
      <w:r w:rsidR="00067CE7">
        <w:t xml:space="preserve">analýzy </w:t>
      </w:r>
      <w:r>
        <w:t xml:space="preserve">(FAS) </w:t>
      </w:r>
      <w:r w:rsidR="004746E8">
        <w:t>obsahuje</w:t>
      </w:r>
      <w:r>
        <w:t xml:space="preserve"> všechny randomizované pacienty.</w:t>
      </w:r>
    </w:p>
    <w:p w14:paraId="34762911" w14:textId="19E0ABD4" w:rsidR="00726D9A" w:rsidRPr="005D379E" w:rsidRDefault="00726D9A" w:rsidP="00726D9A">
      <w:pPr>
        <w:keepNext/>
        <w:spacing w:line="240" w:lineRule="auto"/>
        <w:rPr>
          <w:rFonts w:eastAsia="MS Mincho"/>
          <w:szCs w:val="22"/>
        </w:rPr>
      </w:pPr>
      <w:r>
        <w:rPr>
          <w:vertAlign w:val="superscript"/>
        </w:rPr>
        <w:t>c</w:t>
      </w:r>
      <w:r>
        <w:t xml:space="preserve"> Imputace non-respondérů: </w:t>
      </w:r>
      <w:r w:rsidR="00BE4F79">
        <w:t>p</w:t>
      </w:r>
      <w:r>
        <w:t>acienti, kteří dostali záchrannou léčbu</w:t>
      </w:r>
      <w:r w:rsidR="00227DC9">
        <w:t>,</w:t>
      </w:r>
      <w:r>
        <w:t xml:space="preserve"> nebo pacienti s chybějícími daty byli považováni za non-respondéry.</w:t>
      </w:r>
    </w:p>
    <w:p w14:paraId="34124A57" w14:textId="55A1D251" w:rsidR="00726D9A" w:rsidRPr="005D379E" w:rsidRDefault="00726D9A" w:rsidP="00726D9A">
      <w:pPr>
        <w:keepNext/>
        <w:spacing w:line="240" w:lineRule="auto"/>
        <w:rPr>
          <w:bCs/>
        </w:rPr>
      </w:pPr>
      <w:r>
        <w:rPr>
          <w:vertAlign w:val="superscript"/>
        </w:rPr>
        <w:t>d</w:t>
      </w:r>
      <w:r>
        <w:t xml:space="preserve"> Údaje shromážděné po záchranné léčbě nebo po trvalém </w:t>
      </w:r>
      <w:r w:rsidR="00AF7039" w:rsidRPr="004D394B">
        <w:rPr>
          <w:szCs w:val="22"/>
        </w:rPr>
        <w:t xml:space="preserve">vysazení </w:t>
      </w:r>
      <w:r w:rsidR="00AF7039" w:rsidRPr="00AA05AF">
        <w:rPr>
          <w:szCs w:val="22"/>
        </w:rPr>
        <w:t>léčivého přípravku</w:t>
      </w:r>
      <w:r w:rsidR="00AF7039" w:rsidDel="00AF7039">
        <w:t xml:space="preserve"> </w:t>
      </w:r>
      <w:r>
        <w:t xml:space="preserve">byly považovány za chybějící. </w:t>
      </w:r>
      <w:r w:rsidR="00AC716C">
        <w:t>Průměry</w:t>
      </w:r>
      <w:r>
        <w:t xml:space="preserve"> LS jsou z analýz smíšeného modelu </w:t>
      </w:r>
      <w:r w:rsidR="00942249">
        <w:t>s</w:t>
      </w:r>
      <w:r w:rsidR="004746E8">
        <w:t xml:space="preserve"> </w:t>
      </w:r>
      <w:r>
        <w:t>opakovaný</w:t>
      </w:r>
      <w:r w:rsidR="00942249">
        <w:t>mi</w:t>
      </w:r>
      <w:r>
        <w:t xml:space="preserve"> </w:t>
      </w:r>
      <w:r w:rsidR="00AC716C">
        <w:t>měřeními</w:t>
      </w:r>
      <w:r>
        <w:t xml:space="preserve"> (</w:t>
      </w:r>
      <w:r w:rsidR="00227DC9" w:rsidRPr="00E040B1">
        <w:rPr>
          <w:i/>
          <w:iCs/>
        </w:rPr>
        <w:t>Mixed Model with Repeated Measures,</w:t>
      </w:r>
      <w:r w:rsidR="00227DC9">
        <w:t xml:space="preserve"> </w:t>
      </w:r>
      <w:r>
        <w:t>MMRM).</w:t>
      </w:r>
    </w:p>
    <w:p w14:paraId="3CBACB4A" w14:textId="01B71315" w:rsidR="00726D9A" w:rsidRPr="005D379E" w:rsidRDefault="00726D9A" w:rsidP="00726D9A">
      <w:pPr>
        <w:keepNext/>
        <w:spacing w:line="240" w:lineRule="auto"/>
        <w:rPr>
          <w:rFonts w:eastAsia="MS Mincho"/>
          <w:szCs w:val="22"/>
        </w:rPr>
      </w:pPr>
      <w:r>
        <w:rPr>
          <w:vertAlign w:val="superscript"/>
        </w:rPr>
        <w:t xml:space="preserve">e </w:t>
      </w:r>
      <w:r>
        <w:t>Respondér byl definován jako pacient s IGA 0 nebo 1 („čistý“ nebo „téměř čistý“) s</w:t>
      </w:r>
      <w:r w:rsidR="002E757C">
        <w:t>e snížením</w:t>
      </w:r>
      <w:r>
        <w:t xml:space="preserve"> </w:t>
      </w:r>
      <w:r w:rsidR="004746E8">
        <w:t xml:space="preserve">o </w:t>
      </w:r>
      <w:r>
        <w:t>≥ 2 body na stupnici IGA 0</w:t>
      </w:r>
      <w:r>
        <w:noBreakHyphen/>
        <w:t>4.</w:t>
      </w:r>
    </w:p>
    <w:p w14:paraId="61B4489D" w14:textId="748FB570" w:rsidR="00A51852" w:rsidRPr="005D379E" w:rsidRDefault="003D63AF" w:rsidP="00A51852">
      <w:pPr>
        <w:spacing w:line="240" w:lineRule="auto"/>
        <w:rPr>
          <w:rFonts w:eastAsia="MS Mincho"/>
          <w:szCs w:val="22"/>
        </w:rPr>
      </w:pPr>
      <w:r>
        <w:rPr>
          <w:vertAlign w:val="superscript"/>
        </w:rPr>
        <w:t>f</w:t>
      </w:r>
      <w:r w:rsidR="00A51852">
        <w:t xml:space="preserve"> Výsledky uvedené v podmnožině pacientů způsobilých k hodnocení (pacienti s výchozí hodnotou skóre Itch NRS </w:t>
      </w:r>
      <w:r w:rsidR="00AC716C">
        <w:t xml:space="preserve">≥ </w:t>
      </w:r>
      <w:r w:rsidR="00A51852">
        <w:t>4)</w:t>
      </w:r>
      <w:r>
        <w:t>.</w:t>
      </w:r>
    </w:p>
    <w:p w14:paraId="5EE0050F" w14:textId="07498713" w:rsidR="00196405" w:rsidRDefault="00196405" w:rsidP="00904B16">
      <w:pPr>
        <w:keepNext/>
        <w:spacing w:line="240" w:lineRule="auto"/>
        <w:rPr>
          <w:bCs/>
          <w:iCs/>
          <w:szCs w:val="22"/>
          <w:u w:val="single"/>
        </w:rPr>
      </w:pPr>
    </w:p>
    <w:p w14:paraId="46CD18E9" w14:textId="191B96CD" w:rsidR="001E61B9" w:rsidRPr="001E61B9" w:rsidRDefault="001E61B9" w:rsidP="001E61B9">
      <w:pPr>
        <w:keepNext/>
        <w:spacing w:line="240" w:lineRule="auto"/>
        <w:rPr>
          <w:bCs/>
          <w:iCs/>
          <w:szCs w:val="22"/>
          <w:u w:val="single"/>
        </w:rPr>
      </w:pPr>
      <w:r w:rsidRPr="00E040B1">
        <w:rPr>
          <w:bCs/>
          <w:i/>
          <w:szCs w:val="22"/>
        </w:rPr>
        <w:t>Alopecia areata</w:t>
      </w:r>
    </w:p>
    <w:p w14:paraId="2ACF9BBA" w14:textId="3253E305" w:rsidR="001E61B9" w:rsidRPr="005A127B" w:rsidRDefault="001E61B9" w:rsidP="001E61B9">
      <w:pPr>
        <w:keepNext/>
        <w:spacing w:line="240" w:lineRule="auto"/>
        <w:rPr>
          <w:bCs/>
          <w:iCs/>
          <w:szCs w:val="22"/>
        </w:rPr>
      </w:pPr>
      <w:r w:rsidRPr="005A127B">
        <w:rPr>
          <w:bCs/>
          <w:iCs/>
          <w:szCs w:val="22"/>
        </w:rPr>
        <w:t xml:space="preserve">Účinnost a bezpečnost baricitinibu podávaného jednou denně byla hodnocena v jedné adaptivní studii fáze II/III (BRAVE-AA1) a jedné studii fáze III (BRAVE-AA2). </w:t>
      </w:r>
      <w:r w:rsidR="00BC5A66" w:rsidRPr="005A127B">
        <w:rPr>
          <w:bCs/>
          <w:iCs/>
          <w:szCs w:val="22"/>
        </w:rPr>
        <w:t xml:space="preserve">Část </w:t>
      </w:r>
      <w:r w:rsidRPr="005A127B">
        <w:rPr>
          <w:bCs/>
          <w:iCs/>
          <w:szCs w:val="22"/>
        </w:rPr>
        <w:t>studie BRAVE</w:t>
      </w:r>
      <w:r w:rsidR="00425111" w:rsidRPr="005A127B">
        <w:rPr>
          <w:bCs/>
          <w:iCs/>
          <w:szCs w:val="22"/>
        </w:rPr>
        <w:t>-</w:t>
      </w:r>
      <w:r w:rsidRPr="005A127B">
        <w:rPr>
          <w:bCs/>
          <w:iCs/>
          <w:szCs w:val="22"/>
        </w:rPr>
        <w:t xml:space="preserve">AA1 </w:t>
      </w:r>
      <w:r w:rsidR="00BC5A66" w:rsidRPr="005A127B">
        <w:rPr>
          <w:bCs/>
          <w:iCs/>
          <w:szCs w:val="22"/>
        </w:rPr>
        <w:t xml:space="preserve">fáze III </w:t>
      </w:r>
      <w:r w:rsidRPr="005A127B">
        <w:rPr>
          <w:bCs/>
          <w:iCs/>
          <w:szCs w:val="22"/>
        </w:rPr>
        <w:t xml:space="preserve">a studie </w:t>
      </w:r>
      <w:r w:rsidR="00BC5A66" w:rsidRPr="005A127B">
        <w:rPr>
          <w:bCs/>
          <w:iCs/>
          <w:szCs w:val="22"/>
        </w:rPr>
        <w:t xml:space="preserve">fáze III </w:t>
      </w:r>
      <w:r w:rsidRPr="005A127B">
        <w:rPr>
          <w:bCs/>
          <w:iCs/>
          <w:szCs w:val="22"/>
        </w:rPr>
        <w:t>BRAVE</w:t>
      </w:r>
      <w:r w:rsidR="00425111" w:rsidRPr="005A127B">
        <w:rPr>
          <w:bCs/>
          <w:iCs/>
          <w:szCs w:val="22"/>
        </w:rPr>
        <w:t>-</w:t>
      </w:r>
      <w:r w:rsidRPr="005A127B">
        <w:rPr>
          <w:bCs/>
          <w:iCs/>
          <w:szCs w:val="22"/>
        </w:rPr>
        <w:t>AA2 byly randomizované, dvojitě zaslepené, placebem kontrolované, 36týdenní studie s</w:t>
      </w:r>
      <w:r w:rsidR="00025DAE" w:rsidRPr="005A127B">
        <w:rPr>
          <w:bCs/>
          <w:iCs/>
          <w:szCs w:val="22"/>
        </w:rPr>
        <w:t> </w:t>
      </w:r>
      <w:r w:rsidR="00F97D78" w:rsidRPr="005A127B">
        <w:rPr>
          <w:bCs/>
          <w:iCs/>
          <w:szCs w:val="22"/>
        </w:rPr>
        <w:t>prodlouženým</w:t>
      </w:r>
      <w:r w:rsidRPr="005A127B">
        <w:rPr>
          <w:bCs/>
          <w:iCs/>
          <w:szCs w:val="22"/>
        </w:rPr>
        <w:t xml:space="preserve"> </w:t>
      </w:r>
      <w:r w:rsidR="00F97D78" w:rsidRPr="005A127B">
        <w:rPr>
          <w:bCs/>
          <w:iCs/>
          <w:szCs w:val="22"/>
        </w:rPr>
        <w:t>sledov</w:t>
      </w:r>
      <w:r w:rsidR="00BC5A66" w:rsidRPr="005A127B">
        <w:rPr>
          <w:bCs/>
          <w:iCs/>
          <w:szCs w:val="22"/>
        </w:rPr>
        <w:t xml:space="preserve">áním po dobu </w:t>
      </w:r>
      <w:r w:rsidRPr="005A127B">
        <w:rPr>
          <w:bCs/>
          <w:iCs/>
          <w:szCs w:val="22"/>
        </w:rPr>
        <w:t xml:space="preserve">až 200 týdnů. V obou studiích fáze III byli pacienti randomizováni k placebu, 2 mg nebo 4 mg baricitinibu v poměru 2:2:3. </w:t>
      </w:r>
      <w:r w:rsidR="00435C31" w:rsidRPr="005A127B">
        <w:rPr>
          <w:bCs/>
          <w:iCs/>
          <w:szCs w:val="22"/>
        </w:rPr>
        <w:t>Zařazen</w:t>
      </w:r>
      <w:r w:rsidR="00BC5A66" w:rsidRPr="005A127B">
        <w:rPr>
          <w:bCs/>
          <w:iCs/>
          <w:szCs w:val="22"/>
        </w:rPr>
        <w:t>i</w:t>
      </w:r>
      <w:r w:rsidR="00331CA9" w:rsidRPr="005A127B">
        <w:rPr>
          <w:bCs/>
          <w:iCs/>
          <w:szCs w:val="22"/>
        </w:rPr>
        <w:t xml:space="preserve"> mohli být </w:t>
      </w:r>
      <w:r w:rsidR="00957A58" w:rsidRPr="005A127B">
        <w:rPr>
          <w:bCs/>
          <w:iCs/>
          <w:szCs w:val="22"/>
        </w:rPr>
        <w:t xml:space="preserve">dospělí </w:t>
      </w:r>
      <w:r w:rsidRPr="005A127B">
        <w:rPr>
          <w:bCs/>
          <w:iCs/>
          <w:szCs w:val="22"/>
        </w:rPr>
        <w:t xml:space="preserve">pacienti ve věku od 18 let do 60 let u mužů a ve věku od 18 let do 70 let u </w:t>
      </w:r>
      <w:r w:rsidR="00646721" w:rsidRPr="005A127B">
        <w:rPr>
          <w:bCs/>
          <w:iCs/>
          <w:szCs w:val="22"/>
        </w:rPr>
        <w:t>žen</w:t>
      </w:r>
      <w:r w:rsidR="001A2243" w:rsidRPr="005A127B">
        <w:rPr>
          <w:bCs/>
          <w:iCs/>
          <w:szCs w:val="22"/>
        </w:rPr>
        <w:t xml:space="preserve">, </w:t>
      </w:r>
      <w:r w:rsidRPr="005A127B">
        <w:rPr>
          <w:bCs/>
          <w:iCs/>
          <w:szCs w:val="22"/>
        </w:rPr>
        <w:t xml:space="preserve">se současnou epizodou </w:t>
      </w:r>
      <w:r w:rsidR="00BC5A66" w:rsidRPr="005A127B">
        <w:rPr>
          <w:bCs/>
          <w:iCs/>
          <w:szCs w:val="22"/>
        </w:rPr>
        <w:t>závažné</w:t>
      </w:r>
      <w:r w:rsidR="001A2243" w:rsidRPr="005A127B">
        <w:rPr>
          <w:bCs/>
          <w:iCs/>
          <w:szCs w:val="22"/>
        </w:rPr>
        <w:t xml:space="preserve"> alopeci</w:t>
      </w:r>
      <w:r w:rsidR="00BC5A66" w:rsidRPr="005A127B">
        <w:rPr>
          <w:bCs/>
          <w:iCs/>
          <w:szCs w:val="22"/>
        </w:rPr>
        <w:t>a</w:t>
      </w:r>
      <w:r w:rsidR="001A2243" w:rsidRPr="005A127B">
        <w:rPr>
          <w:bCs/>
          <w:iCs/>
          <w:szCs w:val="22"/>
        </w:rPr>
        <w:t xml:space="preserve"> areata </w:t>
      </w:r>
      <w:r w:rsidRPr="005A127B">
        <w:rPr>
          <w:bCs/>
          <w:iCs/>
          <w:szCs w:val="22"/>
        </w:rPr>
        <w:t xml:space="preserve">trvající déle než 6 měsíců (ztráta vlasů zahrnující </w:t>
      </w:r>
      <w:r w:rsidR="00A846A6" w:rsidRPr="00D40482">
        <w:t>≥</w:t>
      </w:r>
      <w:r w:rsidRPr="005A127B">
        <w:rPr>
          <w:bCs/>
          <w:iCs/>
          <w:szCs w:val="22"/>
        </w:rPr>
        <w:t xml:space="preserve"> 50 % </w:t>
      </w:r>
      <w:r w:rsidR="00BC5A66" w:rsidRPr="005A127B">
        <w:rPr>
          <w:bCs/>
          <w:iCs/>
          <w:szCs w:val="22"/>
        </w:rPr>
        <w:t>kštice</w:t>
      </w:r>
      <w:r w:rsidRPr="005A127B">
        <w:rPr>
          <w:bCs/>
          <w:iCs/>
          <w:szCs w:val="22"/>
        </w:rPr>
        <w:t>). Pacienti se současnou epizodou delší než 8 let ne</w:t>
      </w:r>
      <w:r w:rsidR="009754AD" w:rsidRPr="005A127B">
        <w:rPr>
          <w:bCs/>
          <w:iCs/>
          <w:szCs w:val="22"/>
        </w:rPr>
        <w:t>mohli být zařazeni</w:t>
      </w:r>
      <w:r w:rsidRPr="005A127B">
        <w:rPr>
          <w:bCs/>
          <w:iCs/>
          <w:szCs w:val="22"/>
        </w:rPr>
        <w:t xml:space="preserve">, pokud nebyly během posledních 8 let na postižených oblastech </w:t>
      </w:r>
      <w:r w:rsidR="006F1DCD" w:rsidRPr="005A127B">
        <w:rPr>
          <w:bCs/>
          <w:iCs/>
          <w:szCs w:val="22"/>
        </w:rPr>
        <w:t>kštice pozorovány epizody opětovného růstu</w:t>
      </w:r>
      <w:r w:rsidRPr="005A127B">
        <w:rPr>
          <w:bCs/>
          <w:iCs/>
          <w:szCs w:val="22"/>
        </w:rPr>
        <w:t>. Jedinými povolenými souběžnými terapiemi alopeci</w:t>
      </w:r>
      <w:r w:rsidR="006F1DCD" w:rsidRPr="005A127B">
        <w:rPr>
          <w:bCs/>
          <w:iCs/>
          <w:szCs w:val="22"/>
        </w:rPr>
        <w:t>a</w:t>
      </w:r>
      <w:r w:rsidRPr="005A127B">
        <w:rPr>
          <w:bCs/>
          <w:iCs/>
          <w:szCs w:val="22"/>
        </w:rPr>
        <w:t xml:space="preserve"> areata byly finasterid (nebo jiné inhibitory 5-alfa reduktázy), perorální nebo </w:t>
      </w:r>
      <w:r w:rsidR="006F1DCD" w:rsidRPr="005A127B">
        <w:rPr>
          <w:bCs/>
          <w:iCs/>
          <w:szCs w:val="22"/>
        </w:rPr>
        <w:t>topický</w:t>
      </w:r>
      <w:r w:rsidRPr="005A127B">
        <w:rPr>
          <w:bCs/>
          <w:iCs/>
          <w:szCs w:val="22"/>
        </w:rPr>
        <w:t xml:space="preserve"> minoxidil a bimatoprost oční roztok na řasy, pokud byly při vstupu do studie ve stabilní dávce.</w:t>
      </w:r>
    </w:p>
    <w:p w14:paraId="37F4E658" w14:textId="49358753" w:rsidR="00C27ADD" w:rsidRPr="005A127B" w:rsidRDefault="00C27ADD" w:rsidP="001E61B9">
      <w:pPr>
        <w:keepNext/>
        <w:spacing w:line="240" w:lineRule="auto"/>
        <w:rPr>
          <w:bCs/>
          <w:iCs/>
          <w:szCs w:val="22"/>
        </w:rPr>
      </w:pPr>
    </w:p>
    <w:p w14:paraId="25954E53" w14:textId="63C87834" w:rsidR="00C27ADD" w:rsidRPr="005A127B" w:rsidRDefault="00C27ADD" w:rsidP="001E61B9">
      <w:pPr>
        <w:keepNext/>
        <w:spacing w:line="240" w:lineRule="auto"/>
        <w:rPr>
          <w:bCs/>
          <w:iCs/>
          <w:szCs w:val="22"/>
        </w:rPr>
      </w:pPr>
      <w:r w:rsidRPr="005A127B">
        <w:rPr>
          <w:bCs/>
          <w:iCs/>
          <w:szCs w:val="22"/>
        </w:rPr>
        <w:t xml:space="preserve">Obě studie hodnotily jako primární </w:t>
      </w:r>
      <w:r w:rsidR="003707B8" w:rsidRPr="005A127B">
        <w:rPr>
          <w:bCs/>
          <w:iCs/>
          <w:szCs w:val="22"/>
        </w:rPr>
        <w:t>c</w:t>
      </w:r>
      <w:r w:rsidR="001338A4" w:rsidRPr="005A127B">
        <w:rPr>
          <w:bCs/>
          <w:iCs/>
          <w:szCs w:val="22"/>
        </w:rPr>
        <w:t>íl</w:t>
      </w:r>
      <w:r w:rsidRPr="005A127B">
        <w:rPr>
          <w:bCs/>
          <w:iCs/>
          <w:szCs w:val="22"/>
        </w:rPr>
        <w:t xml:space="preserve"> podíl subjektů, kteří dosáhli skóre SALT </w:t>
      </w:r>
      <w:r w:rsidRPr="00E040B1">
        <w:rPr>
          <w:bCs/>
          <w:i/>
          <w:szCs w:val="22"/>
        </w:rPr>
        <w:t>(Severity of Alopecia Tool)</w:t>
      </w:r>
      <w:r w:rsidRPr="005A127B">
        <w:rPr>
          <w:bCs/>
          <w:iCs/>
          <w:szCs w:val="22"/>
        </w:rPr>
        <w:t xml:space="preserve"> </w:t>
      </w:r>
      <w:r w:rsidR="000D1785" w:rsidRPr="00D40482">
        <w:rPr>
          <w:rFonts w:eastAsia="MS Mincho"/>
          <w:lang w:eastAsia="ja-JP"/>
        </w:rPr>
        <w:t>≤ </w:t>
      </w:r>
      <w:r w:rsidRPr="005A127B">
        <w:rPr>
          <w:bCs/>
          <w:iCs/>
          <w:szCs w:val="22"/>
        </w:rPr>
        <w:t xml:space="preserve">20 (80 % nebo více pokrytí </w:t>
      </w:r>
      <w:r w:rsidR="006F1DCD" w:rsidRPr="005A127B">
        <w:rPr>
          <w:bCs/>
          <w:iCs/>
          <w:szCs w:val="22"/>
        </w:rPr>
        <w:t xml:space="preserve">kštice </w:t>
      </w:r>
      <w:r w:rsidRPr="005A127B">
        <w:rPr>
          <w:bCs/>
          <w:iCs/>
          <w:szCs w:val="22"/>
        </w:rPr>
        <w:t xml:space="preserve">vlasy) v týdnu 36. Obě studie navíc </w:t>
      </w:r>
      <w:r w:rsidR="008A23C6" w:rsidRPr="005A127B">
        <w:rPr>
          <w:bCs/>
          <w:iCs/>
          <w:szCs w:val="22"/>
        </w:rPr>
        <w:t>posuzovaly</w:t>
      </w:r>
      <w:r w:rsidRPr="005A127B">
        <w:rPr>
          <w:bCs/>
          <w:iCs/>
          <w:szCs w:val="22"/>
        </w:rPr>
        <w:t xml:space="preserve"> </w:t>
      </w:r>
      <w:r w:rsidR="00D51071" w:rsidRPr="005A127B">
        <w:rPr>
          <w:bCs/>
          <w:iCs/>
          <w:szCs w:val="22"/>
        </w:rPr>
        <w:t>ztrátu</w:t>
      </w:r>
      <w:r w:rsidR="00D51071">
        <w:rPr>
          <w:bCs/>
          <w:iCs/>
          <w:szCs w:val="22"/>
          <w:u w:val="single"/>
        </w:rPr>
        <w:t xml:space="preserve"> </w:t>
      </w:r>
      <w:r w:rsidRPr="005A127B">
        <w:rPr>
          <w:bCs/>
          <w:iCs/>
          <w:szCs w:val="22"/>
        </w:rPr>
        <w:t>chloupků obočí a řas</w:t>
      </w:r>
      <w:r w:rsidR="00D51071" w:rsidRPr="005A127B">
        <w:rPr>
          <w:bCs/>
          <w:iCs/>
          <w:szCs w:val="22"/>
        </w:rPr>
        <w:t xml:space="preserve"> </w:t>
      </w:r>
      <w:r w:rsidR="00F95C1C" w:rsidRPr="005A127B">
        <w:rPr>
          <w:bCs/>
          <w:iCs/>
          <w:szCs w:val="22"/>
        </w:rPr>
        <w:t xml:space="preserve">dle hodnocení </w:t>
      </w:r>
      <w:r w:rsidR="008A23C6" w:rsidRPr="005A127B">
        <w:rPr>
          <w:bCs/>
          <w:iCs/>
          <w:szCs w:val="22"/>
        </w:rPr>
        <w:t>zkoušející</w:t>
      </w:r>
      <w:r w:rsidR="00F95C1C" w:rsidRPr="005A127B">
        <w:rPr>
          <w:bCs/>
          <w:iCs/>
          <w:szCs w:val="22"/>
        </w:rPr>
        <w:t>ho</w:t>
      </w:r>
      <w:r w:rsidRPr="005A127B">
        <w:rPr>
          <w:bCs/>
          <w:iCs/>
          <w:szCs w:val="22"/>
        </w:rPr>
        <w:t xml:space="preserve"> pomocí 4bodové stupnice (ClinRO Measure for Eyebrow Hair Loss™, ClinRO Measure for Eyelash Hair Loss™).</w:t>
      </w:r>
    </w:p>
    <w:p w14:paraId="19CC4E26" w14:textId="72A5D89A" w:rsidR="002C009D" w:rsidRDefault="002C009D" w:rsidP="001E61B9">
      <w:pPr>
        <w:keepNext/>
        <w:spacing w:line="240" w:lineRule="auto"/>
        <w:rPr>
          <w:bCs/>
          <w:iCs/>
          <w:szCs w:val="22"/>
          <w:u w:val="single"/>
        </w:rPr>
      </w:pPr>
    </w:p>
    <w:p w14:paraId="3CC21AB8" w14:textId="17B8D10B" w:rsidR="005321C7" w:rsidRDefault="00352FB0" w:rsidP="005321C7">
      <w:pPr>
        <w:keepNext/>
        <w:spacing w:line="240" w:lineRule="auto"/>
        <w:rPr>
          <w:bCs/>
          <w:i/>
          <w:szCs w:val="22"/>
          <w:u w:val="single"/>
        </w:rPr>
      </w:pPr>
      <w:r w:rsidRPr="00E040B1">
        <w:rPr>
          <w:bCs/>
          <w:i/>
          <w:szCs w:val="22"/>
          <w:u w:val="single"/>
        </w:rPr>
        <w:t>V</w:t>
      </w:r>
      <w:r w:rsidR="00090F23">
        <w:rPr>
          <w:bCs/>
          <w:i/>
          <w:szCs w:val="22"/>
          <w:u w:val="single"/>
        </w:rPr>
        <w:t>ýchozí</w:t>
      </w:r>
      <w:r w:rsidR="005321C7" w:rsidRPr="00E040B1">
        <w:rPr>
          <w:bCs/>
          <w:i/>
          <w:szCs w:val="22"/>
          <w:u w:val="single"/>
        </w:rPr>
        <w:t xml:space="preserve"> charakteristiky</w:t>
      </w:r>
    </w:p>
    <w:p w14:paraId="6C1C402B" w14:textId="77777777" w:rsidR="00153543" w:rsidRPr="00E040B1" w:rsidRDefault="00153543" w:rsidP="005321C7">
      <w:pPr>
        <w:keepNext/>
        <w:spacing w:line="240" w:lineRule="auto"/>
        <w:rPr>
          <w:bCs/>
          <w:i/>
          <w:szCs w:val="22"/>
          <w:u w:val="single"/>
        </w:rPr>
      </w:pPr>
    </w:p>
    <w:p w14:paraId="5F738CF8" w14:textId="0925DAB9" w:rsidR="005321C7" w:rsidRPr="005A127B" w:rsidRDefault="00E0276F" w:rsidP="005321C7">
      <w:pPr>
        <w:keepNext/>
        <w:spacing w:line="240" w:lineRule="auto"/>
        <w:rPr>
          <w:bCs/>
          <w:iCs/>
          <w:szCs w:val="22"/>
        </w:rPr>
      </w:pPr>
      <w:r w:rsidRPr="005A127B">
        <w:rPr>
          <w:bCs/>
          <w:iCs/>
          <w:szCs w:val="22"/>
        </w:rPr>
        <w:t xml:space="preserve">Část </w:t>
      </w:r>
      <w:r w:rsidR="005321C7" w:rsidRPr="005A127B">
        <w:rPr>
          <w:bCs/>
          <w:iCs/>
          <w:szCs w:val="22"/>
        </w:rPr>
        <w:t>studie BRAVE</w:t>
      </w:r>
      <w:r w:rsidR="001B4BD9" w:rsidRPr="005A127B">
        <w:rPr>
          <w:bCs/>
          <w:iCs/>
          <w:szCs w:val="22"/>
        </w:rPr>
        <w:t>-</w:t>
      </w:r>
      <w:r w:rsidR="005321C7" w:rsidRPr="005A127B">
        <w:rPr>
          <w:bCs/>
          <w:iCs/>
          <w:szCs w:val="22"/>
        </w:rPr>
        <w:t xml:space="preserve">AA1 </w:t>
      </w:r>
      <w:r w:rsidRPr="005A127B">
        <w:rPr>
          <w:bCs/>
          <w:iCs/>
          <w:szCs w:val="22"/>
        </w:rPr>
        <w:t xml:space="preserve">fáze III </w:t>
      </w:r>
      <w:r w:rsidR="005321C7" w:rsidRPr="005A127B">
        <w:rPr>
          <w:bCs/>
          <w:iCs/>
          <w:szCs w:val="22"/>
        </w:rPr>
        <w:t xml:space="preserve">a </w:t>
      </w:r>
      <w:r w:rsidR="00D56A10" w:rsidRPr="005A127B">
        <w:rPr>
          <w:bCs/>
          <w:iCs/>
          <w:szCs w:val="22"/>
        </w:rPr>
        <w:t xml:space="preserve">studie </w:t>
      </w:r>
      <w:r w:rsidR="005321C7" w:rsidRPr="005A127B">
        <w:rPr>
          <w:bCs/>
          <w:iCs/>
          <w:szCs w:val="22"/>
        </w:rPr>
        <w:t>fáze III BRAVE</w:t>
      </w:r>
      <w:r w:rsidR="001B4BD9" w:rsidRPr="005A127B">
        <w:rPr>
          <w:bCs/>
          <w:iCs/>
          <w:szCs w:val="22"/>
        </w:rPr>
        <w:t>-</w:t>
      </w:r>
      <w:r w:rsidR="005321C7" w:rsidRPr="005A127B">
        <w:rPr>
          <w:bCs/>
          <w:iCs/>
          <w:szCs w:val="22"/>
        </w:rPr>
        <w:t>AA2 zahrnoval</w:t>
      </w:r>
      <w:r w:rsidR="00C6443B" w:rsidRPr="005A127B">
        <w:rPr>
          <w:bCs/>
          <w:iCs/>
          <w:szCs w:val="22"/>
        </w:rPr>
        <w:t>y</w:t>
      </w:r>
      <w:r w:rsidR="005321C7" w:rsidRPr="005A127B">
        <w:rPr>
          <w:bCs/>
          <w:iCs/>
          <w:szCs w:val="22"/>
        </w:rPr>
        <w:t xml:space="preserve"> 1 200 dospělých pacientů. </w:t>
      </w:r>
      <w:r w:rsidR="004F7EC7" w:rsidRPr="005A127B">
        <w:rPr>
          <w:bCs/>
          <w:iCs/>
          <w:szCs w:val="22"/>
        </w:rPr>
        <w:t>P</w:t>
      </w:r>
      <w:r w:rsidR="00C6443B" w:rsidRPr="005A127B">
        <w:rPr>
          <w:bCs/>
          <w:iCs/>
          <w:szCs w:val="22"/>
        </w:rPr>
        <w:t xml:space="preserve">růměrný věk </w:t>
      </w:r>
      <w:r w:rsidR="009F2509" w:rsidRPr="005A127B">
        <w:rPr>
          <w:bCs/>
          <w:iCs/>
          <w:szCs w:val="22"/>
        </w:rPr>
        <w:t xml:space="preserve">byl ve </w:t>
      </w:r>
      <w:r w:rsidR="005321C7" w:rsidRPr="005A127B">
        <w:rPr>
          <w:bCs/>
          <w:iCs/>
          <w:szCs w:val="22"/>
        </w:rPr>
        <w:t>všech léčebných skupin</w:t>
      </w:r>
      <w:r w:rsidR="009F2509" w:rsidRPr="005A127B">
        <w:rPr>
          <w:bCs/>
          <w:iCs/>
          <w:szCs w:val="22"/>
        </w:rPr>
        <w:t>ách</w:t>
      </w:r>
      <w:r w:rsidR="005321C7" w:rsidRPr="005A127B">
        <w:rPr>
          <w:bCs/>
          <w:iCs/>
          <w:szCs w:val="22"/>
        </w:rPr>
        <w:t xml:space="preserve"> 37,5 let, 61</w:t>
      </w:r>
      <w:r w:rsidR="00DC1B8F" w:rsidRPr="005A127B">
        <w:rPr>
          <w:bCs/>
          <w:iCs/>
          <w:szCs w:val="22"/>
        </w:rPr>
        <w:t> </w:t>
      </w:r>
      <w:r w:rsidR="005321C7" w:rsidRPr="005A127B">
        <w:rPr>
          <w:bCs/>
          <w:iCs/>
          <w:szCs w:val="22"/>
        </w:rPr>
        <w:t>% pacientů byly ženy. Průměrná doba trvání alopeci</w:t>
      </w:r>
      <w:r w:rsidR="004C3BE5" w:rsidRPr="005A127B">
        <w:rPr>
          <w:bCs/>
          <w:iCs/>
          <w:szCs w:val="22"/>
        </w:rPr>
        <w:t>a</w:t>
      </w:r>
      <w:r w:rsidR="005321C7" w:rsidRPr="005A127B">
        <w:rPr>
          <w:bCs/>
          <w:iCs/>
          <w:szCs w:val="22"/>
        </w:rPr>
        <w:t xml:space="preserve"> areata od </w:t>
      </w:r>
      <w:r w:rsidR="00820BBE" w:rsidRPr="005A127B">
        <w:rPr>
          <w:bCs/>
          <w:iCs/>
          <w:szCs w:val="22"/>
        </w:rPr>
        <w:t>nástupu</w:t>
      </w:r>
      <w:r w:rsidR="005321C7" w:rsidRPr="005A127B">
        <w:rPr>
          <w:bCs/>
          <w:iCs/>
          <w:szCs w:val="22"/>
        </w:rPr>
        <w:t xml:space="preserve"> a průměrná doba trvání současné epizody vypadávání vlasů byla 12,2 a 3,9 </w:t>
      </w:r>
      <w:r w:rsidR="005321C7" w:rsidRPr="005A127B">
        <w:rPr>
          <w:bCs/>
          <w:iCs/>
          <w:szCs w:val="22"/>
        </w:rPr>
        <w:lastRenderedPageBreak/>
        <w:t>roku</w:t>
      </w:r>
      <w:r w:rsidR="00F579A6" w:rsidRPr="005A127B">
        <w:rPr>
          <w:bCs/>
          <w:iCs/>
          <w:szCs w:val="22"/>
        </w:rPr>
        <w:t>, v tomto pořadí</w:t>
      </w:r>
      <w:r w:rsidR="005321C7" w:rsidRPr="005A127B">
        <w:rPr>
          <w:bCs/>
          <w:iCs/>
          <w:szCs w:val="22"/>
        </w:rPr>
        <w:t>. Střední skóre SALT</w:t>
      </w:r>
      <w:r w:rsidR="00B62D43" w:rsidRPr="005A127B">
        <w:rPr>
          <w:bCs/>
          <w:iCs/>
          <w:szCs w:val="22"/>
        </w:rPr>
        <w:t xml:space="preserve"> </w:t>
      </w:r>
      <w:r w:rsidR="004C3BE5" w:rsidRPr="005A127B">
        <w:rPr>
          <w:bCs/>
          <w:iCs/>
          <w:szCs w:val="22"/>
        </w:rPr>
        <w:t>ve</w:t>
      </w:r>
      <w:r w:rsidR="00AD46E4" w:rsidRPr="005A127B">
        <w:rPr>
          <w:bCs/>
          <w:iCs/>
          <w:szCs w:val="22"/>
        </w:rPr>
        <w:t xml:space="preserve"> studi</w:t>
      </w:r>
      <w:r w:rsidR="004C3BE5" w:rsidRPr="005A127B">
        <w:rPr>
          <w:bCs/>
          <w:iCs/>
          <w:szCs w:val="22"/>
        </w:rPr>
        <w:t xml:space="preserve">ích </w:t>
      </w:r>
      <w:r w:rsidR="005321C7" w:rsidRPr="005A127B">
        <w:rPr>
          <w:bCs/>
          <w:iCs/>
          <w:szCs w:val="22"/>
        </w:rPr>
        <w:t>bylo 96 (</w:t>
      </w:r>
      <w:r w:rsidR="00B37598" w:rsidRPr="005A127B">
        <w:rPr>
          <w:bCs/>
          <w:iCs/>
          <w:szCs w:val="22"/>
        </w:rPr>
        <w:t>což</w:t>
      </w:r>
      <w:r w:rsidR="005321C7" w:rsidRPr="005A127B">
        <w:rPr>
          <w:bCs/>
          <w:iCs/>
          <w:szCs w:val="22"/>
        </w:rPr>
        <w:t xml:space="preserve"> odpovídá 96</w:t>
      </w:r>
      <w:r w:rsidR="00DC1B8F" w:rsidRPr="005A127B">
        <w:rPr>
          <w:bCs/>
          <w:iCs/>
          <w:szCs w:val="22"/>
        </w:rPr>
        <w:t> </w:t>
      </w:r>
      <w:r w:rsidR="005321C7" w:rsidRPr="005A127B">
        <w:rPr>
          <w:bCs/>
          <w:iCs/>
          <w:szCs w:val="22"/>
        </w:rPr>
        <w:t xml:space="preserve">% ztrátě </w:t>
      </w:r>
      <w:r w:rsidR="00DC141F" w:rsidRPr="005A127B">
        <w:rPr>
          <w:bCs/>
          <w:iCs/>
          <w:szCs w:val="22"/>
        </w:rPr>
        <w:t xml:space="preserve">vlasů </w:t>
      </w:r>
      <w:r w:rsidR="004C3BE5" w:rsidRPr="005A127B">
        <w:rPr>
          <w:bCs/>
          <w:iCs/>
          <w:szCs w:val="22"/>
        </w:rPr>
        <w:t>ve kštici</w:t>
      </w:r>
      <w:r w:rsidR="005321C7" w:rsidRPr="005A127B">
        <w:rPr>
          <w:bCs/>
          <w:iCs/>
          <w:szCs w:val="22"/>
        </w:rPr>
        <w:t>) a přibližně 44</w:t>
      </w:r>
      <w:r w:rsidR="00DC1B8F" w:rsidRPr="005A127B">
        <w:rPr>
          <w:bCs/>
          <w:iCs/>
          <w:szCs w:val="22"/>
        </w:rPr>
        <w:t> </w:t>
      </w:r>
      <w:r w:rsidR="005321C7" w:rsidRPr="005A127B">
        <w:rPr>
          <w:bCs/>
          <w:iCs/>
          <w:szCs w:val="22"/>
        </w:rPr>
        <w:t xml:space="preserve">% pacientů </w:t>
      </w:r>
      <w:r w:rsidR="00556B10" w:rsidRPr="005A127B">
        <w:rPr>
          <w:bCs/>
          <w:iCs/>
          <w:szCs w:val="22"/>
        </w:rPr>
        <w:t xml:space="preserve">mělo </w:t>
      </w:r>
      <w:r w:rsidR="005321C7" w:rsidRPr="005A127B">
        <w:rPr>
          <w:bCs/>
          <w:iCs/>
          <w:szCs w:val="22"/>
        </w:rPr>
        <w:t xml:space="preserve">alopecia universalis. Ve všech studiích mělo </w:t>
      </w:r>
      <w:r w:rsidR="00216EF3" w:rsidRPr="005A127B">
        <w:rPr>
          <w:bCs/>
          <w:iCs/>
          <w:szCs w:val="22"/>
        </w:rPr>
        <w:t xml:space="preserve">při vstupu do studie </w:t>
      </w:r>
      <w:r w:rsidR="005321C7" w:rsidRPr="005A127B">
        <w:rPr>
          <w:bCs/>
          <w:iCs/>
          <w:szCs w:val="22"/>
        </w:rPr>
        <w:t>69 % pacientů významnou nebo úplnou ztrátu chloupků obočí a 58</w:t>
      </w:r>
      <w:r w:rsidR="00DC1B8F" w:rsidRPr="005A127B">
        <w:rPr>
          <w:bCs/>
          <w:iCs/>
          <w:szCs w:val="22"/>
        </w:rPr>
        <w:t> </w:t>
      </w:r>
      <w:r w:rsidR="005321C7" w:rsidRPr="005A127B">
        <w:rPr>
          <w:bCs/>
          <w:iCs/>
          <w:szCs w:val="22"/>
        </w:rPr>
        <w:t xml:space="preserve">% mělo významnou nebo úplnou ztrátu </w:t>
      </w:r>
      <w:r w:rsidR="00216EF3" w:rsidRPr="005A127B">
        <w:rPr>
          <w:bCs/>
          <w:iCs/>
          <w:szCs w:val="22"/>
        </w:rPr>
        <w:t>řas</w:t>
      </w:r>
      <w:r w:rsidR="005321C7" w:rsidRPr="005A127B">
        <w:rPr>
          <w:bCs/>
          <w:iCs/>
          <w:szCs w:val="22"/>
        </w:rPr>
        <w:t xml:space="preserve">, </w:t>
      </w:r>
      <w:r w:rsidR="00556B10" w:rsidRPr="005A127B">
        <w:rPr>
          <w:bCs/>
          <w:iCs/>
          <w:szCs w:val="22"/>
        </w:rPr>
        <w:t>hodnocenou</w:t>
      </w:r>
      <w:r w:rsidR="005321C7" w:rsidRPr="005A127B">
        <w:rPr>
          <w:bCs/>
          <w:iCs/>
          <w:szCs w:val="22"/>
        </w:rPr>
        <w:t xml:space="preserve"> </w:t>
      </w:r>
      <w:r w:rsidR="007E7FA7" w:rsidRPr="005A127B">
        <w:rPr>
          <w:bCs/>
          <w:iCs/>
          <w:szCs w:val="22"/>
        </w:rPr>
        <w:t>skóre</w:t>
      </w:r>
      <w:r w:rsidR="00556B10" w:rsidRPr="005A127B">
        <w:rPr>
          <w:bCs/>
          <w:iCs/>
          <w:szCs w:val="22"/>
        </w:rPr>
        <w:t>m</w:t>
      </w:r>
      <w:r w:rsidR="007E7FA7" w:rsidRPr="005A127B">
        <w:rPr>
          <w:bCs/>
          <w:iCs/>
          <w:szCs w:val="22"/>
        </w:rPr>
        <w:t xml:space="preserve"> 2 nebo 3 </w:t>
      </w:r>
      <w:r w:rsidR="0052456F" w:rsidRPr="005A127B">
        <w:rPr>
          <w:bCs/>
          <w:iCs/>
          <w:szCs w:val="22"/>
        </w:rPr>
        <w:t xml:space="preserve">dle </w:t>
      </w:r>
      <w:r w:rsidR="005321C7" w:rsidRPr="005A127B">
        <w:rPr>
          <w:bCs/>
          <w:iCs/>
          <w:szCs w:val="22"/>
        </w:rPr>
        <w:t>ClinRO Measures</w:t>
      </w:r>
      <w:r w:rsidR="00556B10" w:rsidRPr="005A127B">
        <w:rPr>
          <w:bCs/>
          <w:iCs/>
          <w:szCs w:val="22"/>
        </w:rPr>
        <w:t xml:space="preserve"> obočí a řas</w:t>
      </w:r>
      <w:r w:rsidR="0052456F" w:rsidRPr="005A127B">
        <w:rPr>
          <w:bCs/>
          <w:iCs/>
          <w:szCs w:val="22"/>
        </w:rPr>
        <w:t>.</w:t>
      </w:r>
      <w:r w:rsidR="005321C7" w:rsidRPr="005A127B">
        <w:rPr>
          <w:bCs/>
          <w:iCs/>
          <w:szCs w:val="22"/>
        </w:rPr>
        <w:t xml:space="preserve"> Přibližně 90</w:t>
      </w:r>
      <w:r w:rsidR="00DC1B8F" w:rsidRPr="005A127B">
        <w:rPr>
          <w:bCs/>
          <w:iCs/>
          <w:szCs w:val="22"/>
        </w:rPr>
        <w:t> </w:t>
      </w:r>
      <w:r w:rsidR="005321C7" w:rsidRPr="005A127B">
        <w:rPr>
          <w:bCs/>
          <w:iCs/>
          <w:szCs w:val="22"/>
        </w:rPr>
        <w:t>% pacientů dostalo alespoň jedn</w:t>
      </w:r>
      <w:r w:rsidR="008821FB">
        <w:rPr>
          <w:bCs/>
          <w:iCs/>
          <w:szCs w:val="22"/>
        </w:rPr>
        <w:t>u</w:t>
      </w:r>
      <w:r w:rsidR="005321C7" w:rsidRPr="005A127B">
        <w:rPr>
          <w:bCs/>
          <w:iCs/>
          <w:szCs w:val="22"/>
        </w:rPr>
        <w:t xml:space="preserve"> léčb</w:t>
      </w:r>
      <w:r w:rsidR="00D213FD" w:rsidRPr="005A127B">
        <w:rPr>
          <w:bCs/>
          <w:iCs/>
          <w:szCs w:val="22"/>
        </w:rPr>
        <w:t xml:space="preserve">u </w:t>
      </w:r>
      <w:r w:rsidR="00A35C3E" w:rsidRPr="005A127B">
        <w:rPr>
          <w:bCs/>
          <w:iCs/>
          <w:szCs w:val="22"/>
        </w:rPr>
        <w:t>a</w:t>
      </w:r>
      <w:r w:rsidR="005321C7" w:rsidRPr="005A127B">
        <w:rPr>
          <w:bCs/>
          <w:iCs/>
          <w:szCs w:val="22"/>
        </w:rPr>
        <w:t>lopeci</w:t>
      </w:r>
      <w:r w:rsidR="00A35C3E" w:rsidRPr="005A127B">
        <w:rPr>
          <w:bCs/>
          <w:iCs/>
          <w:szCs w:val="22"/>
        </w:rPr>
        <w:t>a</w:t>
      </w:r>
      <w:r w:rsidR="005321C7" w:rsidRPr="005A127B">
        <w:rPr>
          <w:bCs/>
          <w:iCs/>
          <w:szCs w:val="22"/>
        </w:rPr>
        <w:t xml:space="preserve"> areata </w:t>
      </w:r>
      <w:r w:rsidR="00A35C3E" w:rsidRPr="005A127B">
        <w:rPr>
          <w:bCs/>
          <w:iCs/>
          <w:szCs w:val="22"/>
        </w:rPr>
        <w:t xml:space="preserve">někdy </w:t>
      </w:r>
      <w:r w:rsidR="005321C7" w:rsidRPr="005A127B">
        <w:rPr>
          <w:bCs/>
          <w:iCs/>
          <w:szCs w:val="22"/>
        </w:rPr>
        <w:t>před vstupem do studií a 50</w:t>
      </w:r>
      <w:r w:rsidR="0084688F" w:rsidRPr="005A127B">
        <w:rPr>
          <w:bCs/>
          <w:iCs/>
          <w:szCs w:val="22"/>
        </w:rPr>
        <w:t> </w:t>
      </w:r>
      <w:r w:rsidR="005321C7" w:rsidRPr="005A127B">
        <w:rPr>
          <w:bCs/>
          <w:iCs/>
          <w:szCs w:val="22"/>
        </w:rPr>
        <w:t xml:space="preserve">% </w:t>
      </w:r>
      <w:r w:rsidR="00A35C3E" w:rsidRPr="005A127B">
        <w:rPr>
          <w:bCs/>
          <w:iCs/>
          <w:szCs w:val="22"/>
        </w:rPr>
        <w:t xml:space="preserve">dostalo </w:t>
      </w:r>
      <w:r w:rsidR="005321C7" w:rsidRPr="005A127B">
        <w:rPr>
          <w:bCs/>
          <w:iCs/>
          <w:szCs w:val="22"/>
        </w:rPr>
        <w:t>alespoň jedno systémové imunosupresivum. Použití povolené souběžné léčby alopeci</w:t>
      </w:r>
      <w:r w:rsidR="006C5502" w:rsidRPr="005A127B">
        <w:rPr>
          <w:bCs/>
          <w:iCs/>
          <w:szCs w:val="22"/>
        </w:rPr>
        <w:t>a</w:t>
      </w:r>
      <w:r w:rsidR="005321C7" w:rsidRPr="005A127B">
        <w:rPr>
          <w:bCs/>
          <w:iCs/>
          <w:szCs w:val="22"/>
        </w:rPr>
        <w:t xml:space="preserve"> areata bylo během studií hlášeno pouze u 4,3</w:t>
      </w:r>
      <w:r w:rsidR="0084688F" w:rsidRPr="005A127B">
        <w:rPr>
          <w:bCs/>
          <w:iCs/>
          <w:szCs w:val="22"/>
        </w:rPr>
        <w:t> </w:t>
      </w:r>
      <w:r w:rsidR="005321C7" w:rsidRPr="005A127B">
        <w:rPr>
          <w:bCs/>
          <w:iCs/>
          <w:szCs w:val="22"/>
        </w:rPr>
        <w:t>% pacientů.</w:t>
      </w:r>
    </w:p>
    <w:p w14:paraId="57BFF6F7" w14:textId="7A724C20" w:rsidR="008D2860" w:rsidRDefault="008D2860" w:rsidP="005321C7">
      <w:pPr>
        <w:keepNext/>
        <w:spacing w:line="240" w:lineRule="auto"/>
        <w:rPr>
          <w:bCs/>
          <w:iCs/>
          <w:szCs w:val="22"/>
          <w:u w:val="single"/>
        </w:rPr>
      </w:pPr>
    </w:p>
    <w:p w14:paraId="606F3A93" w14:textId="0BC26869" w:rsidR="008D2860" w:rsidRPr="00E040B1" w:rsidRDefault="008D2860" w:rsidP="008D2860">
      <w:pPr>
        <w:keepNext/>
        <w:spacing w:line="240" w:lineRule="auto"/>
        <w:rPr>
          <w:bCs/>
          <w:i/>
          <w:szCs w:val="22"/>
          <w:u w:val="single"/>
        </w:rPr>
      </w:pPr>
      <w:r w:rsidRPr="00E040B1">
        <w:rPr>
          <w:bCs/>
          <w:i/>
          <w:szCs w:val="22"/>
          <w:u w:val="single"/>
        </w:rPr>
        <w:t>Klinická odpověď</w:t>
      </w:r>
    </w:p>
    <w:p w14:paraId="26DFBF7C" w14:textId="77777777" w:rsidR="00153543" w:rsidRPr="005A127B" w:rsidRDefault="00153543" w:rsidP="008D2860">
      <w:pPr>
        <w:keepNext/>
        <w:spacing w:line="240" w:lineRule="auto"/>
        <w:rPr>
          <w:bCs/>
          <w:i/>
          <w:szCs w:val="22"/>
        </w:rPr>
      </w:pPr>
    </w:p>
    <w:p w14:paraId="262702AE" w14:textId="1CB84978" w:rsidR="008D2860" w:rsidRPr="005A127B" w:rsidRDefault="008D2860" w:rsidP="008D2860">
      <w:pPr>
        <w:keepNext/>
        <w:spacing w:line="240" w:lineRule="auto"/>
        <w:rPr>
          <w:bCs/>
          <w:iCs/>
          <w:szCs w:val="22"/>
        </w:rPr>
      </w:pPr>
      <w:r w:rsidRPr="005A127B">
        <w:rPr>
          <w:bCs/>
          <w:iCs/>
          <w:szCs w:val="22"/>
        </w:rPr>
        <w:t>V obou studiích významně větší podíl pacientů randomizovaných na baricitinib 4 mg jednou denně dosáh</w:t>
      </w:r>
      <w:r w:rsidR="00A5364C" w:rsidRPr="005A127B">
        <w:rPr>
          <w:bCs/>
          <w:iCs/>
          <w:szCs w:val="22"/>
        </w:rPr>
        <w:t>nu</w:t>
      </w:r>
      <w:r w:rsidRPr="005A127B">
        <w:rPr>
          <w:bCs/>
          <w:iCs/>
          <w:szCs w:val="22"/>
        </w:rPr>
        <w:t>l S</w:t>
      </w:r>
      <w:r w:rsidR="005E4792" w:rsidRPr="005A127B">
        <w:rPr>
          <w:bCs/>
          <w:iCs/>
          <w:szCs w:val="22"/>
        </w:rPr>
        <w:t>ALT</w:t>
      </w:r>
      <w:r w:rsidRPr="005A127B">
        <w:rPr>
          <w:bCs/>
          <w:iCs/>
          <w:szCs w:val="22"/>
        </w:rPr>
        <w:t xml:space="preserve"> </w:t>
      </w:r>
      <w:r w:rsidR="003969A1" w:rsidRPr="00D40482">
        <w:rPr>
          <w:szCs w:val="22"/>
        </w:rPr>
        <w:t>≤</w:t>
      </w:r>
      <w:r w:rsidR="003969A1" w:rsidRPr="00B73809">
        <w:rPr>
          <w:szCs w:val="22"/>
        </w:rPr>
        <w:t> </w:t>
      </w:r>
      <w:r w:rsidRPr="005A127B">
        <w:rPr>
          <w:bCs/>
          <w:iCs/>
          <w:szCs w:val="22"/>
        </w:rPr>
        <w:t xml:space="preserve">20 v týdnu 36 ve srovnání s placebem, a to již od týdne </w:t>
      </w:r>
      <w:r w:rsidR="00B21F48" w:rsidRPr="005A127B">
        <w:rPr>
          <w:bCs/>
          <w:iCs/>
          <w:szCs w:val="22"/>
        </w:rPr>
        <w:t xml:space="preserve">8 </w:t>
      </w:r>
      <w:r w:rsidRPr="005A127B">
        <w:rPr>
          <w:bCs/>
          <w:iCs/>
          <w:szCs w:val="22"/>
        </w:rPr>
        <w:t>ve studii BRAVE</w:t>
      </w:r>
      <w:r w:rsidR="00E10D57" w:rsidRPr="005A127B">
        <w:rPr>
          <w:bCs/>
          <w:iCs/>
          <w:szCs w:val="22"/>
        </w:rPr>
        <w:t>-</w:t>
      </w:r>
      <w:r w:rsidRPr="005A127B">
        <w:rPr>
          <w:bCs/>
          <w:iCs/>
          <w:szCs w:val="22"/>
        </w:rPr>
        <w:t>AA1 a týdn</w:t>
      </w:r>
      <w:r w:rsidR="00F33BB6" w:rsidRPr="005A127B">
        <w:rPr>
          <w:bCs/>
          <w:iCs/>
          <w:szCs w:val="22"/>
        </w:rPr>
        <w:t>e</w:t>
      </w:r>
      <w:r w:rsidRPr="005A127B">
        <w:rPr>
          <w:bCs/>
          <w:iCs/>
          <w:szCs w:val="22"/>
        </w:rPr>
        <w:t xml:space="preserve"> </w:t>
      </w:r>
      <w:r w:rsidR="00E10D57" w:rsidRPr="005A127B">
        <w:rPr>
          <w:bCs/>
          <w:iCs/>
          <w:szCs w:val="22"/>
        </w:rPr>
        <w:t xml:space="preserve">12 </w:t>
      </w:r>
      <w:r w:rsidRPr="005A127B">
        <w:rPr>
          <w:bCs/>
          <w:iCs/>
          <w:szCs w:val="22"/>
        </w:rPr>
        <w:t>ve studii BRAVE</w:t>
      </w:r>
      <w:r w:rsidR="00E10D57" w:rsidRPr="005A127B">
        <w:rPr>
          <w:bCs/>
          <w:iCs/>
          <w:szCs w:val="22"/>
        </w:rPr>
        <w:t>-</w:t>
      </w:r>
      <w:r w:rsidRPr="005A127B">
        <w:rPr>
          <w:bCs/>
          <w:iCs/>
          <w:szCs w:val="22"/>
        </w:rPr>
        <w:t>AA2. Konzistentní účinnost byla pozorována u většiny sekundárních cílových parametrů (tabulka 9). Obrázek 2 ukazuje podíl pacientů, kteří do týdne</w:t>
      </w:r>
      <w:r w:rsidR="00B21F48" w:rsidRPr="005A127B">
        <w:rPr>
          <w:bCs/>
          <w:iCs/>
          <w:szCs w:val="22"/>
        </w:rPr>
        <w:t xml:space="preserve"> 36</w:t>
      </w:r>
      <w:r w:rsidRPr="005A127B">
        <w:rPr>
          <w:bCs/>
          <w:iCs/>
          <w:szCs w:val="22"/>
        </w:rPr>
        <w:t xml:space="preserve"> dosáhli SALT</w:t>
      </w:r>
      <w:r w:rsidR="00E302FD" w:rsidRPr="00D40482">
        <w:rPr>
          <w:szCs w:val="22"/>
        </w:rPr>
        <w:t> </w:t>
      </w:r>
      <w:r w:rsidR="00FC7E6B" w:rsidRPr="00D40482">
        <w:rPr>
          <w:szCs w:val="22"/>
        </w:rPr>
        <w:t>≤</w:t>
      </w:r>
      <w:r w:rsidR="00E302FD" w:rsidRPr="00B73809">
        <w:rPr>
          <w:rFonts w:hint="eastAsia"/>
          <w:szCs w:val="22"/>
        </w:rPr>
        <w:t> 20.</w:t>
      </w:r>
    </w:p>
    <w:p w14:paraId="419E888E" w14:textId="77777777" w:rsidR="008D2860" w:rsidRPr="005A127B" w:rsidRDefault="008D2860" w:rsidP="008D2860">
      <w:pPr>
        <w:keepNext/>
        <w:spacing w:line="240" w:lineRule="auto"/>
        <w:rPr>
          <w:bCs/>
          <w:iCs/>
          <w:szCs w:val="22"/>
        </w:rPr>
      </w:pPr>
    </w:p>
    <w:p w14:paraId="0DDF6522" w14:textId="09027634" w:rsidR="008D2860" w:rsidRPr="005A127B" w:rsidRDefault="008D2860" w:rsidP="008D2860">
      <w:pPr>
        <w:keepNext/>
        <w:spacing w:line="240" w:lineRule="auto"/>
        <w:rPr>
          <w:bCs/>
          <w:iCs/>
          <w:szCs w:val="22"/>
        </w:rPr>
      </w:pPr>
      <w:r w:rsidRPr="005A127B">
        <w:rPr>
          <w:bCs/>
          <w:iCs/>
          <w:szCs w:val="22"/>
        </w:rPr>
        <w:t xml:space="preserve">Účinky léčby v podskupinách (pohlaví, věk, hmotnost, eGFR, rasa, geografická oblast, závažnost onemocnění, </w:t>
      </w:r>
      <w:r w:rsidR="00832ADD" w:rsidRPr="005A127B">
        <w:rPr>
          <w:bCs/>
          <w:iCs/>
          <w:szCs w:val="22"/>
        </w:rPr>
        <w:t>délka</w:t>
      </w:r>
      <w:r w:rsidRPr="005A127B">
        <w:rPr>
          <w:bCs/>
          <w:iCs/>
          <w:szCs w:val="22"/>
        </w:rPr>
        <w:t xml:space="preserve"> </w:t>
      </w:r>
      <w:r w:rsidR="00660BB0" w:rsidRPr="005A127B">
        <w:rPr>
          <w:bCs/>
          <w:iCs/>
          <w:szCs w:val="22"/>
        </w:rPr>
        <w:t xml:space="preserve">aktuální </w:t>
      </w:r>
      <w:r w:rsidRPr="005A127B">
        <w:rPr>
          <w:bCs/>
          <w:iCs/>
          <w:szCs w:val="22"/>
        </w:rPr>
        <w:t>epizody alopeci</w:t>
      </w:r>
      <w:r w:rsidR="00A5364C" w:rsidRPr="005A127B">
        <w:rPr>
          <w:bCs/>
          <w:iCs/>
          <w:szCs w:val="22"/>
        </w:rPr>
        <w:t>a</w:t>
      </w:r>
      <w:r w:rsidRPr="005A127B">
        <w:rPr>
          <w:bCs/>
          <w:iCs/>
          <w:szCs w:val="22"/>
        </w:rPr>
        <w:t xml:space="preserve"> areata) byly v souladu s výsledky v celkové </w:t>
      </w:r>
      <w:r w:rsidR="00DC29BD" w:rsidRPr="005A127B">
        <w:rPr>
          <w:bCs/>
          <w:iCs/>
          <w:szCs w:val="22"/>
        </w:rPr>
        <w:t xml:space="preserve">studijní </w:t>
      </w:r>
      <w:r w:rsidRPr="005A127B">
        <w:rPr>
          <w:bCs/>
          <w:iCs/>
          <w:szCs w:val="22"/>
        </w:rPr>
        <w:t>populaci v</w:t>
      </w:r>
      <w:r w:rsidR="00DC29BD" w:rsidRPr="005A127B">
        <w:rPr>
          <w:bCs/>
          <w:iCs/>
          <w:szCs w:val="22"/>
        </w:rPr>
        <w:t> </w:t>
      </w:r>
      <w:r w:rsidRPr="005A127B">
        <w:rPr>
          <w:bCs/>
          <w:iCs/>
          <w:szCs w:val="22"/>
        </w:rPr>
        <w:t>týdnu</w:t>
      </w:r>
      <w:r w:rsidR="00DC29BD" w:rsidRPr="005A127B">
        <w:rPr>
          <w:bCs/>
          <w:iCs/>
          <w:szCs w:val="22"/>
        </w:rPr>
        <w:t xml:space="preserve"> 36</w:t>
      </w:r>
      <w:r w:rsidRPr="005A127B">
        <w:rPr>
          <w:bCs/>
          <w:iCs/>
          <w:szCs w:val="22"/>
        </w:rPr>
        <w:t>.</w:t>
      </w:r>
    </w:p>
    <w:p w14:paraId="2E843FA1" w14:textId="2289D743" w:rsidR="00363978" w:rsidRDefault="00363978" w:rsidP="008D2860">
      <w:pPr>
        <w:keepNext/>
        <w:spacing w:line="240" w:lineRule="auto"/>
        <w:rPr>
          <w:bCs/>
          <w:iCs/>
          <w:szCs w:val="22"/>
          <w:u w:val="single"/>
        </w:rPr>
      </w:pPr>
    </w:p>
    <w:p w14:paraId="1F9812D6" w14:textId="27B6958C" w:rsidR="00363978" w:rsidRPr="0074586B" w:rsidRDefault="00363978" w:rsidP="00363978">
      <w:pPr>
        <w:pStyle w:val="NormalWeb"/>
        <w:keepNext/>
        <w:shd w:val="clear" w:color="auto" w:fill="FFFFFF"/>
        <w:spacing w:before="0" w:beforeAutospacing="0" w:after="0" w:afterAutospacing="0"/>
        <w:rPr>
          <w:rFonts w:eastAsia="MS Mincho"/>
          <w:b/>
          <w:bCs/>
          <w:sz w:val="22"/>
          <w:szCs w:val="22"/>
        </w:rPr>
      </w:pPr>
      <w:r w:rsidRPr="008D7324">
        <w:rPr>
          <w:b/>
          <w:bCs/>
          <w:sz w:val="22"/>
          <w:szCs w:val="22"/>
        </w:rPr>
        <w:t>Tabulka</w:t>
      </w:r>
      <w:r w:rsidR="00F25130">
        <w:rPr>
          <w:b/>
          <w:bCs/>
          <w:sz w:val="22"/>
          <w:szCs w:val="22"/>
        </w:rPr>
        <w:t> </w:t>
      </w:r>
      <w:r>
        <w:rPr>
          <w:b/>
          <w:bCs/>
          <w:sz w:val="22"/>
          <w:szCs w:val="22"/>
        </w:rPr>
        <w:t>9</w:t>
      </w:r>
      <w:r w:rsidRPr="00025DAE">
        <w:rPr>
          <w:b/>
          <w:bCs/>
          <w:sz w:val="22"/>
          <w:szCs w:val="22"/>
        </w:rPr>
        <w:t xml:space="preserve">: </w:t>
      </w:r>
      <w:r w:rsidRPr="006C4E89">
        <w:rPr>
          <w:b/>
          <w:bCs/>
          <w:sz w:val="22"/>
          <w:szCs w:val="22"/>
        </w:rPr>
        <w:t xml:space="preserve">Účinnost baricitinibu </w:t>
      </w:r>
      <w:r w:rsidR="00B45E2F" w:rsidRPr="00B45E2F">
        <w:rPr>
          <w:b/>
          <w:bCs/>
          <w:sz w:val="22"/>
          <w:szCs w:val="22"/>
        </w:rPr>
        <w:t xml:space="preserve">do týdne 36 </w:t>
      </w:r>
      <w:r w:rsidR="00E61AAB">
        <w:rPr>
          <w:b/>
          <w:bCs/>
          <w:sz w:val="22"/>
          <w:szCs w:val="22"/>
        </w:rPr>
        <w:t xml:space="preserve">ve sloučených studiích </w:t>
      </w:r>
      <w:r w:rsidR="00B45E2F" w:rsidRPr="00B45E2F">
        <w:rPr>
          <w:b/>
          <w:bCs/>
          <w:sz w:val="22"/>
          <w:szCs w:val="22"/>
        </w:rPr>
        <w:t>(</w:t>
      </w:r>
      <w:r w:rsidR="00E61AAB">
        <w:rPr>
          <w:b/>
          <w:bCs/>
          <w:sz w:val="22"/>
          <w:szCs w:val="22"/>
        </w:rPr>
        <w:t xml:space="preserve">sloučená </w:t>
      </w:r>
      <w:r w:rsidR="00B45E2F" w:rsidRPr="00B45E2F">
        <w:rPr>
          <w:b/>
          <w:bCs/>
          <w:sz w:val="22"/>
          <w:szCs w:val="22"/>
        </w:rPr>
        <w:t>populace</w:t>
      </w:r>
      <w:r w:rsidR="00970B41">
        <w:rPr>
          <w:b/>
          <w:bCs/>
          <w:sz w:val="22"/>
          <w:szCs w:val="22"/>
        </w:rPr>
        <w:t xml:space="preserve"> pro </w:t>
      </w:r>
      <w:r w:rsidR="00B40160" w:rsidRPr="00B45E2F">
        <w:rPr>
          <w:b/>
          <w:bCs/>
          <w:sz w:val="22"/>
          <w:szCs w:val="22"/>
        </w:rPr>
        <w:t>účinnost</w:t>
      </w:r>
      <w:r w:rsidR="00B40160" w:rsidRPr="0086603B">
        <w:rPr>
          <w:b/>
          <w:bCs/>
          <w:sz w:val="22"/>
          <w:szCs w:val="22"/>
          <w:vertAlign w:val="superscript"/>
        </w:rPr>
        <w:t>a</w:t>
      </w:r>
      <w:r w:rsidR="0074586B">
        <w:rPr>
          <w:b/>
          <w:bCs/>
          <w:sz w:val="22"/>
          <w:szCs w:val="22"/>
          <w:vertAlign w:val="superscript"/>
        </w:rPr>
        <w:t xml:space="preserve"> </w:t>
      </w:r>
      <w:r w:rsidR="00970B41">
        <w:rPr>
          <w:b/>
          <w:bCs/>
          <w:sz w:val="22"/>
          <w:szCs w:val="22"/>
        </w:rPr>
        <w:t xml:space="preserve">do </w:t>
      </w:r>
      <w:r w:rsidR="00B45E2F" w:rsidRPr="00B45E2F">
        <w:rPr>
          <w:b/>
          <w:bCs/>
          <w:sz w:val="22"/>
          <w:szCs w:val="22"/>
        </w:rPr>
        <w:t>týdne</w:t>
      </w:r>
      <w:r w:rsidR="00F87A88">
        <w:rPr>
          <w:b/>
          <w:bCs/>
          <w:sz w:val="22"/>
          <w:szCs w:val="22"/>
        </w:rPr>
        <w:t xml:space="preserve"> 36</w:t>
      </w:r>
      <w:r w:rsidR="00B45E2F" w:rsidRPr="00B45E2F">
        <w:rPr>
          <w:b/>
          <w:bCs/>
          <w:sz w:val="22"/>
          <w:szCs w:val="22"/>
        </w:rPr>
        <w:t>)</w:t>
      </w:r>
    </w:p>
    <w:p w14:paraId="77035C47" w14:textId="2954ACC1" w:rsidR="005B090E" w:rsidRDefault="005B090E" w:rsidP="005321C7">
      <w:pPr>
        <w:keepNext/>
        <w:spacing w:line="240" w:lineRule="auto"/>
        <w:rPr>
          <w:bCs/>
          <w:iCs/>
          <w:szCs w:val="22"/>
          <w:u w:val="single"/>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64"/>
        <w:gridCol w:w="1843"/>
        <w:gridCol w:w="1712"/>
        <w:gridCol w:w="1690"/>
      </w:tblGrid>
      <w:tr w:rsidR="00D05FC8" w:rsidRPr="002E297B" w14:paraId="41219AD7" w14:textId="77777777" w:rsidTr="00E7491A">
        <w:trPr>
          <w:trHeight w:val="431"/>
          <w:tblHeader/>
          <w:jc w:val="center"/>
        </w:trPr>
        <w:tc>
          <w:tcPr>
            <w:tcW w:w="3964" w:type="dxa"/>
            <w:tcBorders>
              <w:right w:val="single" w:sz="12" w:space="0" w:color="auto"/>
            </w:tcBorders>
            <w:tcMar>
              <w:top w:w="0" w:type="dxa"/>
              <w:left w:w="108" w:type="dxa"/>
              <w:bottom w:w="0" w:type="dxa"/>
              <w:right w:w="108" w:type="dxa"/>
            </w:tcMar>
          </w:tcPr>
          <w:p w14:paraId="77609BD1" w14:textId="77777777" w:rsidR="00D05FC8" w:rsidRPr="00A8531E" w:rsidRDefault="00D05FC8" w:rsidP="006C4E89">
            <w:pPr>
              <w:pStyle w:val="NoSpacing"/>
              <w:keepNext/>
              <w:rPr>
                <w:b/>
                <w:bCs/>
                <w:szCs w:val="22"/>
              </w:rPr>
            </w:pPr>
          </w:p>
        </w:tc>
        <w:tc>
          <w:tcPr>
            <w:tcW w:w="5245" w:type="dxa"/>
            <w:gridSpan w:val="3"/>
          </w:tcPr>
          <w:p w14:paraId="5046A480" w14:textId="1566ED7C" w:rsidR="00D05FC8" w:rsidRPr="00DF5A2D" w:rsidRDefault="00A85824" w:rsidP="006C4E89">
            <w:pPr>
              <w:pStyle w:val="NoSpacing"/>
              <w:keepNext/>
              <w:jc w:val="center"/>
              <w:rPr>
                <w:b/>
                <w:szCs w:val="22"/>
              </w:rPr>
            </w:pPr>
            <w:r>
              <w:rPr>
                <w:b/>
                <w:szCs w:val="22"/>
              </w:rPr>
              <w:t>S</w:t>
            </w:r>
            <w:r w:rsidR="00E61AAB">
              <w:rPr>
                <w:b/>
                <w:szCs w:val="22"/>
              </w:rPr>
              <w:t>loučená data</w:t>
            </w:r>
            <w:r w:rsidRPr="00DF5A2D">
              <w:rPr>
                <w:b/>
                <w:szCs w:val="22"/>
              </w:rPr>
              <w:t xml:space="preserve"> </w:t>
            </w:r>
            <w:r>
              <w:rPr>
                <w:b/>
                <w:szCs w:val="22"/>
              </w:rPr>
              <w:t xml:space="preserve">z </w:t>
            </w:r>
            <w:r w:rsidR="00D05FC8" w:rsidRPr="00DF5A2D">
              <w:rPr>
                <w:b/>
                <w:szCs w:val="22"/>
              </w:rPr>
              <w:t>BRAVE-AA1</w:t>
            </w:r>
            <w:r w:rsidR="00D05FC8" w:rsidRPr="002C6D28">
              <w:rPr>
                <w:b/>
                <w:szCs w:val="22"/>
              </w:rPr>
              <w:t xml:space="preserve"> (</w:t>
            </w:r>
            <w:r w:rsidR="00E61AAB">
              <w:rPr>
                <w:b/>
                <w:szCs w:val="22"/>
              </w:rPr>
              <w:t xml:space="preserve">část </w:t>
            </w:r>
            <w:r w:rsidR="00745455">
              <w:rPr>
                <w:b/>
                <w:szCs w:val="22"/>
              </w:rPr>
              <w:t>fáze</w:t>
            </w:r>
            <w:r w:rsidR="00D05FC8" w:rsidRPr="002C6D28">
              <w:rPr>
                <w:b/>
                <w:szCs w:val="22"/>
              </w:rPr>
              <w:t xml:space="preserve"> III</w:t>
            </w:r>
            <w:r w:rsidR="00CE1C35">
              <w:rPr>
                <w:b/>
                <w:szCs w:val="22"/>
              </w:rPr>
              <w:t xml:space="preserve"> </w:t>
            </w:r>
            <w:r w:rsidR="00E61AAB">
              <w:rPr>
                <w:b/>
                <w:szCs w:val="22"/>
              </w:rPr>
              <w:t xml:space="preserve">ze </w:t>
            </w:r>
            <w:r w:rsidR="002D324F">
              <w:rPr>
                <w:b/>
                <w:szCs w:val="22"/>
              </w:rPr>
              <w:t>studie fáz</w:t>
            </w:r>
            <w:r w:rsidR="000A2941">
              <w:rPr>
                <w:b/>
                <w:szCs w:val="22"/>
              </w:rPr>
              <w:t>e</w:t>
            </w:r>
            <w:r w:rsidR="00D05FC8" w:rsidRPr="002C6D28">
              <w:rPr>
                <w:b/>
                <w:szCs w:val="22"/>
              </w:rPr>
              <w:t xml:space="preserve"> II/III) a </w:t>
            </w:r>
            <w:r w:rsidR="00D05FC8" w:rsidRPr="00DF5A2D">
              <w:rPr>
                <w:b/>
                <w:szCs w:val="22"/>
              </w:rPr>
              <w:t>BRAVE-AA2 (</w:t>
            </w:r>
            <w:r w:rsidR="002D324F">
              <w:rPr>
                <w:b/>
                <w:szCs w:val="22"/>
              </w:rPr>
              <w:t>studie fáze</w:t>
            </w:r>
            <w:r w:rsidR="00D05FC8" w:rsidRPr="00DF5A2D">
              <w:rPr>
                <w:b/>
                <w:szCs w:val="22"/>
              </w:rPr>
              <w:t xml:space="preserve"> III) *</w:t>
            </w:r>
          </w:p>
        </w:tc>
      </w:tr>
      <w:tr w:rsidR="00D05FC8" w:rsidRPr="002E297B" w14:paraId="3C148B2F" w14:textId="77777777" w:rsidTr="00E7491A">
        <w:trPr>
          <w:trHeight w:val="431"/>
          <w:tblHeader/>
          <w:jc w:val="center"/>
        </w:trPr>
        <w:tc>
          <w:tcPr>
            <w:tcW w:w="3964" w:type="dxa"/>
            <w:tcBorders>
              <w:right w:val="single" w:sz="12" w:space="0" w:color="auto"/>
            </w:tcBorders>
            <w:tcMar>
              <w:top w:w="0" w:type="dxa"/>
              <w:left w:w="108" w:type="dxa"/>
              <w:bottom w:w="0" w:type="dxa"/>
              <w:right w:w="108" w:type="dxa"/>
            </w:tcMar>
          </w:tcPr>
          <w:p w14:paraId="413E09DD" w14:textId="77777777" w:rsidR="00D05FC8" w:rsidRPr="002E297B" w:rsidRDefault="00D05FC8" w:rsidP="006C4E89">
            <w:pPr>
              <w:pStyle w:val="NoSpacing"/>
              <w:keepNext/>
              <w:rPr>
                <w:szCs w:val="22"/>
              </w:rPr>
            </w:pPr>
          </w:p>
        </w:tc>
        <w:tc>
          <w:tcPr>
            <w:tcW w:w="1843" w:type="dxa"/>
            <w:tcBorders>
              <w:left w:val="single" w:sz="12" w:space="0" w:color="auto"/>
            </w:tcBorders>
            <w:tcMar>
              <w:top w:w="0" w:type="dxa"/>
              <w:left w:w="108" w:type="dxa"/>
              <w:bottom w:w="0" w:type="dxa"/>
              <w:right w:w="108" w:type="dxa"/>
            </w:tcMar>
            <w:hideMark/>
          </w:tcPr>
          <w:p w14:paraId="040D4260" w14:textId="5FD4806C" w:rsidR="00D05FC8" w:rsidRPr="00397DA5" w:rsidRDefault="001C6523" w:rsidP="006C4E89">
            <w:pPr>
              <w:pStyle w:val="NoSpacing"/>
              <w:keepNext/>
              <w:jc w:val="center"/>
              <w:rPr>
                <w:bCs/>
                <w:szCs w:val="22"/>
              </w:rPr>
            </w:pPr>
            <w:r>
              <w:rPr>
                <w:bCs/>
                <w:szCs w:val="22"/>
              </w:rPr>
              <w:t>p</w:t>
            </w:r>
            <w:r w:rsidR="00D05FC8">
              <w:rPr>
                <w:bCs/>
                <w:szCs w:val="22"/>
              </w:rPr>
              <w:t>lacebo</w:t>
            </w:r>
          </w:p>
          <w:p w14:paraId="0BB7FD3F" w14:textId="1FDB4DF3" w:rsidR="00D05FC8" w:rsidRPr="00397DA5" w:rsidRDefault="00BB181C" w:rsidP="006C4E89">
            <w:pPr>
              <w:pStyle w:val="NoSpacing"/>
              <w:keepNext/>
              <w:jc w:val="center"/>
              <w:rPr>
                <w:bCs/>
                <w:szCs w:val="22"/>
              </w:rPr>
            </w:pPr>
            <w:r>
              <w:rPr>
                <w:bCs/>
                <w:szCs w:val="22"/>
              </w:rPr>
              <w:t>n</w:t>
            </w:r>
            <w:r w:rsidR="00D05FC8" w:rsidRPr="00397DA5">
              <w:rPr>
                <w:bCs/>
                <w:szCs w:val="22"/>
              </w:rPr>
              <w:t>=</w:t>
            </w:r>
            <w:r w:rsidR="00D05FC8">
              <w:rPr>
                <w:bCs/>
                <w:szCs w:val="22"/>
              </w:rPr>
              <w:t>345</w:t>
            </w:r>
          </w:p>
        </w:tc>
        <w:tc>
          <w:tcPr>
            <w:tcW w:w="1712" w:type="dxa"/>
          </w:tcPr>
          <w:p w14:paraId="2C7B1F59" w14:textId="78A8A949" w:rsidR="00D05FC8" w:rsidRPr="00397DA5" w:rsidRDefault="001C6523" w:rsidP="006C4E89">
            <w:pPr>
              <w:pStyle w:val="NoSpacing"/>
              <w:keepNext/>
              <w:jc w:val="center"/>
              <w:rPr>
                <w:bCs/>
                <w:szCs w:val="22"/>
              </w:rPr>
            </w:pPr>
            <w:r>
              <w:rPr>
                <w:bCs/>
                <w:szCs w:val="22"/>
              </w:rPr>
              <w:t>b</w:t>
            </w:r>
            <w:r w:rsidR="00D05FC8">
              <w:rPr>
                <w:bCs/>
                <w:szCs w:val="22"/>
              </w:rPr>
              <w:t>aricitinib</w:t>
            </w:r>
            <w:r w:rsidR="00D05FC8" w:rsidRPr="00397DA5">
              <w:rPr>
                <w:bCs/>
                <w:szCs w:val="22"/>
              </w:rPr>
              <w:t xml:space="preserve"> 2</w:t>
            </w:r>
            <w:r w:rsidR="00D05FC8">
              <w:rPr>
                <w:bCs/>
                <w:szCs w:val="22"/>
              </w:rPr>
              <w:t> </w:t>
            </w:r>
            <w:r w:rsidR="00D05FC8" w:rsidRPr="00397DA5">
              <w:rPr>
                <w:bCs/>
                <w:szCs w:val="22"/>
              </w:rPr>
              <w:t>mg</w:t>
            </w:r>
          </w:p>
          <w:p w14:paraId="0A6E5B6C" w14:textId="2859ED9E" w:rsidR="00D05FC8" w:rsidRPr="00397DA5" w:rsidRDefault="00BB181C" w:rsidP="006C4E89">
            <w:pPr>
              <w:pStyle w:val="NoSpacing"/>
              <w:keepNext/>
              <w:jc w:val="center"/>
              <w:rPr>
                <w:bCs/>
                <w:szCs w:val="22"/>
              </w:rPr>
            </w:pPr>
            <w:r>
              <w:rPr>
                <w:bCs/>
                <w:szCs w:val="22"/>
              </w:rPr>
              <w:t>n</w:t>
            </w:r>
            <w:r w:rsidR="00D05FC8" w:rsidRPr="00397DA5">
              <w:rPr>
                <w:bCs/>
                <w:szCs w:val="22"/>
              </w:rPr>
              <w:t>=</w:t>
            </w:r>
            <w:r w:rsidR="00D05FC8">
              <w:rPr>
                <w:bCs/>
                <w:szCs w:val="22"/>
              </w:rPr>
              <w:t>340</w:t>
            </w:r>
          </w:p>
        </w:tc>
        <w:tc>
          <w:tcPr>
            <w:tcW w:w="1690" w:type="dxa"/>
          </w:tcPr>
          <w:p w14:paraId="46B5F9A7" w14:textId="0A43BCCB" w:rsidR="00D05FC8" w:rsidRPr="00397DA5" w:rsidRDefault="001C6523" w:rsidP="006C4E89">
            <w:pPr>
              <w:pStyle w:val="NoSpacing"/>
              <w:keepNext/>
              <w:jc w:val="center"/>
              <w:rPr>
                <w:bCs/>
                <w:szCs w:val="22"/>
              </w:rPr>
            </w:pPr>
            <w:r>
              <w:rPr>
                <w:bCs/>
                <w:szCs w:val="22"/>
              </w:rPr>
              <w:t>b</w:t>
            </w:r>
            <w:r w:rsidR="00D05FC8">
              <w:rPr>
                <w:bCs/>
                <w:szCs w:val="22"/>
              </w:rPr>
              <w:t>aricitinib</w:t>
            </w:r>
            <w:r w:rsidR="00D05FC8" w:rsidRPr="00397DA5">
              <w:rPr>
                <w:bCs/>
                <w:szCs w:val="22"/>
              </w:rPr>
              <w:t xml:space="preserve"> 4</w:t>
            </w:r>
            <w:r w:rsidR="00D05FC8">
              <w:rPr>
                <w:bCs/>
                <w:szCs w:val="22"/>
              </w:rPr>
              <w:t> </w:t>
            </w:r>
            <w:r w:rsidR="00D05FC8" w:rsidRPr="00397DA5">
              <w:rPr>
                <w:bCs/>
                <w:szCs w:val="22"/>
              </w:rPr>
              <w:t>mg</w:t>
            </w:r>
          </w:p>
          <w:p w14:paraId="4E375714" w14:textId="46E54DC2" w:rsidR="00D05FC8" w:rsidRPr="00397DA5" w:rsidRDefault="00BB181C" w:rsidP="006C4E89">
            <w:pPr>
              <w:pStyle w:val="NoSpacing"/>
              <w:keepNext/>
              <w:jc w:val="center"/>
              <w:rPr>
                <w:bCs/>
                <w:szCs w:val="22"/>
              </w:rPr>
            </w:pPr>
            <w:r>
              <w:rPr>
                <w:bCs/>
                <w:szCs w:val="22"/>
              </w:rPr>
              <w:t>n</w:t>
            </w:r>
            <w:r w:rsidR="00D05FC8" w:rsidRPr="00397DA5">
              <w:rPr>
                <w:bCs/>
                <w:szCs w:val="22"/>
              </w:rPr>
              <w:t>=</w:t>
            </w:r>
            <w:r w:rsidR="00D05FC8">
              <w:rPr>
                <w:bCs/>
                <w:szCs w:val="22"/>
              </w:rPr>
              <w:t>515</w:t>
            </w:r>
          </w:p>
        </w:tc>
      </w:tr>
      <w:tr w:rsidR="00D05FC8" w:rsidRPr="002E297B" w14:paraId="503B0F05" w14:textId="77777777" w:rsidTr="00E7491A">
        <w:trPr>
          <w:trHeight w:val="142"/>
          <w:jc w:val="center"/>
        </w:trPr>
        <w:tc>
          <w:tcPr>
            <w:tcW w:w="3964" w:type="dxa"/>
            <w:tcBorders>
              <w:right w:val="single" w:sz="12" w:space="0" w:color="auto"/>
            </w:tcBorders>
            <w:tcMar>
              <w:top w:w="0" w:type="dxa"/>
              <w:left w:w="108" w:type="dxa"/>
              <w:bottom w:w="0" w:type="dxa"/>
              <w:right w:w="108" w:type="dxa"/>
            </w:tcMar>
            <w:hideMark/>
          </w:tcPr>
          <w:p w14:paraId="7B2C59A5" w14:textId="6C18B1DF" w:rsidR="00D05FC8" w:rsidRPr="002E297B" w:rsidRDefault="00D05FC8" w:rsidP="006C4E89">
            <w:pPr>
              <w:pStyle w:val="NoSpacing"/>
              <w:rPr>
                <w:szCs w:val="22"/>
              </w:rPr>
            </w:pPr>
            <w:r w:rsidRPr="002E297B">
              <w:rPr>
                <w:szCs w:val="22"/>
              </w:rPr>
              <w:t>SALT ≤</w:t>
            </w:r>
            <w:r>
              <w:rPr>
                <w:szCs w:val="22"/>
              </w:rPr>
              <w:t> </w:t>
            </w:r>
            <w:r w:rsidRPr="002E297B">
              <w:rPr>
                <w:szCs w:val="22"/>
              </w:rPr>
              <w:t>20</w:t>
            </w:r>
            <w:r>
              <w:rPr>
                <w:szCs w:val="22"/>
              </w:rPr>
              <w:t xml:space="preserve"> </w:t>
            </w:r>
            <w:r w:rsidR="00BB3BFE">
              <w:rPr>
                <w:szCs w:val="22"/>
              </w:rPr>
              <w:t>v týdnu</w:t>
            </w:r>
            <w:r>
              <w:rPr>
                <w:szCs w:val="22"/>
              </w:rPr>
              <w:t> 36</w:t>
            </w:r>
          </w:p>
        </w:tc>
        <w:tc>
          <w:tcPr>
            <w:tcW w:w="1843" w:type="dxa"/>
            <w:tcBorders>
              <w:left w:val="single" w:sz="12" w:space="0" w:color="auto"/>
            </w:tcBorders>
            <w:tcMar>
              <w:top w:w="0" w:type="dxa"/>
              <w:left w:w="108" w:type="dxa"/>
              <w:bottom w:w="0" w:type="dxa"/>
              <w:right w:w="108" w:type="dxa"/>
            </w:tcMar>
          </w:tcPr>
          <w:p w14:paraId="6F780B65" w14:textId="3E50DDD2" w:rsidR="00D05FC8" w:rsidRPr="002E297B" w:rsidRDefault="00D05FC8" w:rsidP="006C4E89">
            <w:pPr>
              <w:pStyle w:val="NoSpacing"/>
              <w:jc w:val="center"/>
              <w:rPr>
                <w:szCs w:val="22"/>
              </w:rPr>
            </w:pPr>
            <w:r>
              <w:rPr>
                <w:szCs w:val="22"/>
              </w:rPr>
              <w:t>4</w:t>
            </w:r>
            <w:r w:rsidR="00E628E6">
              <w:rPr>
                <w:szCs w:val="22"/>
              </w:rPr>
              <w:t>,</w:t>
            </w:r>
            <w:r>
              <w:rPr>
                <w:szCs w:val="22"/>
              </w:rPr>
              <w:t>1 </w:t>
            </w:r>
            <w:r w:rsidRPr="002E297B">
              <w:rPr>
                <w:szCs w:val="22"/>
              </w:rPr>
              <w:t>%</w:t>
            </w:r>
          </w:p>
        </w:tc>
        <w:tc>
          <w:tcPr>
            <w:tcW w:w="1712" w:type="dxa"/>
          </w:tcPr>
          <w:p w14:paraId="6B5A16A7" w14:textId="0FB3AD0C" w:rsidR="00D05FC8" w:rsidRPr="002E297B" w:rsidRDefault="00D05FC8" w:rsidP="006C4E89">
            <w:pPr>
              <w:pStyle w:val="NoSpacing"/>
              <w:jc w:val="center"/>
              <w:rPr>
                <w:szCs w:val="22"/>
              </w:rPr>
            </w:pPr>
            <w:r>
              <w:rPr>
                <w:szCs w:val="22"/>
              </w:rPr>
              <w:t>19</w:t>
            </w:r>
            <w:r w:rsidR="00E628E6">
              <w:rPr>
                <w:szCs w:val="22"/>
              </w:rPr>
              <w:t>,</w:t>
            </w:r>
            <w:r>
              <w:rPr>
                <w:szCs w:val="22"/>
              </w:rPr>
              <w:t>7 </w:t>
            </w:r>
            <w:r w:rsidRPr="002E297B">
              <w:rPr>
                <w:szCs w:val="22"/>
              </w:rPr>
              <w:t>%</w:t>
            </w:r>
            <w:r w:rsidRPr="00D007F0">
              <w:rPr>
                <w:szCs w:val="22"/>
              </w:rPr>
              <w:t>**</w:t>
            </w:r>
          </w:p>
        </w:tc>
        <w:tc>
          <w:tcPr>
            <w:tcW w:w="1690" w:type="dxa"/>
          </w:tcPr>
          <w:p w14:paraId="7A23F355" w14:textId="238721E2" w:rsidR="00D05FC8" w:rsidRPr="002E297B" w:rsidRDefault="00D05FC8" w:rsidP="006C4E89">
            <w:pPr>
              <w:pStyle w:val="NoSpacing"/>
              <w:jc w:val="center"/>
              <w:rPr>
                <w:szCs w:val="22"/>
              </w:rPr>
            </w:pPr>
            <w:r>
              <w:rPr>
                <w:szCs w:val="22"/>
              </w:rPr>
              <w:t>34</w:t>
            </w:r>
            <w:r w:rsidR="00E628E6">
              <w:rPr>
                <w:szCs w:val="22"/>
              </w:rPr>
              <w:t>,</w:t>
            </w:r>
            <w:r>
              <w:rPr>
                <w:szCs w:val="22"/>
              </w:rPr>
              <w:t>0 </w:t>
            </w:r>
            <w:r w:rsidRPr="00D007F0">
              <w:rPr>
                <w:szCs w:val="22"/>
              </w:rPr>
              <w:t>%**</w:t>
            </w:r>
          </w:p>
        </w:tc>
      </w:tr>
      <w:tr w:rsidR="00D05FC8" w:rsidRPr="002E297B" w14:paraId="67372827" w14:textId="77777777" w:rsidTr="00E7491A">
        <w:trPr>
          <w:trHeight w:val="142"/>
          <w:jc w:val="center"/>
        </w:trPr>
        <w:tc>
          <w:tcPr>
            <w:tcW w:w="3964" w:type="dxa"/>
            <w:tcBorders>
              <w:right w:val="single" w:sz="12" w:space="0" w:color="auto"/>
            </w:tcBorders>
            <w:tcMar>
              <w:top w:w="0" w:type="dxa"/>
              <w:left w:w="108" w:type="dxa"/>
              <w:bottom w:w="0" w:type="dxa"/>
              <w:right w:w="108" w:type="dxa"/>
            </w:tcMar>
          </w:tcPr>
          <w:p w14:paraId="04BC187F" w14:textId="3FED6E7B" w:rsidR="00D05FC8" w:rsidRPr="002E297B" w:rsidRDefault="00D05FC8" w:rsidP="006C4E89">
            <w:pPr>
              <w:pStyle w:val="NoSpacing"/>
              <w:rPr>
                <w:szCs w:val="22"/>
              </w:rPr>
            </w:pPr>
            <w:r w:rsidRPr="005430D3">
              <w:rPr>
                <w:szCs w:val="22"/>
              </w:rPr>
              <w:t>SALT ≤</w:t>
            </w:r>
            <w:r>
              <w:rPr>
                <w:szCs w:val="22"/>
              </w:rPr>
              <w:t> </w:t>
            </w:r>
            <w:r w:rsidRPr="005430D3">
              <w:rPr>
                <w:szCs w:val="22"/>
              </w:rPr>
              <w:t xml:space="preserve">20 </w:t>
            </w:r>
            <w:r w:rsidR="00BB3BFE">
              <w:rPr>
                <w:szCs w:val="22"/>
              </w:rPr>
              <w:t>v týdnu</w:t>
            </w:r>
            <w:r>
              <w:rPr>
                <w:szCs w:val="22"/>
              </w:rPr>
              <w:t> </w:t>
            </w:r>
            <w:r w:rsidRPr="005430D3">
              <w:rPr>
                <w:szCs w:val="22"/>
              </w:rPr>
              <w:t>24</w:t>
            </w:r>
          </w:p>
        </w:tc>
        <w:tc>
          <w:tcPr>
            <w:tcW w:w="1843" w:type="dxa"/>
            <w:tcBorders>
              <w:left w:val="single" w:sz="12" w:space="0" w:color="auto"/>
            </w:tcBorders>
            <w:tcMar>
              <w:top w:w="0" w:type="dxa"/>
              <w:left w:w="108" w:type="dxa"/>
              <w:bottom w:w="0" w:type="dxa"/>
              <w:right w:w="108" w:type="dxa"/>
            </w:tcMar>
          </w:tcPr>
          <w:p w14:paraId="3F048645" w14:textId="2E1A7DA5" w:rsidR="00D05FC8" w:rsidRPr="00E06075" w:rsidRDefault="00D05FC8" w:rsidP="006C4E89">
            <w:pPr>
              <w:pStyle w:val="NoSpacing"/>
              <w:jc w:val="center"/>
              <w:rPr>
                <w:szCs w:val="22"/>
              </w:rPr>
            </w:pPr>
            <w:r>
              <w:rPr>
                <w:szCs w:val="22"/>
              </w:rPr>
              <w:t>3</w:t>
            </w:r>
            <w:r w:rsidR="00E628E6">
              <w:rPr>
                <w:szCs w:val="22"/>
              </w:rPr>
              <w:t>,</w:t>
            </w:r>
            <w:r>
              <w:rPr>
                <w:szCs w:val="22"/>
              </w:rPr>
              <w:t>2 </w:t>
            </w:r>
            <w:r w:rsidRPr="00F40743">
              <w:rPr>
                <w:szCs w:val="22"/>
              </w:rPr>
              <w:t>%</w:t>
            </w:r>
          </w:p>
        </w:tc>
        <w:tc>
          <w:tcPr>
            <w:tcW w:w="1712" w:type="dxa"/>
          </w:tcPr>
          <w:p w14:paraId="2B9FDF82" w14:textId="59656504" w:rsidR="00D05FC8" w:rsidRPr="00E06075" w:rsidRDefault="00D05FC8" w:rsidP="006C4E89">
            <w:pPr>
              <w:pStyle w:val="NoSpacing"/>
              <w:jc w:val="center"/>
              <w:rPr>
                <w:szCs w:val="22"/>
              </w:rPr>
            </w:pPr>
            <w:r>
              <w:rPr>
                <w:szCs w:val="22"/>
              </w:rPr>
              <w:t>11</w:t>
            </w:r>
            <w:r w:rsidR="00A0597A">
              <w:rPr>
                <w:szCs w:val="22"/>
              </w:rPr>
              <w:t>,</w:t>
            </w:r>
            <w:r>
              <w:rPr>
                <w:szCs w:val="22"/>
              </w:rPr>
              <w:t>2 </w:t>
            </w:r>
            <w:r w:rsidRPr="00F40743">
              <w:rPr>
                <w:szCs w:val="22"/>
              </w:rPr>
              <w:t>%</w:t>
            </w:r>
          </w:p>
        </w:tc>
        <w:tc>
          <w:tcPr>
            <w:tcW w:w="1690" w:type="dxa"/>
          </w:tcPr>
          <w:p w14:paraId="2F4E3AEB" w14:textId="56CF70AF" w:rsidR="00D05FC8" w:rsidRPr="00E06075" w:rsidRDefault="00D05FC8" w:rsidP="006C4E89">
            <w:pPr>
              <w:pStyle w:val="NoSpacing"/>
              <w:jc w:val="center"/>
              <w:rPr>
                <w:szCs w:val="22"/>
              </w:rPr>
            </w:pPr>
            <w:r>
              <w:rPr>
                <w:szCs w:val="22"/>
              </w:rPr>
              <w:t>27</w:t>
            </w:r>
            <w:r w:rsidR="00A0597A">
              <w:rPr>
                <w:szCs w:val="22"/>
              </w:rPr>
              <w:t>,</w:t>
            </w:r>
            <w:r>
              <w:rPr>
                <w:szCs w:val="22"/>
              </w:rPr>
              <w:t>4 </w:t>
            </w:r>
            <w:r w:rsidRPr="00D007F0">
              <w:rPr>
                <w:szCs w:val="22"/>
              </w:rPr>
              <w:t>%**</w:t>
            </w:r>
          </w:p>
        </w:tc>
      </w:tr>
      <w:tr w:rsidR="00D05FC8" w:rsidRPr="002E297B" w14:paraId="385475D3" w14:textId="77777777" w:rsidTr="00E7491A">
        <w:trPr>
          <w:trHeight w:val="142"/>
          <w:jc w:val="center"/>
        </w:trPr>
        <w:tc>
          <w:tcPr>
            <w:tcW w:w="3964" w:type="dxa"/>
            <w:tcBorders>
              <w:right w:val="single" w:sz="12" w:space="0" w:color="auto"/>
            </w:tcBorders>
            <w:tcMar>
              <w:top w:w="0" w:type="dxa"/>
              <w:left w:w="108" w:type="dxa"/>
              <w:bottom w:w="0" w:type="dxa"/>
              <w:right w:w="108" w:type="dxa"/>
            </w:tcMar>
          </w:tcPr>
          <w:p w14:paraId="4A0C57C1" w14:textId="30A23136" w:rsidR="00D05FC8" w:rsidRPr="002E297B" w:rsidRDefault="00265F35" w:rsidP="006C4E89">
            <w:pPr>
              <w:pStyle w:val="NoSpacing"/>
              <w:rPr>
                <w:szCs w:val="22"/>
              </w:rPr>
            </w:pPr>
            <w:r>
              <w:rPr>
                <w:szCs w:val="22"/>
              </w:rPr>
              <w:t xml:space="preserve">Hodnota </w:t>
            </w:r>
            <w:r w:rsidR="00D05FC8" w:rsidRPr="002E297B">
              <w:rPr>
                <w:szCs w:val="22"/>
              </w:rPr>
              <w:t xml:space="preserve">ClinRO Measure </w:t>
            </w:r>
            <w:r w:rsidR="000D5D93" w:rsidRPr="002E297B">
              <w:rPr>
                <w:szCs w:val="22"/>
              </w:rPr>
              <w:t xml:space="preserve">0 </w:t>
            </w:r>
            <w:r w:rsidR="000D5D93">
              <w:rPr>
                <w:szCs w:val="22"/>
              </w:rPr>
              <w:t>nebo</w:t>
            </w:r>
            <w:r w:rsidR="000D5D93" w:rsidRPr="002E297B">
              <w:rPr>
                <w:szCs w:val="22"/>
              </w:rPr>
              <w:t xml:space="preserve"> 1</w:t>
            </w:r>
            <w:r w:rsidR="000D5D93">
              <w:rPr>
                <w:szCs w:val="22"/>
              </w:rPr>
              <w:t xml:space="preserve"> </w:t>
            </w:r>
            <w:r w:rsidR="0007696D">
              <w:rPr>
                <w:szCs w:val="22"/>
              </w:rPr>
              <w:t>pro ztrátu ochlupení obočí</w:t>
            </w:r>
            <w:r w:rsidR="00D05FC8" w:rsidRPr="002E297B">
              <w:rPr>
                <w:szCs w:val="22"/>
              </w:rPr>
              <w:t xml:space="preserve"> </w:t>
            </w:r>
            <w:r w:rsidR="00495D10">
              <w:rPr>
                <w:szCs w:val="22"/>
              </w:rPr>
              <w:t xml:space="preserve">se zlepšením </w:t>
            </w:r>
            <w:r w:rsidR="00E61AAB">
              <w:rPr>
                <w:szCs w:val="22"/>
              </w:rPr>
              <w:t xml:space="preserve">o </w:t>
            </w:r>
            <w:r w:rsidR="00D05FC8" w:rsidRPr="00930166">
              <w:rPr>
                <w:szCs w:val="22"/>
              </w:rPr>
              <w:t>≥</w:t>
            </w:r>
            <w:r w:rsidR="00D05FC8">
              <w:rPr>
                <w:szCs w:val="22"/>
              </w:rPr>
              <w:t> </w:t>
            </w:r>
            <w:r w:rsidR="00D05FC8" w:rsidRPr="00930166">
              <w:rPr>
                <w:szCs w:val="22"/>
              </w:rPr>
              <w:t>2</w:t>
            </w:r>
            <w:r w:rsidR="00D05FC8">
              <w:rPr>
                <w:szCs w:val="22"/>
              </w:rPr>
              <w:t> </w:t>
            </w:r>
            <w:r w:rsidR="00495D10">
              <w:rPr>
                <w:szCs w:val="22"/>
              </w:rPr>
              <w:t>body od výchozí hodnoty</w:t>
            </w:r>
            <w:r w:rsidR="00E61AAB">
              <w:rPr>
                <w:szCs w:val="22"/>
              </w:rPr>
              <w:t xml:space="preserve"> v týdnu 36</w:t>
            </w:r>
            <w:r w:rsidR="00C0281A" w:rsidRPr="00C0281A">
              <w:rPr>
                <w:szCs w:val="22"/>
                <w:vertAlign w:val="superscript"/>
              </w:rPr>
              <w:t>b</w:t>
            </w:r>
          </w:p>
        </w:tc>
        <w:tc>
          <w:tcPr>
            <w:tcW w:w="1843" w:type="dxa"/>
            <w:tcBorders>
              <w:left w:val="single" w:sz="12" w:space="0" w:color="auto"/>
            </w:tcBorders>
            <w:tcMar>
              <w:top w:w="0" w:type="dxa"/>
              <w:left w:w="108" w:type="dxa"/>
              <w:bottom w:w="0" w:type="dxa"/>
              <w:right w:w="108" w:type="dxa"/>
            </w:tcMar>
          </w:tcPr>
          <w:p w14:paraId="568F5D0E" w14:textId="22C6B5A8" w:rsidR="00D05FC8" w:rsidRPr="002E297B" w:rsidRDefault="00D05FC8" w:rsidP="006C4E89">
            <w:pPr>
              <w:pStyle w:val="NoSpacing"/>
              <w:jc w:val="center"/>
              <w:rPr>
                <w:szCs w:val="22"/>
              </w:rPr>
            </w:pPr>
            <w:r>
              <w:rPr>
                <w:szCs w:val="22"/>
              </w:rPr>
              <w:t>3</w:t>
            </w:r>
            <w:r w:rsidR="00A0597A">
              <w:rPr>
                <w:szCs w:val="22"/>
              </w:rPr>
              <w:t>,</w:t>
            </w:r>
            <w:r>
              <w:rPr>
                <w:szCs w:val="22"/>
              </w:rPr>
              <w:t>8 </w:t>
            </w:r>
            <w:r w:rsidRPr="002E297B">
              <w:rPr>
                <w:szCs w:val="22"/>
              </w:rPr>
              <w:t>%</w:t>
            </w:r>
          </w:p>
        </w:tc>
        <w:tc>
          <w:tcPr>
            <w:tcW w:w="1712" w:type="dxa"/>
          </w:tcPr>
          <w:p w14:paraId="54F1C909" w14:textId="27C15C1E" w:rsidR="00D05FC8" w:rsidRPr="002E297B" w:rsidRDefault="00D05FC8" w:rsidP="006C4E89">
            <w:pPr>
              <w:pStyle w:val="NoSpacing"/>
              <w:jc w:val="center"/>
              <w:rPr>
                <w:szCs w:val="22"/>
              </w:rPr>
            </w:pPr>
            <w:r>
              <w:rPr>
                <w:szCs w:val="22"/>
              </w:rPr>
              <w:t>15</w:t>
            </w:r>
            <w:r w:rsidR="00A0597A">
              <w:rPr>
                <w:szCs w:val="22"/>
              </w:rPr>
              <w:t>,</w:t>
            </w:r>
            <w:r>
              <w:rPr>
                <w:szCs w:val="22"/>
              </w:rPr>
              <w:t>8 </w:t>
            </w:r>
            <w:r w:rsidRPr="002E297B">
              <w:rPr>
                <w:szCs w:val="22"/>
              </w:rPr>
              <w:t>%</w:t>
            </w:r>
          </w:p>
        </w:tc>
        <w:tc>
          <w:tcPr>
            <w:tcW w:w="1690" w:type="dxa"/>
          </w:tcPr>
          <w:p w14:paraId="5ABA4E23" w14:textId="1F09DAEC" w:rsidR="00D05FC8" w:rsidRPr="002E297B" w:rsidRDefault="00D05FC8" w:rsidP="006C4E89">
            <w:pPr>
              <w:pStyle w:val="NoSpacing"/>
              <w:jc w:val="center"/>
              <w:rPr>
                <w:szCs w:val="22"/>
              </w:rPr>
            </w:pPr>
            <w:r>
              <w:rPr>
                <w:szCs w:val="22"/>
              </w:rPr>
              <w:t>33</w:t>
            </w:r>
            <w:r w:rsidR="00A0597A">
              <w:rPr>
                <w:szCs w:val="22"/>
              </w:rPr>
              <w:t>,</w:t>
            </w:r>
            <w:r>
              <w:rPr>
                <w:szCs w:val="22"/>
              </w:rPr>
              <w:t>0 </w:t>
            </w:r>
            <w:r w:rsidRPr="00D007F0">
              <w:rPr>
                <w:szCs w:val="22"/>
              </w:rPr>
              <w:t>%**</w:t>
            </w:r>
          </w:p>
        </w:tc>
      </w:tr>
      <w:tr w:rsidR="00D05FC8" w:rsidRPr="002E297B" w14:paraId="25FCD056" w14:textId="77777777" w:rsidTr="00E7491A">
        <w:trPr>
          <w:trHeight w:val="142"/>
          <w:jc w:val="center"/>
        </w:trPr>
        <w:tc>
          <w:tcPr>
            <w:tcW w:w="3964" w:type="dxa"/>
            <w:tcBorders>
              <w:right w:val="single" w:sz="12" w:space="0" w:color="auto"/>
            </w:tcBorders>
            <w:tcMar>
              <w:top w:w="0" w:type="dxa"/>
              <w:left w:w="108" w:type="dxa"/>
              <w:bottom w:w="0" w:type="dxa"/>
              <w:right w:w="108" w:type="dxa"/>
            </w:tcMar>
          </w:tcPr>
          <w:p w14:paraId="1B38E2B7" w14:textId="5946AF2B" w:rsidR="00D05FC8" w:rsidRPr="002E297B" w:rsidRDefault="00A81CDF" w:rsidP="006C4E89">
            <w:pPr>
              <w:pStyle w:val="NoSpacing"/>
              <w:rPr>
                <w:szCs w:val="22"/>
              </w:rPr>
            </w:pPr>
            <w:r>
              <w:rPr>
                <w:szCs w:val="22"/>
              </w:rPr>
              <w:t xml:space="preserve">Hodnota </w:t>
            </w:r>
            <w:r w:rsidRPr="002E297B">
              <w:rPr>
                <w:szCs w:val="22"/>
              </w:rPr>
              <w:t xml:space="preserve">ClinRO Measure 0 </w:t>
            </w:r>
            <w:r>
              <w:rPr>
                <w:szCs w:val="22"/>
              </w:rPr>
              <w:t>nebo</w:t>
            </w:r>
            <w:r w:rsidRPr="002E297B">
              <w:rPr>
                <w:szCs w:val="22"/>
              </w:rPr>
              <w:t xml:space="preserve"> 1</w:t>
            </w:r>
            <w:r>
              <w:rPr>
                <w:szCs w:val="22"/>
              </w:rPr>
              <w:t xml:space="preserve"> pro ztrátu </w:t>
            </w:r>
            <w:r w:rsidR="00AB72D5">
              <w:rPr>
                <w:szCs w:val="22"/>
              </w:rPr>
              <w:t>očních řas</w:t>
            </w:r>
            <w:r w:rsidRPr="002E297B">
              <w:rPr>
                <w:szCs w:val="22"/>
              </w:rPr>
              <w:t xml:space="preserve"> </w:t>
            </w:r>
            <w:r>
              <w:rPr>
                <w:szCs w:val="22"/>
              </w:rPr>
              <w:t xml:space="preserve">se zlepšením </w:t>
            </w:r>
            <w:r w:rsidR="00E61AAB">
              <w:rPr>
                <w:szCs w:val="22"/>
              </w:rPr>
              <w:t xml:space="preserve">o </w:t>
            </w:r>
            <w:r w:rsidRPr="00930166">
              <w:rPr>
                <w:szCs w:val="22"/>
              </w:rPr>
              <w:t>≥</w:t>
            </w:r>
            <w:r>
              <w:rPr>
                <w:szCs w:val="22"/>
              </w:rPr>
              <w:t> </w:t>
            </w:r>
            <w:r w:rsidRPr="00930166">
              <w:rPr>
                <w:szCs w:val="22"/>
              </w:rPr>
              <w:t>2</w:t>
            </w:r>
            <w:r>
              <w:rPr>
                <w:szCs w:val="22"/>
              </w:rPr>
              <w:t> body od výchozí hodnoty</w:t>
            </w:r>
            <w:r w:rsidR="00E61AAB">
              <w:rPr>
                <w:szCs w:val="22"/>
              </w:rPr>
              <w:t xml:space="preserve"> v týdnu 36</w:t>
            </w:r>
            <w:r w:rsidRPr="00C0281A">
              <w:rPr>
                <w:szCs w:val="22"/>
                <w:vertAlign w:val="superscript"/>
              </w:rPr>
              <w:t>b</w:t>
            </w:r>
          </w:p>
        </w:tc>
        <w:tc>
          <w:tcPr>
            <w:tcW w:w="1843" w:type="dxa"/>
            <w:tcBorders>
              <w:left w:val="single" w:sz="12" w:space="0" w:color="auto"/>
            </w:tcBorders>
            <w:tcMar>
              <w:top w:w="0" w:type="dxa"/>
              <w:left w:w="108" w:type="dxa"/>
              <w:bottom w:w="0" w:type="dxa"/>
              <w:right w:w="108" w:type="dxa"/>
            </w:tcMar>
          </w:tcPr>
          <w:p w14:paraId="705E4FC2" w14:textId="065247AC" w:rsidR="00D05FC8" w:rsidRPr="002E297B" w:rsidRDefault="00D05FC8" w:rsidP="006C4E89">
            <w:pPr>
              <w:pStyle w:val="NoSpacing"/>
              <w:jc w:val="center"/>
              <w:rPr>
                <w:szCs w:val="22"/>
              </w:rPr>
            </w:pPr>
            <w:r>
              <w:rPr>
                <w:szCs w:val="22"/>
              </w:rPr>
              <w:t>4</w:t>
            </w:r>
            <w:r w:rsidR="0062005B">
              <w:rPr>
                <w:szCs w:val="22"/>
              </w:rPr>
              <w:t>,</w:t>
            </w:r>
            <w:r>
              <w:rPr>
                <w:szCs w:val="22"/>
              </w:rPr>
              <w:t>3 </w:t>
            </w:r>
            <w:r w:rsidRPr="002E297B">
              <w:rPr>
                <w:szCs w:val="22"/>
              </w:rPr>
              <w:t>%</w:t>
            </w:r>
          </w:p>
        </w:tc>
        <w:tc>
          <w:tcPr>
            <w:tcW w:w="1712" w:type="dxa"/>
          </w:tcPr>
          <w:p w14:paraId="6D26B80A" w14:textId="5BD8C688" w:rsidR="00D05FC8" w:rsidRPr="002E297B" w:rsidRDefault="00D05FC8" w:rsidP="006C4E89">
            <w:pPr>
              <w:pStyle w:val="NoSpacing"/>
              <w:jc w:val="center"/>
              <w:rPr>
                <w:szCs w:val="22"/>
              </w:rPr>
            </w:pPr>
            <w:r>
              <w:rPr>
                <w:szCs w:val="22"/>
              </w:rPr>
              <w:t>12</w:t>
            </w:r>
            <w:r w:rsidR="0062005B">
              <w:rPr>
                <w:szCs w:val="22"/>
              </w:rPr>
              <w:t>,</w:t>
            </w:r>
            <w:r>
              <w:rPr>
                <w:szCs w:val="22"/>
              </w:rPr>
              <w:t>0 </w:t>
            </w:r>
            <w:r w:rsidRPr="002E297B">
              <w:rPr>
                <w:szCs w:val="22"/>
              </w:rPr>
              <w:t>%</w:t>
            </w:r>
          </w:p>
        </w:tc>
        <w:tc>
          <w:tcPr>
            <w:tcW w:w="1690" w:type="dxa"/>
          </w:tcPr>
          <w:p w14:paraId="016F4D80" w14:textId="45A84EEE" w:rsidR="00D05FC8" w:rsidRPr="002E297B" w:rsidRDefault="00D05FC8" w:rsidP="006C4E89">
            <w:pPr>
              <w:pStyle w:val="NoSpacing"/>
              <w:jc w:val="center"/>
              <w:rPr>
                <w:szCs w:val="22"/>
              </w:rPr>
            </w:pPr>
            <w:r>
              <w:rPr>
                <w:szCs w:val="22"/>
              </w:rPr>
              <w:t>33</w:t>
            </w:r>
            <w:r w:rsidR="0062005B">
              <w:rPr>
                <w:szCs w:val="22"/>
              </w:rPr>
              <w:t>,</w:t>
            </w:r>
            <w:r>
              <w:rPr>
                <w:szCs w:val="22"/>
              </w:rPr>
              <w:t>9 </w:t>
            </w:r>
            <w:r w:rsidRPr="00D007F0">
              <w:rPr>
                <w:szCs w:val="22"/>
              </w:rPr>
              <w:t>%**</w:t>
            </w:r>
          </w:p>
        </w:tc>
      </w:tr>
      <w:tr w:rsidR="00D05FC8" w:rsidRPr="002E297B" w14:paraId="4023BF91" w14:textId="77777777" w:rsidTr="00E7491A">
        <w:trPr>
          <w:trHeight w:val="142"/>
          <w:jc w:val="center"/>
        </w:trPr>
        <w:tc>
          <w:tcPr>
            <w:tcW w:w="3964" w:type="dxa"/>
            <w:tcBorders>
              <w:right w:val="single" w:sz="12" w:space="0" w:color="auto"/>
            </w:tcBorders>
            <w:tcMar>
              <w:top w:w="0" w:type="dxa"/>
              <w:left w:w="108" w:type="dxa"/>
              <w:bottom w:w="0" w:type="dxa"/>
              <w:right w:w="108" w:type="dxa"/>
            </w:tcMar>
          </w:tcPr>
          <w:p w14:paraId="6ED14CDB" w14:textId="65BAC7A7" w:rsidR="00D05FC8" w:rsidRPr="002E297B" w:rsidRDefault="003B0CA6" w:rsidP="00E040B1">
            <w:pPr>
              <w:pStyle w:val="NoSpacing"/>
              <w:keepNext/>
              <w:rPr>
                <w:szCs w:val="22"/>
              </w:rPr>
            </w:pPr>
            <w:r w:rsidRPr="003B0CA6">
              <w:rPr>
                <w:szCs w:val="22"/>
              </w:rPr>
              <w:t xml:space="preserve">Změna </w:t>
            </w:r>
            <w:r w:rsidR="009F6466">
              <w:rPr>
                <w:szCs w:val="22"/>
              </w:rPr>
              <w:t xml:space="preserve">hodnoty domény emocí škály </w:t>
            </w:r>
            <w:r w:rsidRPr="003B0CA6">
              <w:rPr>
                <w:szCs w:val="22"/>
              </w:rPr>
              <w:t>Skindex</w:t>
            </w:r>
            <w:r>
              <w:rPr>
                <w:szCs w:val="22"/>
              </w:rPr>
              <w:t>-</w:t>
            </w:r>
            <w:r w:rsidRPr="003B0CA6">
              <w:rPr>
                <w:szCs w:val="22"/>
              </w:rPr>
              <w:t xml:space="preserve">16 </w:t>
            </w:r>
            <w:r w:rsidR="007918CA">
              <w:rPr>
                <w:szCs w:val="22"/>
              </w:rPr>
              <w:t>upraven</w:t>
            </w:r>
            <w:r w:rsidR="009F6466">
              <w:rPr>
                <w:szCs w:val="22"/>
              </w:rPr>
              <w:t>é</w:t>
            </w:r>
            <w:r w:rsidRPr="003B0CA6">
              <w:rPr>
                <w:szCs w:val="22"/>
              </w:rPr>
              <w:t xml:space="preserve"> </w:t>
            </w:r>
            <w:r w:rsidR="009F6466">
              <w:rPr>
                <w:szCs w:val="22"/>
              </w:rPr>
              <w:t xml:space="preserve">pro </w:t>
            </w:r>
            <w:r w:rsidRPr="003B0CA6">
              <w:rPr>
                <w:szCs w:val="22"/>
              </w:rPr>
              <w:t>alopecia areata, průměr (SE)</w:t>
            </w:r>
            <w:r w:rsidR="00D05FC8">
              <w:rPr>
                <w:szCs w:val="22"/>
                <w:vertAlign w:val="superscript"/>
              </w:rPr>
              <w:t>c</w:t>
            </w:r>
          </w:p>
        </w:tc>
        <w:tc>
          <w:tcPr>
            <w:tcW w:w="1843" w:type="dxa"/>
            <w:tcBorders>
              <w:left w:val="single" w:sz="12" w:space="0" w:color="auto"/>
            </w:tcBorders>
            <w:tcMar>
              <w:top w:w="0" w:type="dxa"/>
              <w:left w:w="108" w:type="dxa"/>
              <w:bottom w:w="0" w:type="dxa"/>
              <w:right w:w="108" w:type="dxa"/>
            </w:tcMar>
          </w:tcPr>
          <w:p w14:paraId="6E7E5C30" w14:textId="594D383D" w:rsidR="00D05FC8" w:rsidRPr="002E297B" w:rsidRDefault="00D05FC8" w:rsidP="00E040B1">
            <w:pPr>
              <w:pStyle w:val="NoSpacing"/>
              <w:keepNext/>
              <w:jc w:val="center"/>
              <w:rPr>
                <w:szCs w:val="22"/>
              </w:rPr>
            </w:pPr>
            <w:r>
              <w:rPr>
                <w:szCs w:val="22"/>
              </w:rPr>
              <w:t>-11</w:t>
            </w:r>
            <w:r w:rsidR="005921C7">
              <w:rPr>
                <w:szCs w:val="22"/>
              </w:rPr>
              <w:t>,</w:t>
            </w:r>
            <w:r>
              <w:rPr>
                <w:szCs w:val="22"/>
              </w:rPr>
              <w:t>33 (1</w:t>
            </w:r>
            <w:r w:rsidR="005921C7">
              <w:rPr>
                <w:szCs w:val="22"/>
              </w:rPr>
              <w:t>,</w:t>
            </w:r>
            <w:r>
              <w:rPr>
                <w:szCs w:val="22"/>
              </w:rPr>
              <w:t>768)</w:t>
            </w:r>
          </w:p>
        </w:tc>
        <w:tc>
          <w:tcPr>
            <w:tcW w:w="1712" w:type="dxa"/>
          </w:tcPr>
          <w:p w14:paraId="00A391F5" w14:textId="7E8D423E" w:rsidR="00D05FC8" w:rsidRPr="002E297B" w:rsidRDefault="00D05FC8" w:rsidP="00E040B1">
            <w:pPr>
              <w:pStyle w:val="NoSpacing"/>
              <w:keepNext/>
              <w:jc w:val="center"/>
              <w:rPr>
                <w:szCs w:val="22"/>
              </w:rPr>
            </w:pPr>
            <w:r>
              <w:rPr>
                <w:szCs w:val="22"/>
              </w:rPr>
              <w:t>-19</w:t>
            </w:r>
            <w:r w:rsidR="005921C7">
              <w:rPr>
                <w:szCs w:val="22"/>
              </w:rPr>
              <w:t>,</w:t>
            </w:r>
            <w:r>
              <w:rPr>
                <w:szCs w:val="22"/>
              </w:rPr>
              <w:t>89 (1</w:t>
            </w:r>
            <w:r w:rsidR="005921C7">
              <w:rPr>
                <w:szCs w:val="22"/>
              </w:rPr>
              <w:t>,</w:t>
            </w:r>
            <w:r>
              <w:rPr>
                <w:szCs w:val="22"/>
              </w:rPr>
              <w:t xml:space="preserve">788) </w:t>
            </w:r>
          </w:p>
        </w:tc>
        <w:tc>
          <w:tcPr>
            <w:tcW w:w="1690" w:type="dxa"/>
          </w:tcPr>
          <w:p w14:paraId="1E230281" w14:textId="086CAFE4" w:rsidR="00D05FC8" w:rsidRPr="002E297B" w:rsidRDefault="00D05FC8" w:rsidP="00E040B1">
            <w:pPr>
              <w:pStyle w:val="NoSpacing"/>
              <w:keepNext/>
              <w:jc w:val="center"/>
              <w:rPr>
                <w:szCs w:val="22"/>
              </w:rPr>
            </w:pPr>
            <w:r>
              <w:rPr>
                <w:szCs w:val="22"/>
              </w:rPr>
              <w:t>-23</w:t>
            </w:r>
            <w:r w:rsidR="005921C7">
              <w:rPr>
                <w:szCs w:val="22"/>
              </w:rPr>
              <w:t>,</w:t>
            </w:r>
            <w:r>
              <w:rPr>
                <w:szCs w:val="22"/>
              </w:rPr>
              <w:t>81 (1</w:t>
            </w:r>
            <w:r w:rsidR="005921C7">
              <w:rPr>
                <w:szCs w:val="22"/>
              </w:rPr>
              <w:t>,</w:t>
            </w:r>
            <w:r>
              <w:rPr>
                <w:szCs w:val="22"/>
              </w:rPr>
              <w:t>488)</w:t>
            </w:r>
          </w:p>
        </w:tc>
      </w:tr>
      <w:tr w:rsidR="00D05FC8" w:rsidRPr="002E297B" w14:paraId="73A06366" w14:textId="77777777" w:rsidTr="00E7491A">
        <w:trPr>
          <w:trHeight w:val="142"/>
          <w:jc w:val="center"/>
        </w:trPr>
        <w:tc>
          <w:tcPr>
            <w:tcW w:w="3964" w:type="dxa"/>
            <w:tcBorders>
              <w:right w:val="single" w:sz="12" w:space="0" w:color="auto"/>
            </w:tcBorders>
            <w:tcMar>
              <w:top w:w="0" w:type="dxa"/>
              <w:left w:w="108" w:type="dxa"/>
              <w:bottom w:w="0" w:type="dxa"/>
              <w:right w:w="108" w:type="dxa"/>
            </w:tcMar>
          </w:tcPr>
          <w:p w14:paraId="36790591" w14:textId="55C7DF7B" w:rsidR="00D05FC8" w:rsidRPr="002E297B" w:rsidRDefault="00AA01AD" w:rsidP="006C4E89">
            <w:pPr>
              <w:pStyle w:val="NoSpacing"/>
              <w:rPr>
                <w:szCs w:val="22"/>
              </w:rPr>
            </w:pPr>
            <w:r w:rsidRPr="00AA01AD">
              <w:rPr>
                <w:szCs w:val="22"/>
              </w:rPr>
              <w:t xml:space="preserve">Změna </w:t>
            </w:r>
            <w:r w:rsidR="009F6466">
              <w:rPr>
                <w:szCs w:val="22"/>
              </w:rPr>
              <w:t xml:space="preserve">hodnoty </w:t>
            </w:r>
            <w:r w:rsidR="00DC26CE">
              <w:rPr>
                <w:szCs w:val="22"/>
              </w:rPr>
              <w:t xml:space="preserve">domény </w:t>
            </w:r>
            <w:r w:rsidR="009F6466">
              <w:rPr>
                <w:szCs w:val="22"/>
              </w:rPr>
              <w:t xml:space="preserve">fungování škály </w:t>
            </w:r>
            <w:r w:rsidRPr="00AA01AD">
              <w:rPr>
                <w:szCs w:val="22"/>
              </w:rPr>
              <w:t>Skindex</w:t>
            </w:r>
            <w:r w:rsidR="00571DF6">
              <w:rPr>
                <w:szCs w:val="22"/>
              </w:rPr>
              <w:t>-</w:t>
            </w:r>
            <w:r w:rsidRPr="00AA01AD">
              <w:rPr>
                <w:szCs w:val="22"/>
              </w:rPr>
              <w:t xml:space="preserve">16 </w:t>
            </w:r>
            <w:r w:rsidR="00F172DE">
              <w:rPr>
                <w:szCs w:val="22"/>
              </w:rPr>
              <w:t>upraven</w:t>
            </w:r>
            <w:r w:rsidR="009F6466">
              <w:rPr>
                <w:szCs w:val="22"/>
              </w:rPr>
              <w:t>é</w:t>
            </w:r>
            <w:r w:rsidRPr="00AA01AD">
              <w:rPr>
                <w:szCs w:val="22"/>
              </w:rPr>
              <w:t xml:space="preserve"> pro alopecia areata, průměr (SE)</w:t>
            </w:r>
            <w:r w:rsidR="00D05FC8">
              <w:rPr>
                <w:szCs w:val="22"/>
                <w:vertAlign w:val="superscript"/>
              </w:rPr>
              <w:t>c</w:t>
            </w:r>
          </w:p>
        </w:tc>
        <w:tc>
          <w:tcPr>
            <w:tcW w:w="1843" w:type="dxa"/>
            <w:tcBorders>
              <w:left w:val="single" w:sz="12" w:space="0" w:color="auto"/>
            </w:tcBorders>
            <w:tcMar>
              <w:top w:w="0" w:type="dxa"/>
              <w:left w:w="108" w:type="dxa"/>
              <w:bottom w:w="0" w:type="dxa"/>
              <w:right w:w="108" w:type="dxa"/>
            </w:tcMar>
          </w:tcPr>
          <w:p w14:paraId="5BD74C6A" w14:textId="41F0F80B" w:rsidR="00D05FC8" w:rsidRPr="002E297B" w:rsidRDefault="00D05FC8" w:rsidP="006C4E89">
            <w:pPr>
              <w:pStyle w:val="NoSpacing"/>
              <w:jc w:val="center"/>
              <w:rPr>
                <w:szCs w:val="22"/>
              </w:rPr>
            </w:pPr>
            <w:r>
              <w:rPr>
                <w:szCs w:val="22"/>
              </w:rPr>
              <w:t>-9</w:t>
            </w:r>
            <w:r w:rsidR="005921C7">
              <w:rPr>
                <w:szCs w:val="22"/>
              </w:rPr>
              <w:t>,</w:t>
            </w:r>
            <w:r>
              <w:rPr>
                <w:szCs w:val="22"/>
              </w:rPr>
              <w:t>26 (1</w:t>
            </w:r>
            <w:r w:rsidR="005921C7">
              <w:rPr>
                <w:szCs w:val="22"/>
              </w:rPr>
              <w:t>,</w:t>
            </w:r>
            <w:r>
              <w:rPr>
                <w:szCs w:val="22"/>
              </w:rPr>
              <w:t>605)</w:t>
            </w:r>
          </w:p>
        </w:tc>
        <w:tc>
          <w:tcPr>
            <w:tcW w:w="1712" w:type="dxa"/>
          </w:tcPr>
          <w:p w14:paraId="6D9B55F2" w14:textId="5BD7DB6C" w:rsidR="00D05FC8" w:rsidRPr="002E297B" w:rsidRDefault="00D05FC8" w:rsidP="006C4E89">
            <w:pPr>
              <w:pStyle w:val="NoSpacing"/>
              <w:jc w:val="center"/>
              <w:rPr>
                <w:szCs w:val="22"/>
              </w:rPr>
            </w:pPr>
            <w:r>
              <w:rPr>
                <w:szCs w:val="22"/>
              </w:rPr>
              <w:t>-13</w:t>
            </w:r>
            <w:r w:rsidR="005921C7">
              <w:rPr>
                <w:szCs w:val="22"/>
              </w:rPr>
              <w:t>,</w:t>
            </w:r>
            <w:r>
              <w:rPr>
                <w:szCs w:val="22"/>
              </w:rPr>
              <w:t>68 (1</w:t>
            </w:r>
            <w:r w:rsidR="005921C7">
              <w:rPr>
                <w:szCs w:val="22"/>
              </w:rPr>
              <w:t>,</w:t>
            </w:r>
            <w:r>
              <w:rPr>
                <w:szCs w:val="22"/>
              </w:rPr>
              <w:t>623)</w:t>
            </w:r>
          </w:p>
        </w:tc>
        <w:tc>
          <w:tcPr>
            <w:tcW w:w="1690" w:type="dxa"/>
          </w:tcPr>
          <w:p w14:paraId="7B3D2424" w14:textId="7BCD91B8" w:rsidR="00D05FC8" w:rsidRPr="002E297B" w:rsidRDefault="00D05FC8" w:rsidP="006C4E89">
            <w:pPr>
              <w:pStyle w:val="NoSpacing"/>
              <w:jc w:val="center"/>
              <w:rPr>
                <w:szCs w:val="22"/>
              </w:rPr>
            </w:pPr>
            <w:r>
              <w:rPr>
                <w:szCs w:val="22"/>
              </w:rPr>
              <w:t>-16</w:t>
            </w:r>
            <w:r w:rsidR="005921C7">
              <w:rPr>
                <w:szCs w:val="22"/>
              </w:rPr>
              <w:t>,</w:t>
            </w:r>
            <w:r>
              <w:rPr>
                <w:szCs w:val="22"/>
              </w:rPr>
              <w:t>93 (1</w:t>
            </w:r>
            <w:r w:rsidR="00100E44">
              <w:rPr>
                <w:szCs w:val="22"/>
              </w:rPr>
              <w:t>,</w:t>
            </w:r>
            <w:r>
              <w:rPr>
                <w:szCs w:val="22"/>
              </w:rPr>
              <w:t>349)</w:t>
            </w:r>
          </w:p>
        </w:tc>
      </w:tr>
    </w:tbl>
    <w:p w14:paraId="3B8AAE67" w14:textId="26BF5CA8" w:rsidR="007058B6" w:rsidRDefault="007058B6" w:rsidP="007058B6">
      <w:pPr>
        <w:pStyle w:val="NoSpacing"/>
      </w:pPr>
      <w:r w:rsidRPr="000366C3">
        <w:t xml:space="preserve">ClinRO = </w:t>
      </w:r>
      <w:r w:rsidR="00E61274" w:rsidRPr="00E61274">
        <w:t>výsledek hlášený lékařem</w:t>
      </w:r>
      <w:r w:rsidR="005621D5">
        <w:t xml:space="preserve"> (</w:t>
      </w:r>
      <w:r w:rsidR="005621D5" w:rsidRPr="00E040B1">
        <w:rPr>
          <w:i/>
          <w:iCs/>
        </w:rPr>
        <w:t>clinician-reported outcome</w:t>
      </w:r>
      <w:r w:rsidR="00030536">
        <w:t>)</w:t>
      </w:r>
      <w:r w:rsidR="00E61274" w:rsidRPr="00E61274">
        <w:t>; SE = standardní chyba</w:t>
      </w:r>
      <w:r w:rsidR="00030536">
        <w:t xml:space="preserve"> (</w:t>
      </w:r>
      <w:r w:rsidR="00030536" w:rsidRPr="00E040B1">
        <w:rPr>
          <w:i/>
          <w:iCs/>
        </w:rPr>
        <w:t>standard error</w:t>
      </w:r>
      <w:r w:rsidR="00030536">
        <w:t>)</w:t>
      </w:r>
    </w:p>
    <w:p w14:paraId="165257F9" w14:textId="253AB624" w:rsidR="00833280" w:rsidRDefault="00833280" w:rsidP="007058B6">
      <w:pPr>
        <w:pStyle w:val="NoSpacing"/>
        <w:rPr>
          <w:szCs w:val="22"/>
        </w:rPr>
      </w:pPr>
      <w:r w:rsidRPr="0035182D">
        <w:rPr>
          <w:szCs w:val="22"/>
          <w:vertAlign w:val="superscript"/>
        </w:rPr>
        <w:t>a</w:t>
      </w:r>
      <w:r w:rsidRPr="0035182D">
        <w:rPr>
          <w:szCs w:val="22"/>
        </w:rPr>
        <w:t xml:space="preserve"> </w:t>
      </w:r>
      <w:r w:rsidR="008F033D" w:rsidRPr="0035182D">
        <w:rPr>
          <w:szCs w:val="22"/>
        </w:rPr>
        <w:t>S</w:t>
      </w:r>
      <w:r w:rsidR="003D2C73">
        <w:rPr>
          <w:szCs w:val="22"/>
        </w:rPr>
        <w:t xml:space="preserve">loučená </w:t>
      </w:r>
      <w:r w:rsidRPr="0035182D">
        <w:rPr>
          <w:szCs w:val="22"/>
        </w:rPr>
        <w:t>populace pro účinnost</w:t>
      </w:r>
      <w:r w:rsidR="008F033D" w:rsidRPr="0035182D">
        <w:rPr>
          <w:szCs w:val="22"/>
        </w:rPr>
        <w:t xml:space="preserve"> </w:t>
      </w:r>
      <w:r w:rsidRPr="0035182D">
        <w:rPr>
          <w:szCs w:val="22"/>
        </w:rPr>
        <w:t>do týdne 36</w:t>
      </w:r>
      <w:r w:rsidR="0003294E" w:rsidRPr="0035182D">
        <w:rPr>
          <w:szCs w:val="22"/>
        </w:rPr>
        <w:t xml:space="preserve">. Všichni pacienti zařazení do </w:t>
      </w:r>
      <w:r w:rsidR="003D2C73">
        <w:rPr>
          <w:szCs w:val="22"/>
        </w:rPr>
        <w:t xml:space="preserve">části </w:t>
      </w:r>
      <w:r w:rsidR="0003294E" w:rsidRPr="0035182D">
        <w:rPr>
          <w:szCs w:val="22"/>
        </w:rPr>
        <w:t>fáze III studie BRAVE</w:t>
      </w:r>
      <w:r w:rsidR="00AD7991">
        <w:rPr>
          <w:szCs w:val="22"/>
        </w:rPr>
        <w:t>-</w:t>
      </w:r>
      <w:r w:rsidR="0003294E" w:rsidRPr="0035182D">
        <w:rPr>
          <w:szCs w:val="22"/>
        </w:rPr>
        <w:t>AA1 a do studie BRAVE</w:t>
      </w:r>
      <w:r w:rsidR="00AD7991">
        <w:rPr>
          <w:szCs w:val="22"/>
        </w:rPr>
        <w:t>-</w:t>
      </w:r>
      <w:r w:rsidR="0003294E" w:rsidRPr="0035182D">
        <w:rPr>
          <w:szCs w:val="22"/>
        </w:rPr>
        <w:t>AA2</w:t>
      </w:r>
      <w:r w:rsidR="00AD7991">
        <w:rPr>
          <w:szCs w:val="22"/>
        </w:rPr>
        <w:t>.</w:t>
      </w:r>
    </w:p>
    <w:p w14:paraId="4E636F02" w14:textId="24B398B9" w:rsidR="00593D02" w:rsidRPr="0003294E" w:rsidRDefault="00593D02" w:rsidP="007058B6">
      <w:pPr>
        <w:pStyle w:val="NoSpacing"/>
      </w:pPr>
      <w:r w:rsidRPr="00593D02">
        <w:t xml:space="preserve">* Výsledky </w:t>
      </w:r>
      <w:r w:rsidRPr="00363994">
        <w:t>s</w:t>
      </w:r>
      <w:r w:rsidR="007B2F23" w:rsidRPr="0068109A">
        <w:t>loučené</w:t>
      </w:r>
      <w:r w:rsidRPr="00593D02">
        <w:t xml:space="preserve"> analýzy jsou v souladu s výsledky jednotlivých studií</w:t>
      </w:r>
      <w:r w:rsidR="00E54C84">
        <w:t>.</w:t>
      </w:r>
    </w:p>
    <w:p w14:paraId="307443FA" w14:textId="37269B24" w:rsidR="00D05FC8" w:rsidRPr="0035182D" w:rsidRDefault="008D1962" w:rsidP="005321C7">
      <w:pPr>
        <w:keepNext/>
        <w:spacing w:line="240" w:lineRule="auto"/>
        <w:rPr>
          <w:bCs/>
          <w:iCs/>
          <w:szCs w:val="22"/>
        </w:rPr>
      </w:pPr>
      <w:r w:rsidRPr="0035182D">
        <w:rPr>
          <w:bCs/>
          <w:iCs/>
          <w:szCs w:val="22"/>
        </w:rPr>
        <w:t xml:space="preserve">** Statisticky významné </w:t>
      </w:r>
      <w:r w:rsidR="002462CF">
        <w:rPr>
          <w:bCs/>
          <w:iCs/>
          <w:szCs w:val="22"/>
        </w:rPr>
        <w:t>s úpravou</w:t>
      </w:r>
      <w:r w:rsidRPr="0035182D">
        <w:rPr>
          <w:bCs/>
          <w:iCs/>
          <w:szCs w:val="22"/>
        </w:rPr>
        <w:t xml:space="preserve"> pro multiplicitu v grafickém testovacím schématu v každé jednotlivé studii.</w:t>
      </w:r>
    </w:p>
    <w:p w14:paraId="3BD6260A" w14:textId="27D364D7" w:rsidR="001408D9" w:rsidRPr="00EC6D28" w:rsidRDefault="001408D9" w:rsidP="005321C7">
      <w:pPr>
        <w:keepNext/>
        <w:spacing w:line="240" w:lineRule="auto"/>
        <w:rPr>
          <w:bCs/>
          <w:iCs/>
          <w:szCs w:val="22"/>
        </w:rPr>
      </w:pPr>
      <w:r w:rsidRPr="0035182D">
        <w:rPr>
          <w:bCs/>
          <w:iCs/>
          <w:szCs w:val="22"/>
          <w:vertAlign w:val="superscript"/>
        </w:rPr>
        <w:t>b</w:t>
      </w:r>
      <w:r w:rsidRPr="0035182D">
        <w:rPr>
          <w:bCs/>
          <w:iCs/>
          <w:szCs w:val="22"/>
        </w:rPr>
        <w:t xml:space="preserve"> Pacienti s</w:t>
      </w:r>
      <w:r w:rsidR="00305A06" w:rsidRPr="0035182D">
        <w:rPr>
          <w:bCs/>
          <w:iCs/>
          <w:szCs w:val="22"/>
        </w:rPr>
        <w:t xml:space="preserve"> </w:t>
      </w:r>
      <w:r w:rsidR="00043880" w:rsidRPr="0035182D">
        <w:rPr>
          <w:bCs/>
          <w:iCs/>
          <w:szCs w:val="22"/>
        </w:rPr>
        <w:t xml:space="preserve">výchozí hodnotou </w:t>
      </w:r>
      <w:r w:rsidR="00305A06" w:rsidRPr="0035182D">
        <w:rPr>
          <w:bCs/>
          <w:iCs/>
          <w:szCs w:val="22"/>
        </w:rPr>
        <w:t xml:space="preserve">skóre </w:t>
      </w:r>
      <w:r w:rsidRPr="0035182D">
        <w:rPr>
          <w:bCs/>
          <w:iCs/>
          <w:szCs w:val="22"/>
        </w:rPr>
        <w:t xml:space="preserve">ClinRO Measure </w:t>
      </w:r>
      <w:r w:rsidR="00B32F45" w:rsidRPr="0035182D">
        <w:rPr>
          <w:szCs w:val="22"/>
        </w:rPr>
        <w:t>pro ztrátu ochlupení obočí</w:t>
      </w:r>
      <w:r w:rsidR="00D72F42" w:rsidRPr="0035182D">
        <w:rPr>
          <w:szCs w:val="22"/>
        </w:rPr>
        <w:t> </w:t>
      </w:r>
      <w:r w:rsidR="00CE0C78" w:rsidRPr="0035182D">
        <w:rPr>
          <w:szCs w:val="22"/>
        </w:rPr>
        <w:t>≥</w:t>
      </w:r>
      <w:r w:rsidR="00957FF6" w:rsidRPr="0035182D">
        <w:rPr>
          <w:szCs w:val="22"/>
        </w:rPr>
        <w:t> </w:t>
      </w:r>
      <w:r w:rsidRPr="0035182D">
        <w:rPr>
          <w:bCs/>
          <w:iCs/>
          <w:szCs w:val="22"/>
        </w:rPr>
        <w:t>2</w:t>
      </w:r>
      <w:r w:rsidR="003D2C73">
        <w:rPr>
          <w:bCs/>
          <w:iCs/>
          <w:szCs w:val="22"/>
        </w:rPr>
        <w:t>:</w:t>
      </w:r>
      <w:r w:rsidRPr="0035182D">
        <w:rPr>
          <w:bCs/>
          <w:iCs/>
          <w:szCs w:val="22"/>
        </w:rPr>
        <w:t xml:space="preserve"> 236</w:t>
      </w:r>
      <w:r w:rsidR="00957FF6" w:rsidRPr="0035182D">
        <w:rPr>
          <w:szCs w:val="22"/>
        </w:rPr>
        <w:t> </w:t>
      </w:r>
      <w:r w:rsidRPr="0035182D">
        <w:rPr>
          <w:bCs/>
          <w:iCs/>
          <w:szCs w:val="22"/>
        </w:rPr>
        <w:t>(</w:t>
      </w:r>
      <w:r w:rsidR="00957FF6" w:rsidRPr="0035182D">
        <w:rPr>
          <w:bCs/>
          <w:iCs/>
          <w:szCs w:val="22"/>
        </w:rPr>
        <w:t>p</w:t>
      </w:r>
      <w:r w:rsidRPr="0035182D">
        <w:rPr>
          <w:bCs/>
          <w:iCs/>
          <w:szCs w:val="22"/>
        </w:rPr>
        <w:t>lacebo), 240</w:t>
      </w:r>
      <w:r w:rsidR="00957FF6" w:rsidRPr="0035182D">
        <w:rPr>
          <w:szCs w:val="22"/>
        </w:rPr>
        <w:t> </w:t>
      </w:r>
      <w:r w:rsidRPr="0035182D">
        <w:rPr>
          <w:bCs/>
          <w:iCs/>
          <w:szCs w:val="22"/>
        </w:rPr>
        <w:t>(</w:t>
      </w:r>
      <w:r w:rsidR="00957FF6" w:rsidRPr="0035182D">
        <w:rPr>
          <w:bCs/>
          <w:iCs/>
          <w:szCs w:val="22"/>
        </w:rPr>
        <w:t>b</w:t>
      </w:r>
      <w:r w:rsidRPr="0035182D">
        <w:rPr>
          <w:bCs/>
          <w:iCs/>
          <w:szCs w:val="22"/>
        </w:rPr>
        <w:t>aricitinib</w:t>
      </w:r>
      <w:r w:rsidR="00957FF6" w:rsidRPr="0035182D">
        <w:rPr>
          <w:szCs w:val="22"/>
        </w:rPr>
        <w:t> </w:t>
      </w:r>
      <w:r w:rsidRPr="00EC6D28">
        <w:rPr>
          <w:bCs/>
          <w:iCs/>
          <w:szCs w:val="22"/>
        </w:rPr>
        <w:t>2</w:t>
      </w:r>
      <w:r w:rsidR="00957FF6" w:rsidRPr="0035182D">
        <w:rPr>
          <w:szCs w:val="22"/>
        </w:rPr>
        <w:t> </w:t>
      </w:r>
      <w:r w:rsidRPr="00EC6D28">
        <w:rPr>
          <w:bCs/>
          <w:iCs/>
          <w:szCs w:val="22"/>
        </w:rPr>
        <w:t>mg), 349</w:t>
      </w:r>
      <w:r w:rsidR="00957FF6" w:rsidRPr="0035182D">
        <w:rPr>
          <w:szCs w:val="22"/>
        </w:rPr>
        <w:t> </w:t>
      </w:r>
      <w:r w:rsidRPr="00EC6D28">
        <w:rPr>
          <w:bCs/>
          <w:iCs/>
          <w:szCs w:val="22"/>
        </w:rPr>
        <w:t>(</w:t>
      </w:r>
      <w:r w:rsidR="00957FF6" w:rsidRPr="00EC6D28">
        <w:rPr>
          <w:bCs/>
          <w:iCs/>
          <w:szCs w:val="22"/>
        </w:rPr>
        <w:t>b</w:t>
      </w:r>
      <w:r w:rsidRPr="00EC6D28">
        <w:rPr>
          <w:bCs/>
          <w:iCs/>
          <w:szCs w:val="22"/>
        </w:rPr>
        <w:t>aricitinib</w:t>
      </w:r>
      <w:r w:rsidR="00957FF6" w:rsidRPr="0035182D">
        <w:rPr>
          <w:szCs w:val="22"/>
        </w:rPr>
        <w:t> </w:t>
      </w:r>
      <w:r w:rsidRPr="00EC6D28">
        <w:rPr>
          <w:bCs/>
          <w:iCs/>
          <w:szCs w:val="22"/>
        </w:rPr>
        <w:t>4</w:t>
      </w:r>
      <w:r w:rsidR="00957FF6" w:rsidRPr="0035182D">
        <w:rPr>
          <w:szCs w:val="22"/>
        </w:rPr>
        <w:t> </w:t>
      </w:r>
      <w:r w:rsidRPr="00EC6D28">
        <w:rPr>
          <w:bCs/>
          <w:iCs/>
          <w:szCs w:val="22"/>
        </w:rPr>
        <w:t xml:space="preserve">mg). Pacienti s </w:t>
      </w:r>
      <w:r w:rsidR="00D72F42" w:rsidRPr="00EC6D28">
        <w:rPr>
          <w:bCs/>
          <w:iCs/>
          <w:szCs w:val="22"/>
        </w:rPr>
        <w:t xml:space="preserve">výchozí hodnotou skóre </w:t>
      </w:r>
      <w:r w:rsidRPr="00EC6D28">
        <w:rPr>
          <w:bCs/>
          <w:iCs/>
          <w:szCs w:val="22"/>
        </w:rPr>
        <w:t>ClinRO Measure</w:t>
      </w:r>
      <w:r w:rsidR="00D72F42" w:rsidRPr="00EC6D28">
        <w:rPr>
          <w:bCs/>
          <w:iCs/>
          <w:szCs w:val="22"/>
        </w:rPr>
        <w:t xml:space="preserve"> </w:t>
      </w:r>
      <w:r w:rsidR="00D72F42" w:rsidRPr="0035182D">
        <w:rPr>
          <w:szCs w:val="22"/>
        </w:rPr>
        <w:t>pro ztrátu očních řas ≥ </w:t>
      </w:r>
      <w:r w:rsidR="00D72F42" w:rsidRPr="00EC6D28">
        <w:rPr>
          <w:bCs/>
          <w:iCs/>
          <w:szCs w:val="22"/>
        </w:rPr>
        <w:t>2</w:t>
      </w:r>
      <w:r w:rsidRPr="00EC6D28">
        <w:rPr>
          <w:bCs/>
          <w:iCs/>
          <w:szCs w:val="22"/>
        </w:rPr>
        <w:t>: 186</w:t>
      </w:r>
      <w:r w:rsidR="00D72F42" w:rsidRPr="0035182D">
        <w:rPr>
          <w:szCs w:val="22"/>
        </w:rPr>
        <w:t> </w:t>
      </w:r>
      <w:r w:rsidRPr="00EC6D28">
        <w:rPr>
          <w:bCs/>
          <w:iCs/>
          <w:szCs w:val="22"/>
        </w:rPr>
        <w:t>(</w:t>
      </w:r>
      <w:r w:rsidR="00D72F42" w:rsidRPr="00EC6D28">
        <w:rPr>
          <w:bCs/>
          <w:iCs/>
          <w:szCs w:val="22"/>
        </w:rPr>
        <w:t>p</w:t>
      </w:r>
      <w:r w:rsidRPr="00EC6D28">
        <w:rPr>
          <w:bCs/>
          <w:iCs/>
          <w:szCs w:val="22"/>
        </w:rPr>
        <w:t>lacebo), 200</w:t>
      </w:r>
      <w:r w:rsidR="00D72F42" w:rsidRPr="0035182D">
        <w:rPr>
          <w:szCs w:val="22"/>
        </w:rPr>
        <w:t> </w:t>
      </w:r>
      <w:r w:rsidRPr="00EC6D28">
        <w:rPr>
          <w:bCs/>
          <w:iCs/>
          <w:szCs w:val="22"/>
        </w:rPr>
        <w:t>(</w:t>
      </w:r>
      <w:r w:rsidR="00D72F42" w:rsidRPr="00EC6D28">
        <w:rPr>
          <w:bCs/>
          <w:iCs/>
          <w:szCs w:val="22"/>
        </w:rPr>
        <w:t>b</w:t>
      </w:r>
      <w:r w:rsidRPr="00EC6D28">
        <w:rPr>
          <w:bCs/>
          <w:iCs/>
          <w:szCs w:val="22"/>
        </w:rPr>
        <w:t>aricitinib</w:t>
      </w:r>
      <w:r w:rsidR="00D72F42" w:rsidRPr="0035182D">
        <w:rPr>
          <w:szCs w:val="22"/>
        </w:rPr>
        <w:t> </w:t>
      </w:r>
      <w:r w:rsidRPr="00EC6D28">
        <w:rPr>
          <w:bCs/>
          <w:iCs/>
          <w:szCs w:val="22"/>
        </w:rPr>
        <w:t>2</w:t>
      </w:r>
      <w:r w:rsidR="00D72F42" w:rsidRPr="0035182D">
        <w:rPr>
          <w:szCs w:val="22"/>
        </w:rPr>
        <w:t> </w:t>
      </w:r>
      <w:r w:rsidRPr="00EC6D28">
        <w:rPr>
          <w:bCs/>
          <w:iCs/>
          <w:szCs w:val="22"/>
        </w:rPr>
        <w:t>mg), 307</w:t>
      </w:r>
      <w:r w:rsidR="00D72F42" w:rsidRPr="0035182D">
        <w:rPr>
          <w:szCs w:val="22"/>
        </w:rPr>
        <w:t> </w:t>
      </w:r>
      <w:r w:rsidRPr="00EC6D28">
        <w:rPr>
          <w:bCs/>
          <w:iCs/>
          <w:szCs w:val="22"/>
        </w:rPr>
        <w:t>(</w:t>
      </w:r>
      <w:r w:rsidR="00D72F42" w:rsidRPr="00EC6D28">
        <w:rPr>
          <w:bCs/>
          <w:iCs/>
          <w:szCs w:val="22"/>
        </w:rPr>
        <w:t>b</w:t>
      </w:r>
      <w:r w:rsidRPr="00EC6D28">
        <w:rPr>
          <w:bCs/>
          <w:iCs/>
          <w:szCs w:val="22"/>
        </w:rPr>
        <w:t>aricitinib</w:t>
      </w:r>
      <w:r w:rsidR="00D72F42" w:rsidRPr="0035182D">
        <w:rPr>
          <w:szCs w:val="22"/>
        </w:rPr>
        <w:t> </w:t>
      </w:r>
      <w:r w:rsidRPr="00EC6D28">
        <w:rPr>
          <w:bCs/>
          <w:iCs/>
          <w:szCs w:val="22"/>
        </w:rPr>
        <w:t>4</w:t>
      </w:r>
      <w:r w:rsidR="00D72F42" w:rsidRPr="0035182D">
        <w:rPr>
          <w:szCs w:val="22"/>
        </w:rPr>
        <w:t> </w:t>
      </w:r>
      <w:r w:rsidRPr="00EC6D28">
        <w:rPr>
          <w:bCs/>
          <w:iCs/>
          <w:szCs w:val="22"/>
        </w:rPr>
        <w:t xml:space="preserve">mg). Obě </w:t>
      </w:r>
      <w:r w:rsidR="003D2C73">
        <w:rPr>
          <w:bCs/>
          <w:iCs/>
          <w:szCs w:val="22"/>
        </w:rPr>
        <w:t xml:space="preserve">škály </w:t>
      </w:r>
      <w:r w:rsidRPr="00EC6D28">
        <w:rPr>
          <w:bCs/>
          <w:iCs/>
          <w:szCs w:val="22"/>
        </w:rPr>
        <w:t xml:space="preserve">ClinRO </w:t>
      </w:r>
      <w:r w:rsidRPr="00EC6D28">
        <w:rPr>
          <w:bCs/>
          <w:iCs/>
          <w:szCs w:val="22"/>
        </w:rPr>
        <w:lastRenderedPageBreak/>
        <w:t>Measure používají 4bodovou škálu odezvy v rozsahu o</w:t>
      </w:r>
      <w:r w:rsidR="0065622E" w:rsidRPr="00EC6D28">
        <w:rPr>
          <w:bCs/>
          <w:iCs/>
          <w:szCs w:val="22"/>
        </w:rPr>
        <w:t>d</w:t>
      </w:r>
      <w:r w:rsidR="0065622E" w:rsidRPr="0035182D">
        <w:rPr>
          <w:szCs w:val="22"/>
        </w:rPr>
        <w:t> </w:t>
      </w:r>
      <w:r w:rsidRPr="00EC6D28">
        <w:rPr>
          <w:bCs/>
          <w:iCs/>
          <w:szCs w:val="22"/>
        </w:rPr>
        <w:t xml:space="preserve">0 </w:t>
      </w:r>
      <w:r w:rsidR="003D2C73">
        <w:rPr>
          <w:bCs/>
          <w:iCs/>
          <w:szCs w:val="22"/>
        </w:rPr>
        <w:t>znamenající</w:t>
      </w:r>
      <w:r w:rsidRPr="00EC6D28">
        <w:rPr>
          <w:bCs/>
          <w:iCs/>
          <w:szCs w:val="22"/>
        </w:rPr>
        <w:t xml:space="preserve"> žádn</w:t>
      </w:r>
      <w:r w:rsidR="003D2C73">
        <w:rPr>
          <w:bCs/>
          <w:iCs/>
          <w:szCs w:val="22"/>
        </w:rPr>
        <w:t xml:space="preserve">ou ztrátu ochlupení </w:t>
      </w:r>
      <w:r w:rsidRPr="00EC6D28">
        <w:rPr>
          <w:bCs/>
          <w:iCs/>
          <w:szCs w:val="22"/>
        </w:rPr>
        <w:t>do</w:t>
      </w:r>
      <w:r w:rsidR="0065622E" w:rsidRPr="0035182D">
        <w:rPr>
          <w:szCs w:val="22"/>
        </w:rPr>
        <w:t> </w:t>
      </w:r>
      <w:r w:rsidRPr="00EC6D28">
        <w:rPr>
          <w:bCs/>
          <w:iCs/>
          <w:szCs w:val="22"/>
        </w:rPr>
        <w:t xml:space="preserve">3 </w:t>
      </w:r>
      <w:r w:rsidR="003D2C73">
        <w:rPr>
          <w:bCs/>
          <w:iCs/>
          <w:szCs w:val="22"/>
        </w:rPr>
        <w:t xml:space="preserve">znamenající </w:t>
      </w:r>
      <w:r w:rsidRPr="00EC6D28">
        <w:rPr>
          <w:bCs/>
          <w:iCs/>
          <w:szCs w:val="22"/>
        </w:rPr>
        <w:t xml:space="preserve">žádné </w:t>
      </w:r>
      <w:r w:rsidR="003D2C73">
        <w:rPr>
          <w:bCs/>
          <w:iCs/>
          <w:szCs w:val="22"/>
        </w:rPr>
        <w:t xml:space="preserve">patrné </w:t>
      </w:r>
      <w:r w:rsidRPr="00EC6D28">
        <w:rPr>
          <w:bCs/>
          <w:iCs/>
          <w:szCs w:val="22"/>
        </w:rPr>
        <w:t>chloupky na obočí/řasách.</w:t>
      </w:r>
    </w:p>
    <w:p w14:paraId="4B3034CA" w14:textId="0D6B27D6" w:rsidR="00EC6D28" w:rsidRDefault="00517139" w:rsidP="005321C7">
      <w:pPr>
        <w:keepNext/>
        <w:spacing w:line="240" w:lineRule="auto"/>
        <w:rPr>
          <w:bCs/>
          <w:iCs/>
          <w:szCs w:val="22"/>
        </w:rPr>
      </w:pPr>
      <w:r w:rsidRPr="00EC6D28">
        <w:rPr>
          <w:bCs/>
          <w:iCs/>
          <w:szCs w:val="22"/>
          <w:vertAlign w:val="superscript"/>
        </w:rPr>
        <w:t>c</w:t>
      </w:r>
      <w:r w:rsidRPr="00EC6D28">
        <w:rPr>
          <w:bCs/>
          <w:iCs/>
          <w:szCs w:val="22"/>
        </w:rPr>
        <w:t xml:space="preserve"> Velikosti vzorků pro analýzu </w:t>
      </w:r>
      <w:r w:rsidR="00F3409F">
        <w:rPr>
          <w:bCs/>
          <w:iCs/>
          <w:szCs w:val="22"/>
        </w:rPr>
        <w:t>pomocí</w:t>
      </w:r>
      <w:r w:rsidRPr="00EC6D28">
        <w:rPr>
          <w:bCs/>
          <w:iCs/>
          <w:szCs w:val="22"/>
        </w:rPr>
        <w:t xml:space="preserve"> </w:t>
      </w:r>
      <w:r w:rsidR="003D2C73">
        <w:rPr>
          <w:bCs/>
          <w:iCs/>
          <w:szCs w:val="22"/>
        </w:rPr>
        <w:t xml:space="preserve">škály </w:t>
      </w:r>
      <w:r w:rsidRPr="00EC6D28">
        <w:rPr>
          <w:bCs/>
          <w:iCs/>
          <w:szCs w:val="22"/>
        </w:rPr>
        <w:t>Skindex</w:t>
      </w:r>
      <w:r w:rsidR="00106AC2">
        <w:rPr>
          <w:bCs/>
          <w:iCs/>
          <w:szCs w:val="22"/>
        </w:rPr>
        <w:t>-</w:t>
      </w:r>
      <w:r w:rsidRPr="00EC6D28">
        <w:rPr>
          <w:bCs/>
          <w:iCs/>
          <w:szCs w:val="22"/>
        </w:rPr>
        <w:t>16 upravené pro alopecia areata v týdnu 36 jsou n=256</w:t>
      </w:r>
      <w:r w:rsidR="00F3409F" w:rsidRPr="0035182D">
        <w:rPr>
          <w:szCs w:val="22"/>
        </w:rPr>
        <w:t> </w:t>
      </w:r>
      <w:r w:rsidRPr="00EC6D28">
        <w:rPr>
          <w:bCs/>
          <w:iCs/>
          <w:szCs w:val="22"/>
        </w:rPr>
        <w:t>(</w:t>
      </w:r>
      <w:r w:rsidR="00051084">
        <w:rPr>
          <w:bCs/>
          <w:iCs/>
          <w:szCs w:val="22"/>
        </w:rPr>
        <w:t>p</w:t>
      </w:r>
      <w:r w:rsidRPr="00EC6D28">
        <w:rPr>
          <w:bCs/>
          <w:iCs/>
          <w:szCs w:val="22"/>
        </w:rPr>
        <w:t>lacebo), 249</w:t>
      </w:r>
      <w:r w:rsidR="007A0DA9" w:rsidRPr="0035182D">
        <w:rPr>
          <w:szCs w:val="22"/>
        </w:rPr>
        <w:t> </w:t>
      </w:r>
      <w:r w:rsidRPr="00EC6D28">
        <w:rPr>
          <w:bCs/>
          <w:iCs/>
          <w:szCs w:val="22"/>
        </w:rPr>
        <w:t>(</w:t>
      </w:r>
      <w:r w:rsidR="00051084">
        <w:rPr>
          <w:bCs/>
          <w:iCs/>
          <w:szCs w:val="22"/>
        </w:rPr>
        <w:t>b</w:t>
      </w:r>
      <w:r w:rsidRPr="00EC6D28">
        <w:rPr>
          <w:bCs/>
          <w:iCs/>
          <w:szCs w:val="22"/>
        </w:rPr>
        <w:t>aricitinib</w:t>
      </w:r>
      <w:r w:rsidR="0042252D" w:rsidRPr="0035182D">
        <w:rPr>
          <w:szCs w:val="22"/>
        </w:rPr>
        <w:t> </w:t>
      </w:r>
      <w:r w:rsidRPr="00EC6D28">
        <w:rPr>
          <w:bCs/>
          <w:iCs/>
          <w:szCs w:val="22"/>
        </w:rPr>
        <w:t>2</w:t>
      </w:r>
      <w:r w:rsidR="0042252D" w:rsidRPr="0035182D">
        <w:rPr>
          <w:szCs w:val="22"/>
        </w:rPr>
        <w:t> </w:t>
      </w:r>
      <w:r w:rsidRPr="00EC6D28">
        <w:rPr>
          <w:bCs/>
          <w:iCs/>
          <w:szCs w:val="22"/>
        </w:rPr>
        <w:t>mg), 392</w:t>
      </w:r>
      <w:r w:rsidR="0042252D" w:rsidRPr="0035182D">
        <w:rPr>
          <w:szCs w:val="22"/>
        </w:rPr>
        <w:t> </w:t>
      </w:r>
      <w:r w:rsidRPr="00EC6D28">
        <w:rPr>
          <w:bCs/>
          <w:iCs/>
          <w:szCs w:val="22"/>
        </w:rPr>
        <w:t>(</w:t>
      </w:r>
      <w:r w:rsidR="00051084">
        <w:rPr>
          <w:bCs/>
          <w:iCs/>
          <w:szCs w:val="22"/>
        </w:rPr>
        <w:t>b</w:t>
      </w:r>
      <w:r w:rsidRPr="00EC6D28">
        <w:rPr>
          <w:bCs/>
          <w:iCs/>
          <w:szCs w:val="22"/>
        </w:rPr>
        <w:t>aricitinib</w:t>
      </w:r>
      <w:r w:rsidR="0042252D" w:rsidRPr="0035182D">
        <w:rPr>
          <w:szCs w:val="22"/>
        </w:rPr>
        <w:t> </w:t>
      </w:r>
      <w:r w:rsidRPr="00EC6D28">
        <w:rPr>
          <w:bCs/>
          <w:iCs/>
          <w:szCs w:val="22"/>
        </w:rPr>
        <w:t>4</w:t>
      </w:r>
      <w:r w:rsidR="0042252D" w:rsidRPr="0035182D">
        <w:rPr>
          <w:szCs w:val="22"/>
        </w:rPr>
        <w:t> </w:t>
      </w:r>
      <w:r w:rsidRPr="00EC6D28">
        <w:rPr>
          <w:bCs/>
          <w:iCs/>
          <w:szCs w:val="22"/>
        </w:rPr>
        <w:t>mg).</w:t>
      </w:r>
    </w:p>
    <w:p w14:paraId="068DA203" w14:textId="7C3CB188" w:rsidR="00051084" w:rsidRDefault="00051084" w:rsidP="005321C7">
      <w:pPr>
        <w:keepNext/>
        <w:spacing w:line="240" w:lineRule="auto"/>
        <w:rPr>
          <w:bCs/>
          <w:iCs/>
          <w:szCs w:val="22"/>
        </w:rPr>
      </w:pPr>
    </w:p>
    <w:p w14:paraId="3F73BBCC" w14:textId="3957229C" w:rsidR="00316EB0" w:rsidRDefault="00316EB0" w:rsidP="005321C7">
      <w:pPr>
        <w:keepNext/>
        <w:spacing w:line="240" w:lineRule="auto"/>
        <w:rPr>
          <w:b/>
          <w:iCs/>
          <w:szCs w:val="22"/>
        </w:rPr>
      </w:pPr>
      <w:r w:rsidRPr="00037567">
        <w:rPr>
          <w:b/>
          <w:iCs/>
          <w:szCs w:val="22"/>
        </w:rPr>
        <w:t xml:space="preserve">Obrázek 2: Podíl pacientů se </w:t>
      </w:r>
      <w:r w:rsidR="008E4545" w:rsidRPr="008E4545">
        <w:rPr>
          <w:b/>
          <w:szCs w:val="22"/>
        </w:rPr>
        <w:t>SALT ≤</w:t>
      </w:r>
      <w:r w:rsidR="008E4545" w:rsidRPr="00037567">
        <w:rPr>
          <w:b/>
          <w:szCs w:val="22"/>
        </w:rPr>
        <w:t xml:space="preserve"> 20 </w:t>
      </w:r>
      <w:r w:rsidRPr="00037567">
        <w:rPr>
          <w:b/>
          <w:iCs/>
          <w:szCs w:val="22"/>
        </w:rPr>
        <w:t>do týdne</w:t>
      </w:r>
      <w:r w:rsidR="008E4545" w:rsidRPr="00037567">
        <w:rPr>
          <w:b/>
          <w:iCs/>
          <w:szCs w:val="22"/>
        </w:rPr>
        <w:t xml:space="preserve"> 36</w:t>
      </w:r>
    </w:p>
    <w:p w14:paraId="48B93032" w14:textId="3CAC41A7" w:rsidR="00AE0CB9" w:rsidRPr="00037567" w:rsidRDefault="00D24B3A" w:rsidP="005321C7">
      <w:pPr>
        <w:keepNext/>
        <w:spacing w:line="240" w:lineRule="auto"/>
        <w:rPr>
          <w:b/>
          <w:iCs/>
          <w:szCs w:val="22"/>
        </w:rPr>
      </w:pPr>
      <w:r>
        <w:rPr>
          <w:b/>
          <w:iCs/>
          <w:noProof/>
          <w:szCs w:val="22"/>
        </w:rPr>
        <w:drawing>
          <wp:anchor distT="0" distB="0" distL="114300" distR="114300" simplePos="0" relativeHeight="251660288" behindDoc="0" locked="0" layoutInCell="1" allowOverlap="1" wp14:anchorId="375F7651" wp14:editId="71991FC9">
            <wp:simplePos x="0" y="0"/>
            <wp:positionH relativeFrom="column">
              <wp:posOffset>0</wp:posOffset>
            </wp:positionH>
            <wp:positionV relativeFrom="paragraph">
              <wp:posOffset>151765</wp:posOffset>
            </wp:positionV>
            <wp:extent cx="4050792" cy="2487168"/>
            <wp:effectExtent l="0" t="0" r="6985" b="8890"/>
            <wp:wrapTopAndBottom/>
            <wp:docPr id="2"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pic:nvPicPr>
                  <pic:blipFill>
                    <a:blip r:embed="rId13"/>
                    <a:stretch>
                      <a:fillRect/>
                    </a:stretch>
                  </pic:blipFill>
                  <pic:spPr>
                    <a:xfrm>
                      <a:off x="0" y="0"/>
                      <a:ext cx="4050792" cy="2487168"/>
                    </a:xfrm>
                    <a:prstGeom prst="rect">
                      <a:avLst/>
                    </a:prstGeom>
                  </pic:spPr>
                </pic:pic>
              </a:graphicData>
            </a:graphic>
            <wp14:sizeRelH relativeFrom="margin">
              <wp14:pctWidth>0</wp14:pctWidth>
            </wp14:sizeRelH>
            <wp14:sizeRelV relativeFrom="margin">
              <wp14:pctHeight>0</wp14:pctHeight>
            </wp14:sizeRelV>
          </wp:anchor>
        </w:drawing>
      </w:r>
    </w:p>
    <w:p w14:paraId="49B43392" w14:textId="6E1946AC" w:rsidR="00316EB0" w:rsidRDefault="008A7406" w:rsidP="005321C7">
      <w:pPr>
        <w:keepNext/>
        <w:spacing w:line="240" w:lineRule="auto"/>
        <w:rPr>
          <w:bCs/>
          <w:iCs/>
          <w:szCs w:val="22"/>
        </w:rPr>
      </w:pPr>
      <w:r w:rsidRPr="008A7406">
        <w:rPr>
          <w:rFonts w:hint="eastAsia"/>
          <w:bCs/>
          <w:iCs/>
          <w:szCs w:val="22"/>
        </w:rPr>
        <w:t xml:space="preserve">**hodnota p pro baricitinib versus </w:t>
      </w:r>
      <w:r w:rsidR="00284542" w:rsidRPr="001A5ED5">
        <w:rPr>
          <w:szCs w:val="22"/>
        </w:rPr>
        <w:t>placebo</w:t>
      </w:r>
      <w:r w:rsidR="00284542">
        <w:rPr>
          <w:szCs w:val="22"/>
        </w:rPr>
        <w:t> </w:t>
      </w:r>
      <w:r w:rsidR="00284542" w:rsidRPr="001A5ED5">
        <w:rPr>
          <w:szCs w:val="22"/>
        </w:rPr>
        <w:t>≤</w:t>
      </w:r>
      <w:r w:rsidR="00284542">
        <w:rPr>
          <w:szCs w:val="22"/>
        </w:rPr>
        <w:t> </w:t>
      </w:r>
      <w:r w:rsidRPr="008A7406">
        <w:rPr>
          <w:rFonts w:hint="eastAsia"/>
          <w:bCs/>
          <w:iCs/>
          <w:szCs w:val="22"/>
        </w:rPr>
        <w:t>0,01</w:t>
      </w:r>
      <w:r w:rsidR="00284542">
        <w:rPr>
          <w:bCs/>
          <w:iCs/>
          <w:szCs w:val="22"/>
        </w:rPr>
        <w:t>;</w:t>
      </w:r>
      <w:r w:rsidRPr="008A7406">
        <w:rPr>
          <w:rFonts w:hint="eastAsia"/>
          <w:bCs/>
          <w:iCs/>
          <w:szCs w:val="22"/>
        </w:rPr>
        <w:t xml:space="preserve"> ***hodnota </w:t>
      </w:r>
      <w:r w:rsidR="008F560C">
        <w:rPr>
          <w:bCs/>
          <w:iCs/>
          <w:szCs w:val="22"/>
        </w:rPr>
        <w:t xml:space="preserve">p </w:t>
      </w:r>
      <w:r w:rsidRPr="008A7406">
        <w:rPr>
          <w:rFonts w:hint="eastAsia"/>
          <w:bCs/>
          <w:iCs/>
          <w:szCs w:val="22"/>
        </w:rPr>
        <w:t xml:space="preserve">pro baricitinib versus </w:t>
      </w:r>
      <w:r w:rsidR="005244CD" w:rsidRPr="001A5ED5">
        <w:rPr>
          <w:szCs w:val="22"/>
        </w:rPr>
        <w:t>placebo</w:t>
      </w:r>
      <w:r w:rsidR="005244CD">
        <w:rPr>
          <w:szCs w:val="22"/>
        </w:rPr>
        <w:t> </w:t>
      </w:r>
      <w:r w:rsidR="005244CD" w:rsidRPr="001A5ED5">
        <w:rPr>
          <w:szCs w:val="22"/>
        </w:rPr>
        <w:t>≤</w:t>
      </w:r>
      <w:r w:rsidR="005244CD">
        <w:rPr>
          <w:szCs w:val="22"/>
        </w:rPr>
        <w:t> </w:t>
      </w:r>
      <w:r w:rsidRPr="008A7406">
        <w:rPr>
          <w:rFonts w:hint="eastAsia"/>
          <w:bCs/>
          <w:iCs/>
          <w:szCs w:val="22"/>
        </w:rPr>
        <w:t>0,001.</w:t>
      </w:r>
    </w:p>
    <w:p w14:paraId="11FAF6AA" w14:textId="726EC8D0" w:rsidR="005244CD" w:rsidRDefault="005244CD" w:rsidP="005321C7">
      <w:pPr>
        <w:keepNext/>
        <w:spacing w:line="240" w:lineRule="auto"/>
        <w:rPr>
          <w:bCs/>
          <w:iCs/>
          <w:szCs w:val="22"/>
        </w:rPr>
      </w:pPr>
    </w:p>
    <w:p w14:paraId="40BA9435" w14:textId="0D830845" w:rsidR="00766239" w:rsidRDefault="00766239" w:rsidP="00766239">
      <w:pPr>
        <w:keepNext/>
        <w:spacing w:line="240" w:lineRule="auto"/>
        <w:rPr>
          <w:bCs/>
          <w:i/>
          <w:szCs w:val="22"/>
          <w:u w:val="single"/>
        </w:rPr>
      </w:pPr>
      <w:r w:rsidRPr="00247D7C">
        <w:rPr>
          <w:bCs/>
          <w:i/>
          <w:szCs w:val="22"/>
          <w:u w:val="single"/>
        </w:rPr>
        <w:t>Účinnost do 52. týdne</w:t>
      </w:r>
    </w:p>
    <w:p w14:paraId="7F23EB88" w14:textId="77777777" w:rsidR="003F7623" w:rsidRPr="00247D7C" w:rsidRDefault="003F7623" w:rsidP="00766239">
      <w:pPr>
        <w:keepNext/>
        <w:spacing w:line="240" w:lineRule="auto"/>
        <w:rPr>
          <w:bCs/>
          <w:iCs/>
          <w:szCs w:val="22"/>
          <w:u w:val="single"/>
        </w:rPr>
      </w:pPr>
    </w:p>
    <w:p w14:paraId="1F1ABB6A" w14:textId="16DA0A40" w:rsidR="004B43C3" w:rsidRDefault="00766239" w:rsidP="00766239">
      <w:pPr>
        <w:keepNext/>
        <w:spacing w:line="240" w:lineRule="auto"/>
        <w:rPr>
          <w:bCs/>
          <w:iCs/>
          <w:szCs w:val="22"/>
        </w:rPr>
      </w:pPr>
      <w:r w:rsidRPr="00766239">
        <w:rPr>
          <w:bCs/>
          <w:iCs/>
          <w:szCs w:val="22"/>
        </w:rPr>
        <w:t xml:space="preserve">Podíl pacientů léčených baricitinibem, kteří dosáhli </w:t>
      </w:r>
      <w:r w:rsidR="009A23AC" w:rsidRPr="009A280F">
        <w:rPr>
          <w:szCs w:val="22"/>
        </w:rPr>
        <w:t>SALT</w:t>
      </w:r>
      <w:r w:rsidR="009A23AC">
        <w:rPr>
          <w:szCs w:val="22"/>
        </w:rPr>
        <w:t> </w:t>
      </w:r>
      <w:r w:rsidR="009A23AC" w:rsidRPr="009A280F">
        <w:rPr>
          <w:szCs w:val="22"/>
        </w:rPr>
        <w:t>≤</w:t>
      </w:r>
      <w:r w:rsidR="009A23AC">
        <w:rPr>
          <w:szCs w:val="22"/>
        </w:rPr>
        <w:t> </w:t>
      </w:r>
      <w:r w:rsidR="009A23AC" w:rsidRPr="009A280F">
        <w:rPr>
          <w:szCs w:val="22"/>
        </w:rPr>
        <w:t>20</w:t>
      </w:r>
      <w:r w:rsidR="008821FB">
        <w:rPr>
          <w:szCs w:val="22"/>
        </w:rPr>
        <w:t>,</w:t>
      </w:r>
      <w:r w:rsidRPr="00766239">
        <w:rPr>
          <w:bCs/>
          <w:iCs/>
          <w:szCs w:val="22"/>
        </w:rPr>
        <w:t xml:space="preserve"> se po týdnu</w:t>
      </w:r>
      <w:r w:rsidR="00C43BB5">
        <w:rPr>
          <w:szCs w:val="22"/>
        </w:rPr>
        <w:t> </w:t>
      </w:r>
      <w:r w:rsidR="009A23AC">
        <w:rPr>
          <w:bCs/>
          <w:iCs/>
          <w:szCs w:val="22"/>
        </w:rPr>
        <w:t xml:space="preserve">36 </w:t>
      </w:r>
      <w:r w:rsidRPr="00766239">
        <w:rPr>
          <w:bCs/>
          <w:iCs/>
          <w:szCs w:val="22"/>
        </w:rPr>
        <w:t xml:space="preserve">dále zvyšoval a v týdnu </w:t>
      </w:r>
      <w:r w:rsidR="009A23AC">
        <w:rPr>
          <w:bCs/>
          <w:iCs/>
          <w:szCs w:val="22"/>
        </w:rPr>
        <w:t xml:space="preserve">52 </w:t>
      </w:r>
      <w:r w:rsidRPr="00766239">
        <w:rPr>
          <w:bCs/>
          <w:iCs/>
          <w:szCs w:val="22"/>
        </w:rPr>
        <w:t>dosáhl 39,0</w:t>
      </w:r>
      <w:r w:rsidR="00C43BB5">
        <w:rPr>
          <w:szCs w:val="22"/>
        </w:rPr>
        <w:t> </w:t>
      </w:r>
      <w:r w:rsidRPr="00766239">
        <w:rPr>
          <w:bCs/>
          <w:iCs/>
          <w:szCs w:val="22"/>
        </w:rPr>
        <w:t>% pacientů užívajících baricitinib</w:t>
      </w:r>
      <w:r w:rsidR="00C43BB5">
        <w:rPr>
          <w:szCs w:val="22"/>
        </w:rPr>
        <w:t> </w:t>
      </w:r>
      <w:r w:rsidRPr="00766239">
        <w:rPr>
          <w:bCs/>
          <w:iCs/>
          <w:szCs w:val="22"/>
        </w:rPr>
        <w:t>4</w:t>
      </w:r>
      <w:r w:rsidR="00C43BB5">
        <w:rPr>
          <w:szCs w:val="22"/>
        </w:rPr>
        <w:t> </w:t>
      </w:r>
      <w:r w:rsidRPr="00766239">
        <w:rPr>
          <w:bCs/>
          <w:iCs/>
          <w:szCs w:val="22"/>
        </w:rPr>
        <w:t>mg. Výsledky subpopulac</w:t>
      </w:r>
      <w:r w:rsidR="00D930F2">
        <w:rPr>
          <w:bCs/>
          <w:iCs/>
          <w:szCs w:val="22"/>
        </w:rPr>
        <w:t>í</w:t>
      </w:r>
      <w:r w:rsidR="008473A4">
        <w:rPr>
          <w:bCs/>
          <w:iCs/>
          <w:szCs w:val="22"/>
        </w:rPr>
        <w:t xml:space="preserve"> </w:t>
      </w:r>
      <w:r w:rsidR="00875495">
        <w:rPr>
          <w:bCs/>
          <w:iCs/>
          <w:szCs w:val="22"/>
        </w:rPr>
        <w:t xml:space="preserve">dle </w:t>
      </w:r>
      <w:r w:rsidR="009674EF">
        <w:rPr>
          <w:bCs/>
          <w:iCs/>
          <w:szCs w:val="22"/>
        </w:rPr>
        <w:t>vý</w:t>
      </w:r>
      <w:r w:rsidR="00435EEC">
        <w:rPr>
          <w:bCs/>
          <w:iCs/>
          <w:szCs w:val="22"/>
        </w:rPr>
        <w:t>c</w:t>
      </w:r>
      <w:r w:rsidR="009674EF">
        <w:rPr>
          <w:bCs/>
          <w:iCs/>
          <w:szCs w:val="22"/>
        </w:rPr>
        <w:t>hoz</w:t>
      </w:r>
      <w:r w:rsidR="00435EEC">
        <w:rPr>
          <w:bCs/>
          <w:iCs/>
          <w:szCs w:val="22"/>
        </w:rPr>
        <w:t>í</w:t>
      </w:r>
      <w:r w:rsidR="00875495">
        <w:rPr>
          <w:bCs/>
          <w:iCs/>
          <w:szCs w:val="22"/>
        </w:rPr>
        <w:t xml:space="preserve">ch </w:t>
      </w:r>
      <w:r w:rsidR="00435EEC">
        <w:rPr>
          <w:bCs/>
          <w:iCs/>
          <w:szCs w:val="22"/>
        </w:rPr>
        <w:t>hodnot</w:t>
      </w:r>
      <w:r w:rsidR="00875495">
        <w:rPr>
          <w:bCs/>
          <w:iCs/>
          <w:szCs w:val="22"/>
        </w:rPr>
        <w:t xml:space="preserve"> </w:t>
      </w:r>
      <w:r w:rsidRPr="00766239">
        <w:rPr>
          <w:bCs/>
          <w:iCs/>
          <w:szCs w:val="22"/>
        </w:rPr>
        <w:t>závažnosti onemocnění a trvání epizody</w:t>
      </w:r>
      <w:r w:rsidR="00F31D2C">
        <w:rPr>
          <w:bCs/>
          <w:iCs/>
          <w:szCs w:val="22"/>
        </w:rPr>
        <w:t xml:space="preserve"> byly</w:t>
      </w:r>
      <w:r w:rsidRPr="00766239">
        <w:rPr>
          <w:bCs/>
          <w:iCs/>
          <w:szCs w:val="22"/>
        </w:rPr>
        <w:t xml:space="preserve"> v týdnu </w:t>
      </w:r>
      <w:r w:rsidR="00F31D2C">
        <w:rPr>
          <w:bCs/>
          <w:iCs/>
          <w:szCs w:val="22"/>
        </w:rPr>
        <w:t>52</w:t>
      </w:r>
      <w:r w:rsidRPr="00766239">
        <w:rPr>
          <w:bCs/>
          <w:iCs/>
          <w:szCs w:val="22"/>
        </w:rPr>
        <w:t xml:space="preserve"> </w:t>
      </w:r>
      <w:r w:rsidR="00EE1F67">
        <w:rPr>
          <w:bCs/>
          <w:iCs/>
          <w:szCs w:val="22"/>
        </w:rPr>
        <w:t>konzistentní s těmi pozorovanými</w:t>
      </w:r>
      <w:r w:rsidRPr="00766239">
        <w:rPr>
          <w:bCs/>
          <w:iCs/>
          <w:szCs w:val="22"/>
        </w:rPr>
        <w:t xml:space="preserve"> v</w:t>
      </w:r>
      <w:r w:rsidR="001D4EB7">
        <w:rPr>
          <w:bCs/>
          <w:iCs/>
          <w:szCs w:val="22"/>
        </w:rPr>
        <w:t> </w:t>
      </w:r>
      <w:r w:rsidRPr="00766239">
        <w:rPr>
          <w:bCs/>
          <w:iCs/>
          <w:szCs w:val="22"/>
        </w:rPr>
        <w:t>týdnu</w:t>
      </w:r>
      <w:r w:rsidR="001D4EB7">
        <w:rPr>
          <w:bCs/>
          <w:iCs/>
          <w:szCs w:val="22"/>
        </w:rPr>
        <w:t xml:space="preserve"> 36</w:t>
      </w:r>
      <w:r w:rsidRPr="00766239">
        <w:rPr>
          <w:bCs/>
          <w:iCs/>
          <w:szCs w:val="22"/>
        </w:rPr>
        <w:t xml:space="preserve"> a</w:t>
      </w:r>
      <w:r w:rsidR="00EE1F67">
        <w:rPr>
          <w:bCs/>
          <w:iCs/>
          <w:szCs w:val="22"/>
        </w:rPr>
        <w:t xml:space="preserve"> </w:t>
      </w:r>
      <w:r w:rsidRPr="00766239">
        <w:rPr>
          <w:bCs/>
          <w:iCs/>
          <w:szCs w:val="22"/>
        </w:rPr>
        <w:t>s výsledky v celkové populaci studie.</w:t>
      </w:r>
    </w:p>
    <w:p w14:paraId="2FEFA1E3" w14:textId="172242A8" w:rsidR="008473A4" w:rsidRDefault="008473A4" w:rsidP="00766239">
      <w:pPr>
        <w:keepNext/>
        <w:spacing w:line="240" w:lineRule="auto"/>
        <w:rPr>
          <w:bCs/>
          <w:iCs/>
          <w:szCs w:val="22"/>
        </w:rPr>
      </w:pPr>
    </w:p>
    <w:p w14:paraId="7D3E0B98" w14:textId="6ADE9498" w:rsidR="007C2C38" w:rsidRPr="00247D7C" w:rsidRDefault="00875495" w:rsidP="007C2C38">
      <w:pPr>
        <w:keepNext/>
        <w:spacing w:line="240" w:lineRule="auto"/>
        <w:rPr>
          <w:bCs/>
          <w:i/>
          <w:szCs w:val="22"/>
          <w:u w:val="single"/>
        </w:rPr>
      </w:pPr>
      <w:r w:rsidRPr="00247D7C">
        <w:rPr>
          <w:bCs/>
          <w:i/>
          <w:szCs w:val="22"/>
          <w:u w:val="single"/>
        </w:rPr>
        <w:t>Sub-studie</w:t>
      </w:r>
      <w:r w:rsidR="007C2C38" w:rsidRPr="00247D7C">
        <w:rPr>
          <w:bCs/>
          <w:i/>
          <w:szCs w:val="22"/>
          <w:u w:val="single"/>
        </w:rPr>
        <w:t xml:space="preserve"> snižování dávky</w:t>
      </w:r>
    </w:p>
    <w:p w14:paraId="62F799F6" w14:textId="77777777" w:rsidR="003F7623" w:rsidRPr="0047618B" w:rsidRDefault="003F7623" w:rsidP="007C2C38">
      <w:pPr>
        <w:keepNext/>
        <w:spacing w:line="240" w:lineRule="auto"/>
        <w:rPr>
          <w:bCs/>
          <w:i/>
          <w:szCs w:val="22"/>
        </w:rPr>
      </w:pPr>
    </w:p>
    <w:p w14:paraId="1863DB8F" w14:textId="4A99F77B" w:rsidR="008473A4" w:rsidRDefault="007C2C38" w:rsidP="00507826">
      <w:pPr>
        <w:spacing w:line="240" w:lineRule="auto"/>
        <w:rPr>
          <w:bCs/>
          <w:iCs/>
          <w:szCs w:val="22"/>
        </w:rPr>
      </w:pPr>
      <w:r w:rsidRPr="00E51707">
        <w:rPr>
          <w:bCs/>
          <w:iCs/>
          <w:szCs w:val="22"/>
        </w:rPr>
        <w:t>Ve studii BRAVE</w:t>
      </w:r>
      <w:r w:rsidR="008821FB">
        <w:rPr>
          <w:bCs/>
          <w:iCs/>
          <w:szCs w:val="22"/>
        </w:rPr>
        <w:t>-</w:t>
      </w:r>
      <w:r w:rsidRPr="00E51707">
        <w:rPr>
          <w:bCs/>
          <w:iCs/>
          <w:szCs w:val="22"/>
        </w:rPr>
        <w:t>AA2 byli pacienti, kteří od počáteční randomizace dostávali baricitinib</w:t>
      </w:r>
      <w:r w:rsidR="00D61E38" w:rsidRPr="00E51707">
        <w:rPr>
          <w:szCs w:val="22"/>
        </w:rPr>
        <w:t> </w:t>
      </w:r>
      <w:r w:rsidRPr="00E51707">
        <w:rPr>
          <w:bCs/>
          <w:iCs/>
          <w:szCs w:val="22"/>
        </w:rPr>
        <w:t>4</w:t>
      </w:r>
      <w:r w:rsidR="008821FB">
        <w:rPr>
          <w:bCs/>
          <w:iCs/>
          <w:szCs w:val="22"/>
        </w:rPr>
        <w:t xml:space="preserve"> </w:t>
      </w:r>
      <w:r w:rsidR="00875495">
        <w:rPr>
          <w:bCs/>
          <w:iCs/>
          <w:szCs w:val="22"/>
        </w:rPr>
        <w:t>m</w:t>
      </w:r>
      <w:r w:rsidRPr="00E51707">
        <w:rPr>
          <w:bCs/>
          <w:iCs/>
          <w:szCs w:val="22"/>
        </w:rPr>
        <w:t xml:space="preserve">g jednou denně a v </w:t>
      </w:r>
      <w:r w:rsidRPr="0047618B">
        <w:rPr>
          <w:bCs/>
          <w:iCs/>
          <w:szCs w:val="22"/>
        </w:rPr>
        <w:t>týdnu</w:t>
      </w:r>
      <w:r w:rsidR="00D61E38" w:rsidRPr="00E51707">
        <w:rPr>
          <w:szCs w:val="22"/>
        </w:rPr>
        <w:t> </w:t>
      </w:r>
      <w:r w:rsidR="00DB0C9B" w:rsidRPr="005A127B">
        <w:rPr>
          <w:bCs/>
          <w:iCs/>
          <w:szCs w:val="22"/>
        </w:rPr>
        <w:t xml:space="preserve">52 </w:t>
      </w:r>
      <w:r w:rsidRPr="00E51707">
        <w:rPr>
          <w:bCs/>
          <w:iCs/>
          <w:szCs w:val="22"/>
        </w:rPr>
        <w:t xml:space="preserve">dosáhli </w:t>
      </w:r>
      <w:r w:rsidR="0026670A" w:rsidRPr="0047618B">
        <w:rPr>
          <w:szCs w:val="22"/>
        </w:rPr>
        <w:t>SALT</w:t>
      </w:r>
      <w:r w:rsidR="0026670A" w:rsidRPr="00E51707">
        <w:rPr>
          <w:rFonts w:hint="eastAsia"/>
          <w:szCs w:val="22"/>
        </w:rPr>
        <w:t> </w:t>
      </w:r>
      <w:r w:rsidR="00875495">
        <w:rPr>
          <w:szCs w:val="22"/>
        </w:rPr>
        <w:t>≤</w:t>
      </w:r>
      <w:r w:rsidR="0026670A" w:rsidRPr="00E51707">
        <w:rPr>
          <w:rFonts w:hint="eastAsia"/>
          <w:szCs w:val="22"/>
        </w:rPr>
        <w:t>20</w:t>
      </w:r>
      <w:r w:rsidRPr="00E51707">
        <w:rPr>
          <w:bCs/>
          <w:iCs/>
          <w:szCs w:val="22"/>
        </w:rPr>
        <w:t>, znovu randomizováni dvojitě zaslepeným způsobem, aby pokračovali v dávce 4</w:t>
      </w:r>
      <w:r w:rsidR="00D61E38" w:rsidRPr="00E51707">
        <w:rPr>
          <w:szCs w:val="22"/>
        </w:rPr>
        <w:t> </w:t>
      </w:r>
      <w:r w:rsidRPr="00E51707">
        <w:rPr>
          <w:bCs/>
          <w:iCs/>
          <w:szCs w:val="22"/>
        </w:rPr>
        <w:t>mg jednou denně nebo snížili dávku na 2</w:t>
      </w:r>
      <w:r w:rsidR="00D61E38" w:rsidRPr="00E51707">
        <w:rPr>
          <w:szCs w:val="22"/>
        </w:rPr>
        <w:t> </w:t>
      </w:r>
      <w:r w:rsidRPr="00E51707">
        <w:rPr>
          <w:bCs/>
          <w:iCs/>
          <w:szCs w:val="22"/>
        </w:rPr>
        <w:t>mg jednou denně. Výsledky ukazují, že 96</w:t>
      </w:r>
      <w:r w:rsidR="00D61E38" w:rsidRPr="00E51707">
        <w:rPr>
          <w:szCs w:val="22"/>
        </w:rPr>
        <w:t> </w:t>
      </w:r>
      <w:r w:rsidRPr="00E51707">
        <w:rPr>
          <w:bCs/>
          <w:iCs/>
          <w:szCs w:val="22"/>
        </w:rPr>
        <w:t>% pacientů, kteří zůstali na baricitinibu 4</w:t>
      </w:r>
      <w:r w:rsidR="00D61E38" w:rsidRPr="00E51707">
        <w:rPr>
          <w:szCs w:val="22"/>
        </w:rPr>
        <w:t> </w:t>
      </w:r>
      <w:r w:rsidRPr="00E51707">
        <w:rPr>
          <w:bCs/>
          <w:iCs/>
          <w:szCs w:val="22"/>
        </w:rPr>
        <w:t>mg</w:t>
      </w:r>
      <w:r w:rsidR="008821FB">
        <w:rPr>
          <w:bCs/>
          <w:iCs/>
          <w:szCs w:val="22"/>
        </w:rPr>
        <w:t>,</w:t>
      </w:r>
      <w:r w:rsidRPr="00E51707">
        <w:rPr>
          <w:bCs/>
          <w:iCs/>
          <w:szCs w:val="22"/>
        </w:rPr>
        <w:t xml:space="preserve"> a 74</w:t>
      </w:r>
      <w:r w:rsidR="00D61E38" w:rsidRPr="00E51707">
        <w:rPr>
          <w:szCs w:val="22"/>
        </w:rPr>
        <w:t> </w:t>
      </w:r>
      <w:r w:rsidRPr="00E51707">
        <w:rPr>
          <w:bCs/>
          <w:iCs/>
          <w:szCs w:val="22"/>
        </w:rPr>
        <w:t xml:space="preserve">% pacientů, kteří byli </w:t>
      </w:r>
      <w:r w:rsidR="00875495">
        <w:rPr>
          <w:bCs/>
          <w:iCs/>
          <w:szCs w:val="22"/>
        </w:rPr>
        <w:t>re-</w:t>
      </w:r>
      <w:r w:rsidRPr="00E51707">
        <w:rPr>
          <w:bCs/>
          <w:iCs/>
          <w:szCs w:val="22"/>
        </w:rPr>
        <w:t>randomizováni na baricitinib</w:t>
      </w:r>
      <w:r w:rsidR="00D61E38" w:rsidRPr="00E51707">
        <w:rPr>
          <w:szCs w:val="22"/>
        </w:rPr>
        <w:t> </w:t>
      </w:r>
      <w:r w:rsidRPr="00E51707">
        <w:rPr>
          <w:bCs/>
          <w:iCs/>
          <w:szCs w:val="22"/>
        </w:rPr>
        <w:t>2</w:t>
      </w:r>
      <w:r w:rsidR="00D61E38" w:rsidRPr="00E51707">
        <w:rPr>
          <w:szCs w:val="22"/>
        </w:rPr>
        <w:t> </w:t>
      </w:r>
      <w:r w:rsidRPr="00E51707">
        <w:rPr>
          <w:bCs/>
          <w:iCs/>
          <w:szCs w:val="22"/>
        </w:rPr>
        <w:t>mg, si udrželo odpověď v týdnu</w:t>
      </w:r>
      <w:r w:rsidR="00D61E38" w:rsidRPr="00E51707">
        <w:rPr>
          <w:szCs w:val="22"/>
        </w:rPr>
        <w:t> </w:t>
      </w:r>
      <w:r w:rsidR="00746ACF" w:rsidRPr="005A127B">
        <w:rPr>
          <w:bCs/>
          <w:iCs/>
          <w:szCs w:val="22"/>
        </w:rPr>
        <w:t>76</w:t>
      </w:r>
      <w:r w:rsidRPr="00E51707">
        <w:rPr>
          <w:bCs/>
          <w:iCs/>
          <w:szCs w:val="22"/>
        </w:rPr>
        <w:t>.</w:t>
      </w:r>
    </w:p>
    <w:p w14:paraId="21AF9367" w14:textId="77777777" w:rsidR="007C2C38" w:rsidRDefault="007C2C38" w:rsidP="00507826">
      <w:pPr>
        <w:spacing w:line="240" w:lineRule="auto"/>
        <w:rPr>
          <w:bCs/>
          <w:iCs/>
          <w:szCs w:val="22"/>
        </w:rPr>
      </w:pPr>
    </w:p>
    <w:p w14:paraId="339BC074" w14:textId="77777777" w:rsidR="0080342C" w:rsidRPr="00E040B1" w:rsidRDefault="0080342C" w:rsidP="00507826">
      <w:pPr>
        <w:spacing w:line="240" w:lineRule="auto"/>
        <w:rPr>
          <w:bCs/>
          <w:i/>
          <w:szCs w:val="22"/>
        </w:rPr>
      </w:pPr>
      <w:r w:rsidRPr="00E040B1">
        <w:rPr>
          <w:bCs/>
          <w:i/>
          <w:szCs w:val="22"/>
        </w:rPr>
        <w:t>Juvenilní idiopatická artritida</w:t>
      </w:r>
    </w:p>
    <w:p w14:paraId="7932E8DF" w14:textId="1163A247" w:rsidR="0080342C" w:rsidRPr="0080342C" w:rsidRDefault="0080342C" w:rsidP="00507826">
      <w:pPr>
        <w:spacing w:line="240" w:lineRule="auto"/>
        <w:rPr>
          <w:bCs/>
          <w:iCs/>
          <w:szCs w:val="22"/>
        </w:rPr>
      </w:pPr>
      <w:r w:rsidRPr="0080342C">
        <w:rPr>
          <w:bCs/>
          <w:iCs/>
          <w:szCs w:val="22"/>
        </w:rPr>
        <w:t xml:space="preserve">Program klinického vývoje baricitinibu pro juvenilní idiopatickou artritidu sestával z jedné dokončené pivotní studie fáze III (JUVE-BASIS) a jedné probíhající dlouhodobé otevřené </w:t>
      </w:r>
      <w:r w:rsidR="00035F6A">
        <w:rPr>
          <w:bCs/>
          <w:iCs/>
          <w:szCs w:val="22"/>
        </w:rPr>
        <w:t>následné pokr</w:t>
      </w:r>
      <w:r w:rsidR="006E2BD8">
        <w:rPr>
          <w:bCs/>
          <w:iCs/>
          <w:szCs w:val="22"/>
        </w:rPr>
        <w:t>a</w:t>
      </w:r>
      <w:r w:rsidR="00035F6A">
        <w:rPr>
          <w:bCs/>
          <w:iCs/>
          <w:szCs w:val="22"/>
        </w:rPr>
        <w:t>čovací</w:t>
      </w:r>
      <w:r w:rsidRPr="0080342C">
        <w:rPr>
          <w:bCs/>
          <w:iCs/>
          <w:szCs w:val="22"/>
        </w:rPr>
        <w:t xml:space="preserve"> studie bezpečnosti (JUVE-X).</w:t>
      </w:r>
    </w:p>
    <w:p w14:paraId="311C9ED6" w14:textId="77777777" w:rsidR="0080342C" w:rsidRPr="0080342C" w:rsidRDefault="0080342C" w:rsidP="00507826">
      <w:pPr>
        <w:spacing w:line="240" w:lineRule="auto"/>
        <w:rPr>
          <w:bCs/>
          <w:iCs/>
          <w:szCs w:val="22"/>
        </w:rPr>
      </w:pPr>
    </w:p>
    <w:p w14:paraId="320639E8" w14:textId="66D3A30C" w:rsidR="0080342C" w:rsidRPr="0080342C" w:rsidRDefault="0080342C" w:rsidP="00507826">
      <w:pPr>
        <w:spacing w:line="240" w:lineRule="auto"/>
        <w:rPr>
          <w:bCs/>
          <w:iCs/>
          <w:szCs w:val="22"/>
        </w:rPr>
      </w:pPr>
      <w:r w:rsidRPr="0080342C">
        <w:rPr>
          <w:bCs/>
          <w:iCs/>
          <w:szCs w:val="22"/>
        </w:rPr>
        <w:t xml:space="preserve">JUVE-BASIS byla dvojitě zaslepená </w:t>
      </w:r>
      <w:r w:rsidR="00EB2579">
        <w:rPr>
          <w:bCs/>
          <w:iCs/>
          <w:szCs w:val="22"/>
        </w:rPr>
        <w:t xml:space="preserve">placebem kontrolovaná </w:t>
      </w:r>
      <w:r w:rsidR="00C86601">
        <w:rPr>
          <w:bCs/>
          <w:iCs/>
          <w:szCs w:val="22"/>
        </w:rPr>
        <w:t>studie s</w:t>
      </w:r>
      <w:r w:rsidR="00EB2579">
        <w:rPr>
          <w:bCs/>
          <w:iCs/>
          <w:szCs w:val="22"/>
        </w:rPr>
        <w:t xml:space="preserve"> randomizovaným </w:t>
      </w:r>
      <w:r w:rsidRPr="0080342C">
        <w:rPr>
          <w:bCs/>
          <w:iCs/>
          <w:szCs w:val="22"/>
        </w:rPr>
        <w:t>vysazení</w:t>
      </w:r>
      <w:r w:rsidR="00645547">
        <w:rPr>
          <w:bCs/>
          <w:iCs/>
          <w:szCs w:val="22"/>
        </w:rPr>
        <w:t>m</w:t>
      </w:r>
      <w:r w:rsidRPr="0080342C">
        <w:rPr>
          <w:bCs/>
          <w:iCs/>
          <w:szCs w:val="22"/>
        </w:rPr>
        <w:t xml:space="preserve"> (</w:t>
      </w:r>
      <w:r w:rsidR="005C0175" w:rsidRPr="00E040B1">
        <w:rPr>
          <w:bCs/>
          <w:i/>
          <w:szCs w:val="22"/>
        </w:rPr>
        <w:t>double-blind randomised withdrawal,</w:t>
      </w:r>
      <w:r w:rsidR="005C0175">
        <w:rPr>
          <w:bCs/>
          <w:iCs/>
          <w:szCs w:val="22"/>
        </w:rPr>
        <w:t xml:space="preserve"> </w:t>
      </w:r>
      <w:r w:rsidRPr="0080342C">
        <w:rPr>
          <w:bCs/>
          <w:iCs/>
          <w:szCs w:val="22"/>
        </w:rPr>
        <w:t>DBW)</w:t>
      </w:r>
      <w:r w:rsidR="00645547" w:rsidRPr="0080342C">
        <w:rPr>
          <w:bCs/>
          <w:iCs/>
          <w:szCs w:val="22"/>
        </w:rPr>
        <w:t xml:space="preserve"> </w:t>
      </w:r>
      <w:r w:rsidR="00E85B67">
        <w:rPr>
          <w:bCs/>
          <w:iCs/>
          <w:szCs w:val="22"/>
        </w:rPr>
        <w:t xml:space="preserve">v trvání </w:t>
      </w:r>
      <w:r w:rsidR="00E85B67" w:rsidRPr="0080342C">
        <w:rPr>
          <w:bCs/>
          <w:iCs/>
          <w:szCs w:val="22"/>
        </w:rPr>
        <w:t>až 44</w:t>
      </w:r>
      <w:r w:rsidR="00E85B67">
        <w:rPr>
          <w:bCs/>
          <w:iCs/>
          <w:szCs w:val="22"/>
        </w:rPr>
        <w:t xml:space="preserve"> týdnů,</w:t>
      </w:r>
      <w:r w:rsidR="00E85B67" w:rsidRPr="0080342C">
        <w:rPr>
          <w:bCs/>
          <w:iCs/>
          <w:szCs w:val="22"/>
        </w:rPr>
        <w:t xml:space="preserve"> </w:t>
      </w:r>
      <w:r w:rsidRPr="0080342C">
        <w:rPr>
          <w:bCs/>
          <w:iCs/>
          <w:szCs w:val="22"/>
        </w:rPr>
        <w:t>k</w:t>
      </w:r>
      <w:r w:rsidR="00EB2579">
        <w:rPr>
          <w:bCs/>
          <w:iCs/>
          <w:szCs w:val="22"/>
        </w:rPr>
        <w:t> </w:t>
      </w:r>
      <w:r w:rsidRPr="0080342C">
        <w:rPr>
          <w:bCs/>
          <w:iCs/>
          <w:szCs w:val="22"/>
        </w:rPr>
        <w:t xml:space="preserve">vyhodnocení účinnosti a bezpečnosti baricitinibu při podávání jednou denně pacientům </w:t>
      </w:r>
      <w:r w:rsidR="00EB2579" w:rsidRPr="0080342C">
        <w:rPr>
          <w:bCs/>
          <w:iCs/>
          <w:szCs w:val="22"/>
        </w:rPr>
        <w:t xml:space="preserve">s juvenilní idiopatickou artritidou </w:t>
      </w:r>
      <w:r w:rsidRPr="0080342C">
        <w:rPr>
          <w:bCs/>
          <w:iCs/>
          <w:szCs w:val="22"/>
        </w:rPr>
        <w:t xml:space="preserve">ve věku od 2 let do méně než 18 let, </w:t>
      </w:r>
      <w:r w:rsidRPr="007F020A">
        <w:rPr>
          <w:bCs/>
          <w:iCs/>
          <w:szCs w:val="22"/>
        </w:rPr>
        <w:t xml:space="preserve">kteří </w:t>
      </w:r>
      <w:r w:rsidR="00E119DD" w:rsidRPr="0063020F">
        <w:t xml:space="preserve">měli nedostatečnou odpověď na léčbu nebo netolerovali </w:t>
      </w:r>
      <w:r w:rsidR="00E84FDB">
        <w:t>léčbu</w:t>
      </w:r>
      <w:r w:rsidRPr="0080342C">
        <w:rPr>
          <w:bCs/>
          <w:iCs/>
          <w:szCs w:val="22"/>
        </w:rPr>
        <w:t xml:space="preserve"> alespoň 1 konvenčním syntetickým nebo biologickým DMARD. </w:t>
      </w:r>
      <w:r w:rsidR="008B1E50">
        <w:rPr>
          <w:bCs/>
          <w:iCs/>
          <w:szCs w:val="22"/>
        </w:rPr>
        <w:t>Zahrnuti byli</w:t>
      </w:r>
      <w:r w:rsidRPr="0080342C">
        <w:rPr>
          <w:bCs/>
          <w:iCs/>
          <w:szCs w:val="22"/>
        </w:rPr>
        <w:t xml:space="preserve"> pacient</w:t>
      </w:r>
      <w:r w:rsidR="008B1E50">
        <w:rPr>
          <w:bCs/>
          <w:iCs/>
          <w:szCs w:val="22"/>
        </w:rPr>
        <w:t>i</w:t>
      </w:r>
      <w:r w:rsidRPr="0080342C">
        <w:rPr>
          <w:bCs/>
          <w:iCs/>
          <w:szCs w:val="22"/>
        </w:rPr>
        <w:t xml:space="preserve"> s polyartikulární juvenilní idiopatickou artritidou (revmatoidní faktor pozitivní nebo revmatoidní faktor negativní), juvenilní idiopatickou artritidou s</w:t>
      </w:r>
      <w:r w:rsidR="00EB2579">
        <w:rPr>
          <w:bCs/>
          <w:iCs/>
          <w:szCs w:val="22"/>
        </w:rPr>
        <w:t> </w:t>
      </w:r>
      <w:r w:rsidRPr="0080342C">
        <w:rPr>
          <w:bCs/>
          <w:iCs/>
          <w:szCs w:val="22"/>
        </w:rPr>
        <w:t>prodlouženým oligoartikulárním průběhem, juvenilní idiopatickou artritidou související s entezitidou a</w:t>
      </w:r>
      <w:r w:rsidR="00EB2579">
        <w:rPr>
          <w:bCs/>
          <w:iCs/>
          <w:szCs w:val="22"/>
        </w:rPr>
        <w:t> </w:t>
      </w:r>
      <w:r w:rsidRPr="0080342C">
        <w:rPr>
          <w:bCs/>
          <w:iCs/>
          <w:szCs w:val="22"/>
        </w:rPr>
        <w:t>juvenilní psoriatickou artritidou</w:t>
      </w:r>
      <w:r w:rsidR="00090F23">
        <w:rPr>
          <w:bCs/>
          <w:iCs/>
          <w:szCs w:val="22"/>
        </w:rPr>
        <w:t>, definovanými</w:t>
      </w:r>
      <w:r w:rsidRPr="0080342C">
        <w:rPr>
          <w:bCs/>
          <w:iCs/>
          <w:szCs w:val="22"/>
        </w:rPr>
        <w:t xml:space="preserve"> podle kritérií Mezinárodní ligy </w:t>
      </w:r>
      <w:r w:rsidRPr="0080342C">
        <w:rPr>
          <w:bCs/>
          <w:iCs/>
          <w:szCs w:val="22"/>
        </w:rPr>
        <w:lastRenderedPageBreak/>
        <w:t>asociací pro revmatologii (</w:t>
      </w:r>
      <w:r w:rsidR="00090F23" w:rsidRPr="00E040B1">
        <w:rPr>
          <w:i/>
          <w:iCs/>
        </w:rPr>
        <w:t>International League of Associations for Rheumatology,</w:t>
      </w:r>
      <w:r w:rsidR="00090F23" w:rsidRPr="004A6496">
        <w:t xml:space="preserve"> </w:t>
      </w:r>
      <w:r w:rsidRPr="0080342C">
        <w:rPr>
          <w:bCs/>
          <w:iCs/>
          <w:szCs w:val="22"/>
        </w:rPr>
        <w:t xml:space="preserve">ILAR). Pacienti, kteří se účastnili </w:t>
      </w:r>
      <w:r w:rsidR="00A535DA">
        <w:rPr>
          <w:bCs/>
          <w:iCs/>
          <w:szCs w:val="22"/>
        </w:rPr>
        <w:t xml:space="preserve">studie </w:t>
      </w:r>
      <w:r w:rsidRPr="0080342C">
        <w:rPr>
          <w:bCs/>
          <w:iCs/>
          <w:szCs w:val="22"/>
        </w:rPr>
        <w:t xml:space="preserve">JUVE-BASIS, byli způsobilí </w:t>
      </w:r>
      <w:r w:rsidR="00366F9B">
        <w:rPr>
          <w:bCs/>
          <w:iCs/>
          <w:szCs w:val="22"/>
        </w:rPr>
        <w:t>k</w:t>
      </w:r>
      <w:r w:rsidRPr="0080342C">
        <w:rPr>
          <w:bCs/>
          <w:iCs/>
          <w:szCs w:val="22"/>
        </w:rPr>
        <w:t xml:space="preserve"> zařazení do studie JUVE-X.</w:t>
      </w:r>
    </w:p>
    <w:p w14:paraId="33E83BAB" w14:textId="77777777" w:rsidR="0080342C" w:rsidRPr="0080342C" w:rsidRDefault="0080342C" w:rsidP="00507826">
      <w:pPr>
        <w:spacing w:line="240" w:lineRule="auto"/>
        <w:rPr>
          <w:bCs/>
          <w:iCs/>
          <w:szCs w:val="22"/>
        </w:rPr>
      </w:pPr>
    </w:p>
    <w:p w14:paraId="6F45E669" w14:textId="6BFC57EB" w:rsidR="0080342C" w:rsidRPr="0080342C" w:rsidRDefault="0080342C" w:rsidP="00507826">
      <w:pPr>
        <w:spacing w:line="240" w:lineRule="auto"/>
        <w:rPr>
          <w:bCs/>
          <w:iCs/>
          <w:szCs w:val="22"/>
        </w:rPr>
      </w:pPr>
      <w:r w:rsidRPr="0080342C">
        <w:rPr>
          <w:bCs/>
          <w:iCs/>
          <w:szCs w:val="22"/>
        </w:rPr>
        <w:t>Ve studii JUVE-BASIS pacienti dostávali otevřenou léčbu baricitinib</w:t>
      </w:r>
      <w:r w:rsidR="00E17FC0">
        <w:rPr>
          <w:bCs/>
          <w:iCs/>
          <w:szCs w:val="22"/>
        </w:rPr>
        <w:t>em</w:t>
      </w:r>
      <w:r w:rsidRPr="0080342C">
        <w:rPr>
          <w:bCs/>
          <w:iCs/>
          <w:szCs w:val="22"/>
        </w:rPr>
        <w:t xml:space="preserve"> </w:t>
      </w:r>
      <w:r w:rsidR="0039025F" w:rsidRPr="0080342C">
        <w:rPr>
          <w:bCs/>
          <w:iCs/>
          <w:szCs w:val="22"/>
        </w:rPr>
        <w:t xml:space="preserve">jednou denně </w:t>
      </w:r>
      <w:r w:rsidRPr="0080342C">
        <w:rPr>
          <w:bCs/>
          <w:iCs/>
          <w:szCs w:val="22"/>
        </w:rPr>
        <w:t>po dobu přibližně 12 týdnů od výchozí</w:t>
      </w:r>
      <w:r w:rsidR="00090F23">
        <w:rPr>
          <w:bCs/>
          <w:iCs/>
          <w:szCs w:val="22"/>
        </w:rPr>
        <w:t>ho stavu</w:t>
      </w:r>
      <w:r w:rsidRPr="0080342C">
        <w:rPr>
          <w:bCs/>
          <w:iCs/>
          <w:szCs w:val="22"/>
        </w:rPr>
        <w:t xml:space="preserve">. Pacienti ve věku 2 až méně než 9 let dostávali 2 mg denně a pacienti ve věku 9 až méně než 18 let dostávali 4 mg denně, aby bylo dosaženo ekvivalentní expozice </w:t>
      </w:r>
      <w:r w:rsidR="00F0659A">
        <w:rPr>
          <w:bCs/>
          <w:iCs/>
          <w:szCs w:val="22"/>
        </w:rPr>
        <w:t xml:space="preserve">vůči </w:t>
      </w:r>
      <w:r w:rsidRPr="0080342C">
        <w:rPr>
          <w:bCs/>
          <w:iCs/>
          <w:szCs w:val="22"/>
        </w:rPr>
        <w:t>dávce 4 mg u dospělých. V týdnu 12 byla u každého pacienta p</w:t>
      </w:r>
      <w:r w:rsidR="009B28C7">
        <w:rPr>
          <w:bCs/>
          <w:iCs/>
          <w:szCs w:val="22"/>
        </w:rPr>
        <w:t>osouzen</w:t>
      </w:r>
      <w:r w:rsidR="00CD3B23">
        <w:rPr>
          <w:bCs/>
          <w:iCs/>
          <w:szCs w:val="22"/>
        </w:rPr>
        <w:t>a</w:t>
      </w:r>
      <w:r w:rsidRPr="0080342C">
        <w:rPr>
          <w:bCs/>
          <w:iCs/>
          <w:szCs w:val="22"/>
        </w:rPr>
        <w:t xml:space="preserve"> odpověď na léčbu (na základě kritérií PedACR30). Pacienti, kteří dosáhli alespoň odpovědi PedACR30, byli randomizováni (poměr 1:1), aby dostávali placebo nebo aby zůstali na stejné dávce baricitinibu ve 32týdenní dvojitě zaslepené, placebem kontrolované fázi. Pacienti, kteří nedosáhli PedACR30, dostali možnost </w:t>
      </w:r>
      <w:r w:rsidR="005A757C">
        <w:rPr>
          <w:bCs/>
          <w:iCs/>
          <w:szCs w:val="22"/>
        </w:rPr>
        <w:t>vstoupit do studie</w:t>
      </w:r>
      <w:r w:rsidRPr="0080342C">
        <w:rPr>
          <w:bCs/>
          <w:iCs/>
          <w:szCs w:val="22"/>
        </w:rPr>
        <w:t xml:space="preserve"> JUVE-X.</w:t>
      </w:r>
    </w:p>
    <w:p w14:paraId="67A53B6F" w14:textId="77777777" w:rsidR="0080342C" w:rsidRPr="0080342C" w:rsidRDefault="0080342C" w:rsidP="0080342C">
      <w:pPr>
        <w:keepNext/>
        <w:spacing w:line="240" w:lineRule="auto"/>
        <w:rPr>
          <w:bCs/>
          <w:iCs/>
          <w:szCs w:val="22"/>
        </w:rPr>
      </w:pPr>
    </w:p>
    <w:p w14:paraId="48E603BD" w14:textId="4CE4966C" w:rsidR="0080342C" w:rsidRPr="0080342C" w:rsidRDefault="0080342C" w:rsidP="0080342C">
      <w:pPr>
        <w:keepNext/>
        <w:spacing w:line="240" w:lineRule="auto"/>
        <w:rPr>
          <w:bCs/>
          <w:iCs/>
          <w:szCs w:val="22"/>
        </w:rPr>
      </w:pPr>
      <w:r w:rsidRPr="0080342C">
        <w:rPr>
          <w:bCs/>
          <w:iCs/>
          <w:szCs w:val="22"/>
        </w:rPr>
        <w:t>Primárním cílovým parametrem účinnosti</w:t>
      </w:r>
      <w:r w:rsidR="00293B8B">
        <w:rPr>
          <w:bCs/>
          <w:iCs/>
          <w:szCs w:val="22"/>
        </w:rPr>
        <w:t xml:space="preserve"> ve studii</w:t>
      </w:r>
      <w:r w:rsidRPr="0080342C">
        <w:rPr>
          <w:bCs/>
          <w:iCs/>
          <w:szCs w:val="22"/>
        </w:rPr>
        <w:t xml:space="preserve"> JUVE-BASIS byl čas do vzplanutí onemocnění od začátku období DBW do konce období DBW.</w:t>
      </w:r>
    </w:p>
    <w:p w14:paraId="3B2A5183" w14:textId="77777777" w:rsidR="0080342C" w:rsidRPr="0080342C" w:rsidRDefault="0080342C" w:rsidP="0080342C">
      <w:pPr>
        <w:keepNext/>
        <w:spacing w:line="240" w:lineRule="auto"/>
        <w:rPr>
          <w:bCs/>
          <w:iCs/>
          <w:szCs w:val="22"/>
        </w:rPr>
      </w:pPr>
    </w:p>
    <w:p w14:paraId="6185DEFC" w14:textId="4C5ECCBD" w:rsidR="0080342C" w:rsidRPr="00E040B1" w:rsidRDefault="00293B8B" w:rsidP="0080342C">
      <w:pPr>
        <w:keepNext/>
        <w:spacing w:line="240" w:lineRule="auto"/>
        <w:rPr>
          <w:bCs/>
          <w:i/>
          <w:szCs w:val="22"/>
          <w:u w:val="single"/>
        </w:rPr>
      </w:pPr>
      <w:r>
        <w:rPr>
          <w:bCs/>
          <w:i/>
          <w:szCs w:val="22"/>
          <w:u w:val="single"/>
        </w:rPr>
        <w:t>Výchozí c</w:t>
      </w:r>
      <w:r w:rsidR="0080342C" w:rsidRPr="00E040B1">
        <w:rPr>
          <w:bCs/>
          <w:i/>
          <w:szCs w:val="22"/>
          <w:u w:val="single"/>
        </w:rPr>
        <w:t>harakteristiky</w:t>
      </w:r>
    </w:p>
    <w:p w14:paraId="67C865ED" w14:textId="77777777" w:rsidR="0080342C" w:rsidRPr="0080342C" w:rsidRDefault="0080342C" w:rsidP="0080342C">
      <w:pPr>
        <w:keepNext/>
        <w:spacing w:line="240" w:lineRule="auto"/>
        <w:rPr>
          <w:bCs/>
          <w:iCs/>
          <w:szCs w:val="22"/>
        </w:rPr>
      </w:pPr>
    </w:p>
    <w:p w14:paraId="0DFB2305" w14:textId="3BCE446F" w:rsidR="0080342C" w:rsidRPr="0080342C" w:rsidRDefault="0080342C" w:rsidP="0080342C">
      <w:pPr>
        <w:keepNext/>
        <w:spacing w:line="240" w:lineRule="auto"/>
        <w:rPr>
          <w:bCs/>
          <w:iCs/>
          <w:szCs w:val="22"/>
        </w:rPr>
      </w:pPr>
      <w:r w:rsidRPr="0080342C">
        <w:rPr>
          <w:bCs/>
          <w:iCs/>
          <w:szCs w:val="22"/>
        </w:rPr>
        <w:t xml:space="preserve">Do studie JUVE-BASIS </w:t>
      </w:r>
      <w:r w:rsidR="00A95D83">
        <w:rPr>
          <w:bCs/>
          <w:iCs/>
          <w:szCs w:val="22"/>
        </w:rPr>
        <w:t>bylo zařazeno</w:t>
      </w:r>
      <w:r w:rsidRPr="0080342C">
        <w:rPr>
          <w:bCs/>
          <w:iCs/>
          <w:szCs w:val="22"/>
        </w:rPr>
        <w:t xml:space="preserve"> celkem 220 pacientů. Z toho 163 (74,4 %) pacientů bylo způsobilých k randomizaci do období DBW buď k baricitinibu (n=82) nebo placebu (n=81). </w:t>
      </w:r>
      <w:r w:rsidR="00BF3D67">
        <w:rPr>
          <w:bCs/>
          <w:iCs/>
          <w:szCs w:val="22"/>
        </w:rPr>
        <w:t xml:space="preserve">Bylo </w:t>
      </w:r>
      <w:r w:rsidR="00293B8B">
        <w:rPr>
          <w:bCs/>
          <w:iCs/>
          <w:szCs w:val="22"/>
        </w:rPr>
        <w:t>zde</w:t>
      </w:r>
      <w:r w:rsidR="00BF3D67">
        <w:rPr>
          <w:bCs/>
          <w:iCs/>
          <w:szCs w:val="22"/>
        </w:rPr>
        <w:t xml:space="preserve"> </w:t>
      </w:r>
      <w:r w:rsidRPr="0080342C">
        <w:rPr>
          <w:bCs/>
          <w:iCs/>
          <w:szCs w:val="22"/>
        </w:rPr>
        <w:t>144 pacientů s polyartikulární juvenilní idiopatickou artritidou, 16 s rozšířeným oligoartikulárním průběhem juvenilní idiopatické artritidy, 50 s juvenilní idiopatickou artritidou související s entezitidou a 10 s</w:t>
      </w:r>
      <w:r w:rsidR="000D7A0E">
        <w:rPr>
          <w:bCs/>
          <w:iCs/>
          <w:szCs w:val="22"/>
        </w:rPr>
        <w:t> </w:t>
      </w:r>
      <w:r w:rsidRPr="0080342C">
        <w:rPr>
          <w:bCs/>
          <w:iCs/>
          <w:szCs w:val="22"/>
        </w:rPr>
        <w:t>juvenilní psoriatickou artritidou.</w:t>
      </w:r>
    </w:p>
    <w:p w14:paraId="767B3C32" w14:textId="77777777" w:rsidR="0080342C" w:rsidRPr="0080342C" w:rsidRDefault="0080342C" w:rsidP="0080342C">
      <w:pPr>
        <w:keepNext/>
        <w:spacing w:line="240" w:lineRule="auto"/>
        <w:rPr>
          <w:bCs/>
          <w:iCs/>
          <w:szCs w:val="22"/>
        </w:rPr>
      </w:pPr>
    </w:p>
    <w:p w14:paraId="70C15202" w14:textId="29D35915" w:rsidR="0080342C" w:rsidRPr="0080342C" w:rsidRDefault="0080342C" w:rsidP="0080342C">
      <w:pPr>
        <w:keepNext/>
        <w:spacing w:line="240" w:lineRule="auto"/>
        <w:rPr>
          <w:bCs/>
          <w:iCs/>
          <w:szCs w:val="22"/>
        </w:rPr>
      </w:pPr>
      <w:r w:rsidRPr="0080342C">
        <w:rPr>
          <w:bCs/>
          <w:iCs/>
          <w:szCs w:val="22"/>
        </w:rPr>
        <w:t>V</w:t>
      </w:r>
      <w:r w:rsidR="00293B8B">
        <w:rPr>
          <w:bCs/>
          <w:iCs/>
          <w:szCs w:val="22"/>
        </w:rPr>
        <w:t>e studii</w:t>
      </w:r>
      <w:r w:rsidRPr="0080342C">
        <w:rPr>
          <w:bCs/>
          <w:iCs/>
          <w:szCs w:val="22"/>
        </w:rPr>
        <w:t xml:space="preserve"> JUVE-BASIS byl průměrný věk 13 let (směrodatná odchylka 3,</w:t>
      </w:r>
      <w:r w:rsidR="008E03CB">
        <w:rPr>
          <w:bCs/>
          <w:iCs/>
          <w:szCs w:val="22"/>
        </w:rPr>
        <w:t>0</w:t>
      </w:r>
      <w:r w:rsidRPr="0080342C">
        <w:rPr>
          <w:bCs/>
          <w:iCs/>
          <w:szCs w:val="22"/>
        </w:rPr>
        <w:t xml:space="preserve">4) a 69,1 % byly </w:t>
      </w:r>
      <w:r w:rsidR="00293B8B">
        <w:rPr>
          <w:bCs/>
          <w:iCs/>
          <w:szCs w:val="22"/>
        </w:rPr>
        <w:t>dívky</w:t>
      </w:r>
      <w:r w:rsidRPr="0080342C">
        <w:rPr>
          <w:bCs/>
          <w:iCs/>
          <w:szCs w:val="22"/>
        </w:rPr>
        <w:t xml:space="preserve">. Počet pacientů </w:t>
      </w:r>
      <w:r w:rsidR="000D7A0E">
        <w:rPr>
          <w:bCs/>
          <w:iCs/>
          <w:szCs w:val="22"/>
        </w:rPr>
        <w:t xml:space="preserve">ve </w:t>
      </w:r>
      <w:r w:rsidRPr="0080342C">
        <w:rPr>
          <w:bCs/>
          <w:iCs/>
          <w:szCs w:val="22"/>
        </w:rPr>
        <w:t>věkov</w:t>
      </w:r>
      <w:r w:rsidR="000D7A0E">
        <w:rPr>
          <w:bCs/>
          <w:iCs/>
          <w:szCs w:val="22"/>
        </w:rPr>
        <w:t>ých</w:t>
      </w:r>
      <w:r w:rsidRPr="0080342C">
        <w:rPr>
          <w:bCs/>
          <w:iCs/>
          <w:szCs w:val="22"/>
        </w:rPr>
        <w:t xml:space="preserve"> skupin</w:t>
      </w:r>
      <w:r w:rsidR="000D7A0E">
        <w:rPr>
          <w:bCs/>
          <w:iCs/>
          <w:szCs w:val="22"/>
        </w:rPr>
        <w:t>ách</w:t>
      </w:r>
      <w:r w:rsidRPr="0080342C">
        <w:rPr>
          <w:bCs/>
          <w:iCs/>
          <w:szCs w:val="22"/>
        </w:rPr>
        <w:t xml:space="preserve"> byl následující: 2 až &lt;6 let: n=6; 6 až &lt;9 let: n=9; 9 až &lt;12 let: n=30; a 12 až &lt;18 let: n=175.</w:t>
      </w:r>
    </w:p>
    <w:p w14:paraId="4373FCB4" w14:textId="77777777" w:rsidR="0080342C" w:rsidRPr="0080342C" w:rsidRDefault="0080342C" w:rsidP="0080342C">
      <w:pPr>
        <w:keepNext/>
        <w:spacing w:line="240" w:lineRule="auto"/>
        <w:rPr>
          <w:bCs/>
          <w:iCs/>
          <w:szCs w:val="22"/>
        </w:rPr>
      </w:pPr>
    </w:p>
    <w:p w14:paraId="53B26779" w14:textId="64716220" w:rsidR="0080342C" w:rsidRPr="0080342C" w:rsidRDefault="0080342C" w:rsidP="00E040B1">
      <w:pPr>
        <w:spacing w:line="240" w:lineRule="auto"/>
        <w:rPr>
          <w:bCs/>
          <w:iCs/>
          <w:szCs w:val="22"/>
        </w:rPr>
      </w:pPr>
      <w:r w:rsidRPr="0080342C">
        <w:rPr>
          <w:bCs/>
          <w:iCs/>
          <w:szCs w:val="22"/>
        </w:rPr>
        <w:t xml:space="preserve">Průměrná doba </w:t>
      </w:r>
      <w:r w:rsidR="00CB1795" w:rsidRPr="0080342C">
        <w:rPr>
          <w:bCs/>
          <w:iCs/>
          <w:szCs w:val="22"/>
        </w:rPr>
        <w:t xml:space="preserve">od diagnózy juvenilní idiopatické artritidy </w:t>
      </w:r>
      <w:r w:rsidRPr="0080342C">
        <w:rPr>
          <w:bCs/>
          <w:iCs/>
          <w:szCs w:val="22"/>
        </w:rPr>
        <w:t xml:space="preserve">uváděná všemi pacienty ve studii byla 4 roky. Použití souběžných terapií bylo v období DBW ve všech léčebných skupinách podobné (nejběžnější souběžné csDMARD zahrnovaly MTX, sulfasalazin a leflunomid). Celkem 127 (57,7 %) pacientů bylo </w:t>
      </w:r>
      <w:r w:rsidR="00CA72CD">
        <w:rPr>
          <w:bCs/>
          <w:iCs/>
          <w:szCs w:val="22"/>
        </w:rPr>
        <w:t>ve výchozím bodě</w:t>
      </w:r>
      <w:r w:rsidRPr="0080342C">
        <w:rPr>
          <w:bCs/>
          <w:iCs/>
          <w:szCs w:val="22"/>
        </w:rPr>
        <w:t xml:space="preserve"> na MTX.</w:t>
      </w:r>
    </w:p>
    <w:p w14:paraId="7E385DE0" w14:textId="77777777" w:rsidR="0080342C" w:rsidRPr="0080342C" w:rsidRDefault="0080342C" w:rsidP="00E040B1">
      <w:pPr>
        <w:spacing w:line="240" w:lineRule="auto"/>
        <w:rPr>
          <w:bCs/>
          <w:iCs/>
          <w:szCs w:val="22"/>
        </w:rPr>
      </w:pPr>
    </w:p>
    <w:p w14:paraId="5376612C" w14:textId="6BFFFA0B" w:rsidR="0080342C" w:rsidRPr="00E040B1" w:rsidRDefault="0080342C" w:rsidP="00E040B1">
      <w:pPr>
        <w:spacing w:line="240" w:lineRule="auto"/>
        <w:rPr>
          <w:bCs/>
          <w:i/>
          <w:szCs w:val="22"/>
          <w:u w:val="single"/>
        </w:rPr>
      </w:pPr>
      <w:r w:rsidRPr="00E040B1">
        <w:rPr>
          <w:bCs/>
          <w:i/>
          <w:szCs w:val="22"/>
          <w:u w:val="single"/>
        </w:rPr>
        <w:t xml:space="preserve">Klinická </w:t>
      </w:r>
      <w:r w:rsidR="007B27C0">
        <w:rPr>
          <w:bCs/>
          <w:i/>
          <w:szCs w:val="22"/>
          <w:u w:val="single"/>
        </w:rPr>
        <w:t>odpověď</w:t>
      </w:r>
    </w:p>
    <w:p w14:paraId="7F7AA621" w14:textId="77777777" w:rsidR="0080342C" w:rsidRPr="0080342C" w:rsidRDefault="0080342C" w:rsidP="00E040B1">
      <w:pPr>
        <w:spacing w:line="240" w:lineRule="auto"/>
        <w:rPr>
          <w:bCs/>
          <w:iCs/>
          <w:szCs w:val="22"/>
        </w:rPr>
      </w:pPr>
    </w:p>
    <w:p w14:paraId="1F443554" w14:textId="02E607BA" w:rsidR="0080342C" w:rsidRPr="0080342C" w:rsidRDefault="0080342C" w:rsidP="00E040B1">
      <w:pPr>
        <w:spacing w:line="240" w:lineRule="auto"/>
        <w:rPr>
          <w:bCs/>
          <w:iCs/>
          <w:szCs w:val="22"/>
        </w:rPr>
      </w:pPr>
      <w:r w:rsidRPr="0080342C">
        <w:rPr>
          <w:bCs/>
          <w:iCs/>
          <w:szCs w:val="22"/>
        </w:rPr>
        <w:t xml:space="preserve">Ve studii JUVE-BASIS měla skupina pacientů léčených baricitinibem významně delší dobu do vzplanutí onemocnění ve srovnání s těmi, kteří dostávali placebo (obrázek 3). </w:t>
      </w:r>
      <w:r w:rsidR="007B27C0">
        <w:rPr>
          <w:bCs/>
          <w:iCs/>
          <w:szCs w:val="22"/>
        </w:rPr>
        <w:t>Nadto</w:t>
      </w:r>
      <w:r w:rsidRPr="0080342C">
        <w:rPr>
          <w:bCs/>
          <w:iCs/>
          <w:szCs w:val="22"/>
        </w:rPr>
        <w:t xml:space="preserve"> více pacientů léčených baricitinibem dosáhlo během období DBW </w:t>
      </w:r>
      <w:r w:rsidR="00201CE2" w:rsidRPr="0080342C">
        <w:rPr>
          <w:bCs/>
          <w:iCs/>
          <w:szCs w:val="22"/>
        </w:rPr>
        <w:t>hodnoty PedACR 30/50/70/90/100</w:t>
      </w:r>
      <w:r w:rsidR="00201CE2">
        <w:rPr>
          <w:bCs/>
          <w:iCs/>
          <w:szCs w:val="22"/>
        </w:rPr>
        <w:t xml:space="preserve">, </w:t>
      </w:r>
      <w:r w:rsidRPr="0080342C">
        <w:rPr>
          <w:bCs/>
          <w:iCs/>
          <w:szCs w:val="22"/>
        </w:rPr>
        <w:t>ve srovnání s placebem.</w:t>
      </w:r>
    </w:p>
    <w:p w14:paraId="16BE9C61" w14:textId="77777777" w:rsidR="0080342C" w:rsidRPr="0080342C" w:rsidRDefault="0080342C" w:rsidP="0080342C">
      <w:pPr>
        <w:keepNext/>
        <w:spacing w:line="240" w:lineRule="auto"/>
        <w:rPr>
          <w:bCs/>
          <w:iCs/>
          <w:szCs w:val="22"/>
        </w:rPr>
      </w:pPr>
    </w:p>
    <w:p w14:paraId="4615FAA6" w14:textId="2981E5F2" w:rsidR="0080342C" w:rsidRPr="00E040B1" w:rsidRDefault="0080342C" w:rsidP="0080342C">
      <w:pPr>
        <w:keepNext/>
        <w:spacing w:line="240" w:lineRule="auto"/>
        <w:rPr>
          <w:b/>
          <w:iCs/>
          <w:szCs w:val="22"/>
        </w:rPr>
      </w:pPr>
      <w:r w:rsidRPr="00E040B1">
        <w:rPr>
          <w:b/>
          <w:iCs/>
          <w:szCs w:val="22"/>
        </w:rPr>
        <w:t>Obrázek 3. Doba do vzplanutí onemocnění během období DBW</w:t>
      </w:r>
    </w:p>
    <w:p w14:paraId="45B29556" w14:textId="77777777" w:rsidR="004C747D" w:rsidRDefault="004C747D" w:rsidP="0080342C">
      <w:pPr>
        <w:keepNext/>
        <w:spacing w:line="240" w:lineRule="auto"/>
        <w:rPr>
          <w:bCs/>
          <w:iCs/>
          <w:szCs w:val="22"/>
        </w:rPr>
      </w:pPr>
    </w:p>
    <w:p w14:paraId="4501680B" w14:textId="2FD0FD1C" w:rsidR="004C747D" w:rsidRPr="00EC6D28" w:rsidRDefault="00F022EA" w:rsidP="0080342C">
      <w:pPr>
        <w:keepNext/>
        <w:spacing w:line="240" w:lineRule="auto"/>
        <w:rPr>
          <w:bCs/>
          <w:iCs/>
          <w:szCs w:val="22"/>
        </w:rPr>
      </w:pPr>
      <w:r>
        <w:rPr>
          <w:bCs/>
          <w:iCs/>
          <w:noProof/>
          <w:szCs w:val="22"/>
        </w:rPr>
        <w:drawing>
          <wp:inline distT="0" distB="0" distL="0" distR="0" wp14:anchorId="7F8ADB75" wp14:editId="7717DE6C">
            <wp:extent cx="5977255" cy="35433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4"/>
                    <a:srcRect t="2658" b="2316"/>
                    <a:stretch/>
                  </pic:blipFill>
                  <pic:spPr bwMode="auto">
                    <a:xfrm>
                      <a:off x="0" y="0"/>
                      <a:ext cx="5977255" cy="3543300"/>
                    </a:xfrm>
                    <a:prstGeom prst="rect">
                      <a:avLst/>
                    </a:prstGeom>
                    <a:ln>
                      <a:noFill/>
                    </a:ln>
                    <a:extLst>
                      <a:ext uri="{53640926-AAD7-44D8-BBD7-CCE9431645EC}">
                        <a14:shadowObscured xmlns:a14="http://schemas.microsoft.com/office/drawing/2010/main"/>
                      </a:ext>
                    </a:extLst>
                  </pic:spPr>
                </pic:pic>
              </a:graphicData>
            </a:graphic>
          </wp:inline>
        </w:drawing>
      </w:r>
    </w:p>
    <w:p w14:paraId="69DAC5F9" w14:textId="77777777" w:rsidR="00B73762" w:rsidRDefault="00B73762" w:rsidP="00050182">
      <w:pPr>
        <w:spacing w:line="240" w:lineRule="auto"/>
        <w:rPr>
          <w:bCs/>
          <w:iCs/>
          <w:szCs w:val="22"/>
          <w:u w:val="single"/>
        </w:rPr>
      </w:pPr>
    </w:p>
    <w:p w14:paraId="4C4771D7" w14:textId="14097E81" w:rsidR="00D078DA" w:rsidRPr="00E040B1" w:rsidRDefault="00D078DA" w:rsidP="00D078DA">
      <w:pPr>
        <w:spacing w:line="240" w:lineRule="auto"/>
        <w:rPr>
          <w:bCs/>
          <w:iCs/>
          <w:szCs w:val="22"/>
        </w:rPr>
      </w:pPr>
      <w:r w:rsidRPr="00E040B1">
        <w:rPr>
          <w:bCs/>
          <w:iCs/>
          <w:szCs w:val="22"/>
        </w:rPr>
        <w:t xml:space="preserve">CI = interval spolehlivosti; HR = poměr rizika; NA = neuplatňuje se; </w:t>
      </w:r>
      <w:r w:rsidR="002B5989" w:rsidRPr="00E040B1">
        <w:rPr>
          <w:bCs/>
          <w:iCs/>
          <w:szCs w:val="22"/>
        </w:rPr>
        <w:t>No.</w:t>
      </w:r>
      <w:r w:rsidRPr="00E040B1">
        <w:rPr>
          <w:bCs/>
          <w:iCs/>
          <w:szCs w:val="22"/>
        </w:rPr>
        <w:t xml:space="preserve"> = číslo</w:t>
      </w:r>
    </w:p>
    <w:p w14:paraId="6BE72D07" w14:textId="77777777" w:rsidR="00D078DA" w:rsidRPr="00E040B1" w:rsidRDefault="00D078DA" w:rsidP="00D078DA">
      <w:pPr>
        <w:spacing w:line="240" w:lineRule="auto"/>
        <w:rPr>
          <w:bCs/>
          <w:iCs/>
          <w:szCs w:val="22"/>
        </w:rPr>
      </w:pPr>
      <w:r w:rsidRPr="00E040B1">
        <w:rPr>
          <w:bCs/>
          <w:iCs/>
          <w:szCs w:val="22"/>
        </w:rPr>
        <w:t>*a HR – stratifikováno podle kategorií juvenilní idiopatické artritidy (polyartikulární a rozšířená oligoartikulární artritida versus artritida související s entezitidou a juvenilní psoriatická artritida).</w:t>
      </w:r>
    </w:p>
    <w:p w14:paraId="1EB76346" w14:textId="63DCB73E" w:rsidR="00D078DA" w:rsidRPr="00E040B1" w:rsidRDefault="00D078DA" w:rsidP="00D078DA">
      <w:pPr>
        <w:spacing w:line="240" w:lineRule="auto"/>
        <w:rPr>
          <w:bCs/>
          <w:iCs/>
          <w:szCs w:val="22"/>
        </w:rPr>
      </w:pPr>
      <w:r w:rsidRPr="00E040B1">
        <w:rPr>
          <w:bCs/>
          <w:iCs/>
          <w:szCs w:val="22"/>
        </w:rPr>
        <w:t xml:space="preserve">*b </w:t>
      </w:r>
      <w:r w:rsidR="004303F6" w:rsidRPr="00E040B1">
        <w:rPr>
          <w:bCs/>
          <w:iCs/>
          <w:szCs w:val="22"/>
        </w:rPr>
        <w:t>h</w:t>
      </w:r>
      <w:r w:rsidRPr="00E040B1">
        <w:rPr>
          <w:bCs/>
          <w:iCs/>
          <w:szCs w:val="22"/>
        </w:rPr>
        <w:t xml:space="preserve">odnota </w:t>
      </w:r>
      <w:r w:rsidR="004303F6" w:rsidRPr="00E040B1">
        <w:rPr>
          <w:bCs/>
          <w:iCs/>
          <w:szCs w:val="22"/>
        </w:rPr>
        <w:t>p</w:t>
      </w:r>
      <w:r w:rsidRPr="00E040B1">
        <w:rPr>
          <w:bCs/>
          <w:iCs/>
          <w:szCs w:val="22"/>
        </w:rPr>
        <w:t xml:space="preserve"> je z logrank testu stratifikovaného podle kategorií juvenilní idiopatické artritidy (polyartikulární a rozšířená oligoartikulární </w:t>
      </w:r>
      <w:r w:rsidR="00267F2C" w:rsidRPr="00E040B1">
        <w:rPr>
          <w:bCs/>
          <w:iCs/>
          <w:szCs w:val="22"/>
        </w:rPr>
        <w:t xml:space="preserve">versus artritida </w:t>
      </w:r>
      <w:r w:rsidRPr="00E040B1">
        <w:rPr>
          <w:bCs/>
          <w:iCs/>
          <w:szCs w:val="22"/>
        </w:rPr>
        <w:t>související s entezitidou a juvenilní psoriatická artritida).</w:t>
      </w:r>
    </w:p>
    <w:p w14:paraId="7C684679" w14:textId="77777777" w:rsidR="00D078DA" w:rsidRPr="00D078DA" w:rsidRDefault="00D078DA" w:rsidP="00D078DA">
      <w:pPr>
        <w:spacing w:line="240" w:lineRule="auto"/>
        <w:rPr>
          <w:bCs/>
          <w:iCs/>
          <w:szCs w:val="22"/>
          <w:u w:val="single"/>
        </w:rPr>
      </w:pPr>
    </w:p>
    <w:p w14:paraId="54122F74" w14:textId="6CC93A26" w:rsidR="00D078DA" w:rsidRDefault="00D078DA" w:rsidP="00D078DA">
      <w:pPr>
        <w:spacing w:line="240" w:lineRule="auto"/>
        <w:rPr>
          <w:bCs/>
          <w:iCs/>
          <w:szCs w:val="22"/>
        </w:rPr>
      </w:pPr>
      <w:r w:rsidRPr="00E040B1">
        <w:rPr>
          <w:bCs/>
          <w:iCs/>
          <w:szCs w:val="22"/>
        </w:rPr>
        <w:t xml:space="preserve">Doba do vzplanutí onemocnění a výsledky skóre PedACR byly celkově konzistentní napříč podtypy juvenilní idiopatické artritidy a základními charakteristikami (včetně věku, geografie, hmotnosti, předchozího užívání biologických látek, současného užívání MTX nebo kortikosteroidů) a byly konzistentní s výsledky pro celou </w:t>
      </w:r>
      <w:r w:rsidR="007B27C0">
        <w:rPr>
          <w:bCs/>
          <w:iCs/>
          <w:szCs w:val="22"/>
        </w:rPr>
        <w:t>studijní</w:t>
      </w:r>
      <w:r w:rsidRPr="00E040B1">
        <w:rPr>
          <w:bCs/>
          <w:iCs/>
          <w:szCs w:val="22"/>
        </w:rPr>
        <w:t xml:space="preserve"> populaci</w:t>
      </w:r>
      <w:r w:rsidR="004303F6" w:rsidRPr="00E040B1">
        <w:rPr>
          <w:bCs/>
          <w:iCs/>
          <w:szCs w:val="22"/>
        </w:rPr>
        <w:t>.</w:t>
      </w:r>
    </w:p>
    <w:p w14:paraId="0A081BE4" w14:textId="77777777" w:rsidR="00A03D69" w:rsidRDefault="00A03D69" w:rsidP="00D078DA">
      <w:pPr>
        <w:spacing w:line="240" w:lineRule="auto"/>
        <w:rPr>
          <w:bCs/>
          <w:iCs/>
          <w:szCs w:val="22"/>
        </w:rPr>
      </w:pPr>
    </w:p>
    <w:p w14:paraId="650BB41F" w14:textId="3F20221F" w:rsidR="00A03D69" w:rsidRPr="00A03D69" w:rsidRDefault="00A03D69" w:rsidP="00A03D69">
      <w:pPr>
        <w:spacing w:line="240" w:lineRule="auto"/>
        <w:rPr>
          <w:bCs/>
          <w:iCs/>
          <w:szCs w:val="22"/>
        </w:rPr>
      </w:pPr>
      <w:r w:rsidRPr="00507826">
        <w:rPr>
          <w:bCs/>
          <w:i/>
          <w:szCs w:val="22"/>
        </w:rPr>
        <w:t>Pediatrická atopická dermatitida</w:t>
      </w:r>
    </w:p>
    <w:p w14:paraId="0D0A07BE" w14:textId="0373D3CB" w:rsidR="00A03D69" w:rsidRPr="00A03D69" w:rsidRDefault="00A03D69" w:rsidP="00A03D69">
      <w:pPr>
        <w:spacing w:line="240" w:lineRule="auto"/>
        <w:rPr>
          <w:bCs/>
          <w:iCs/>
          <w:szCs w:val="22"/>
        </w:rPr>
      </w:pPr>
      <w:r w:rsidRPr="00A03D69">
        <w:rPr>
          <w:bCs/>
          <w:iCs/>
          <w:szCs w:val="22"/>
        </w:rPr>
        <w:t xml:space="preserve">Účinnost a bezpečnost baricitinibu v kombinaci s TCS byla hodnocena v jedné randomizované, dvojitě zaslepené placebem kontrolované 16týdenní studii fáze III (BREEZE AD PEDS). Studie zahrnovala 483 pacientů se středně </w:t>
      </w:r>
      <w:r w:rsidR="004D35B2">
        <w:rPr>
          <w:bCs/>
          <w:iCs/>
          <w:szCs w:val="22"/>
        </w:rPr>
        <w:t>závažnou</w:t>
      </w:r>
      <w:r w:rsidRPr="00A03D69">
        <w:rPr>
          <w:bCs/>
          <w:iCs/>
          <w:szCs w:val="22"/>
        </w:rPr>
        <w:t xml:space="preserve"> až </w:t>
      </w:r>
      <w:r w:rsidR="004D35B2">
        <w:rPr>
          <w:bCs/>
          <w:iCs/>
          <w:szCs w:val="22"/>
        </w:rPr>
        <w:t xml:space="preserve">závažnou </w:t>
      </w:r>
      <w:r w:rsidRPr="00A03D69">
        <w:rPr>
          <w:bCs/>
          <w:iCs/>
          <w:szCs w:val="22"/>
        </w:rPr>
        <w:t xml:space="preserve">atopickou dermatitidou definovanou </w:t>
      </w:r>
      <w:r w:rsidR="004D35B2">
        <w:rPr>
          <w:bCs/>
          <w:iCs/>
          <w:szCs w:val="22"/>
        </w:rPr>
        <w:t xml:space="preserve">jako </w:t>
      </w:r>
      <w:r w:rsidRPr="00A03D69">
        <w:rPr>
          <w:bCs/>
          <w:iCs/>
          <w:szCs w:val="22"/>
        </w:rPr>
        <w:t xml:space="preserve">skóre </w:t>
      </w:r>
      <w:r w:rsidRPr="00CF4891">
        <w:rPr>
          <w:bCs/>
          <w:iCs/>
          <w:szCs w:val="22"/>
        </w:rPr>
        <w:t xml:space="preserve">IGA </w:t>
      </w:r>
      <w:r w:rsidR="00D02D81">
        <w:rPr>
          <w:rStyle w:val="cf11"/>
          <w:rFonts w:ascii="Times New Roman" w:hAnsi="Times New Roman" w:cs="Times New Roman"/>
          <w:sz w:val="22"/>
          <w:szCs w:val="22"/>
        </w:rPr>
        <w:t>≥</w:t>
      </w:r>
      <w:r w:rsidRPr="00CF4891">
        <w:rPr>
          <w:bCs/>
          <w:iCs/>
          <w:szCs w:val="22"/>
        </w:rPr>
        <w:t xml:space="preserve"> 3,</w:t>
      </w:r>
      <w:r w:rsidRPr="00A03D69">
        <w:rPr>
          <w:bCs/>
          <w:iCs/>
          <w:szCs w:val="22"/>
        </w:rPr>
        <w:t xml:space="preserve"> skóre EASI </w:t>
      </w:r>
      <w:r w:rsidR="00FF1391">
        <w:rPr>
          <w:rStyle w:val="cf11"/>
          <w:rFonts w:ascii="Times New Roman" w:hAnsi="Times New Roman" w:cs="Times New Roman"/>
          <w:sz w:val="22"/>
          <w:szCs w:val="22"/>
        </w:rPr>
        <w:t>≥</w:t>
      </w:r>
      <w:r w:rsidR="00CF4891" w:rsidRPr="00CF4891">
        <w:rPr>
          <w:bCs/>
          <w:iCs/>
          <w:szCs w:val="22"/>
        </w:rPr>
        <w:t xml:space="preserve"> </w:t>
      </w:r>
      <w:r w:rsidRPr="00A03D69">
        <w:rPr>
          <w:bCs/>
          <w:iCs/>
          <w:szCs w:val="22"/>
        </w:rPr>
        <w:t xml:space="preserve">16 a postižením BSA </w:t>
      </w:r>
      <w:r w:rsidR="00FF1391">
        <w:rPr>
          <w:rStyle w:val="cf11"/>
          <w:rFonts w:ascii="Times New Roman" w:hAnsi="Times New Roman" w:cs="Times New Roman"/>
          <w:sz w:val="22"/>
          <w:szCs w:val="22"/>
        </w:rPr>
        <w:t>≥</w:t>
      </w:r>
      <w:r w:rsidR="00CF4891" w:rsidRPr="00CF4891">
        <w:rPr>
          <w:bCs/>
          <w:iCs/>
          <w:szCs w:val="22"/>
        </w:rPr>
        <w:t xml:space="preserve"> </w:t>
      </w:r>
      <w:r w:rsidRPr="00A03D69">
        <w:rPr>
          <w:bCs/>
          <w:iCs/>
          <w:szCs w:val="22"/>
        </w:rPr>
        <w:t xml:space="preserve">10 %. Vhodní pacienti byli ve věku 2 až méně než 18 let a měli předchozí nedostatečnou odpověď nebo netolerovali topické léky a byli kandidáty na systémovou léčbu. Všem pacientům byly současně předepsány </w:t>
      </w:r>
      <w:r w:rsidR="004D35B2">
        <w:rPr>
          <w:bCs/>
          <w:iCs/>
          <w:szCs w:val="22"/>
        </w:rPr>
        <w:t xml:space="preserve">nízko anebo středně potentní </w:t>
      </w:r>
      <w:r w:rsidR="004503DC">
        <w:rPr>
          <w:bCs/>
          <w:iCs/>
          <w:szCs w:val="22"/>
        </w:rPr>
        <w:t>topické</w:t>
      </w:r>
      <w:r w:rsidRPr="00A03D69">
        <w:rPr>
          <w:bCs/>
          <w:iCs/>
          <w:szCs w:val="22"/>
        </w:rPr>
        <w:t xml:space="preserve"> kortikosteroidy a pacientům bylo během studie povoleno používat topické inhibitory kalcineurinu. Pacienti byli randomizováni do skupiny s placebem nebo baricitinibem s nízkou, střední nebo vysokou testovanou dávkou (což mělo za následek ekvivalentní expozici </w:t>
      </w:r>
      <w:r w:rsidR="00FB6C6D">
        <w:rPr>
          <w:bCs/>
          <w:iCs/>
          <w:szCs w:val="22"/>
        </w:rPr>
        <w:t xml:space="preserve">dávce </w:t>
      </w:r>
      <w:r w:rsidRPr="00A03D69">
        <w:rPr>
          <w:bCs/>
          <w:iCs/>
          <w:szCs w:val="22"/>
        </w:rPr>
        <w:t xml:space="preserve">1 mg, 2 mg nebo 4 mg u dospělých pacientů s AD) v poměru 1:1:1:1. Studie zahrnuje </w:t>
      </w:r>
      <w:r w:rsidR="00FB6C6D">
        <w:rPr>
          <w:bCs/>
          <w:iCs/>
          <w:szCs w:val="22"/>
        </w:rPr>
        <w:t xml:space="preserve">pokračující </w:t>
      </w:r>
      <w:r w:rsidRPr="00A03D69">
        <w:rPr>
          <w:bCs/>
          <w:iCs/>
          <w:szCs w:val="22"/>
        </w:rPr>
        <w:t>dlouhodobé prodloužení až na 4 roky.</w:t>
      </w:r>
    </w:p>
    <w:p w14:paraId="54D7CEE0" w14:textId="26EFF3C1" w:rsidR="00A03D69" w:rsidRPr="00A03D69" w:rsidRDefault="00A03D69" w:rsidP="00A03D69">
      <w:pPr>
        <w:spacing w:line="240" w:lineRule="auto"/>
        <w:rPr>
          <w:bCs/>
          <w:iCs/>
          <w:szCs w:val="22"/>
        </w:rPr>
      </w:pPr>
    </w:p>
    <w:p w14:paraId="762852D2" w14:textId="380BD483" w:rsidR="00A03D69" w:rsidRPr="00247D7C" w:rsidRDefault="00680F02" w:rsidP="00A03D69">
      <w:pPr>
        <w:spacing w:line="240" w:lineRule="auto"/>
        <w:rPr>
          <w:bCs/>
          <w:i/>
          <w:szCs w:val="22"/>
          <w:u w:val="single"/>
        </w:rPr>
      </w:pPr>
      <w:r w:rsidRPr="00247D7C">
        <w:rPr>
          <w:bCs/>
          <w:i/>
          <w:szCs w:val="22"/>
          <w:u w:val="single"/>
        </w:rPr>
        <w:t>Výchozí</w:t>
      </w:r>
      <w:r w:rsidR="00A03D69" w:rsidRPr="00247D7C">
        <w:rPr>
          <w:bCs/>
          <w:i/>
          <w:szCs w:val="22"/>
          <w:u w:val="single"/>
        </w:rPr>
        <w:t xml:space="preserve"> charakteristiky</w:t>
      </w:r>
    </w:p>
    <w:p w14:paraId="03FE2E44" w14:textId="77777777" w:rsidR="00A03D69" w:rsidRPr="00A03D69" w:rsidRDefault="00A03D69" w:rsidP="00A03D69">
      <w:pPr>
        <w:spacing w:line="240" w:lineRule="auto"/>
        <w:rPr>
          <w:bCs/>
          <w:iCs/>
          <w:szCs w:val="22"/>
        </w:rPr>
      </w:pPr>
    </w:p>
    <w:p w14:paraId="49419070" w14:textId="4EC9D069" w:rsidR="00A03D69" w:rsidRPr="00A03D69" w:rsidRDefault="00A03D69" w:rsidP="00A03D69">
      <w:pPr>
        <w:spacing w:line="240" w:lineRule="auto"/>
        <w:rPr>
          <w:bCs/>
          <w:iCs/>
          <w:szCs w:val="22"/>
        </w:rPr>
      </w:pPr>
      <w:r w:rsidRPr="00A03D69">
        <w:rPr>
          <w:bCs/>
          <w:iCs/>
          <w:szCs w:val="22"/>
        </w:rPr>
        <w:t>Ve všech léčebných skupinách bylo 76 %</w:t>
      </w:r>
      <w:r w:rsidR="00BA392E">
        <w:rPr>
          <w:bCs/>
          <w:iCs/>
          <w:szCs w:val="22"/>
        </w:rPr>
        <w:t xml:space="preserve"> </w:t>
      </w:r>
      <w:r w:rsidR="00753D79" w:rsidRPr="0045282D">
        <w:rPr>
          <w:bCs/>
          <w:iCs/>
          <w:szCs w:val="22"/>
        </w:rPr>
        <w:t>kavkazské</w:t>
      </w:r>
      <w:r w:rsidRPr="00A03D69">
        <w:rPr>
          <w:bCs/>
          <w:iCs/>
          <w:szCs w:val="22"/>
        </w:rPr>
        <w:t xml:space="preserve">, 15 % </w:t>
      </w:r>
      <w:r w:rsidR="003715CE">
        <w:t>asijské</w:t>
      </w:r>
      <w:r w:rsidR="003715CE" w:rsidRPr="00A03D69" w:rsidDel="003715CE">
        <w:rPr>
          <w:bCs/>
          <w:iCs/>
          <w:szCs w:val="22"/>
        </w:rPr>
        <w:t xml:space="preserve"> </w:t>
      </w:r>
      <w:r w:rsidRPr="00A03D69">
        <w:rPr>
          <w:bCs/>
          <w:iCs/>
          <w:szCs w:val="22"/>
        </w:rPr>
        <w:t xml:space="preserve">a 3 % </w:t>
      </w:r>
      <w:r w:rsidR="003715CE" w:rsidRPr="003715CE">
        <w:rPr>
          <w:bCs/>
          <w:iCs/>
          <w:szCs w:val="22"/>
        </w:rPr>
        <w:t>černošské rasy</w:t>
      </w:r>
      <w:r w:rsidRPr="00A03D69">
        <w:rPr>
          <w:bCs/>
          <w:iCs/>
          <w:szCs w:val="22"/>
        </w:rPr>
        <w:t xml:space="preserve">, 50 % </w:t>
      </w:r>
      <w:r w:rsidR="002A15D1">
        <w:rPr>
          <w:bCs/>
          <w:iCs/>
          <w:szCs w:val="22"/>
        </w:rPr>
        <w:t xml:space="preserve">bylo </w:t>
      </w:r>
      <w:r w:rsidRPr="00A03D69">
        <w:rPr>
          <w:bCs/>
          <w:iCs/>
          <w:szCs w:val="22"/>
        </w:rPr>
        <w:t xml:space="preserve">žen a průměrný věk byl 12 let, přičemž 72 % </w:t>
      </w:r>
      <w:r w:rsidR="00A82C92" w:rsidRPr="00DC0010">
        <w:rPr>
          <w:bCs/>
          <w:iCs/>
          <w:szCs w:val="22"/>
        </w:rPr>
        <w:t>pacientů</w:t>
      </w:r>
      <w:r w:rsidR="00A82C92">
        <w:rPr>
          <w:bCs/>
          <w:iCs/>
          <w:szCs w:val="22"/>
        </w:rPr>
        <w:t xml:space="preserve"> </w:t>
      </w:r>
      <w:r w:rsidRPr="00A03D69">
        <w:rPr>
          <w:bCs/>
          <w:iCs/>
          <w:szCs w:val="22"/>
        </w:rPr>
        <w:t>bylo ve věku alespoň 10 let a 28 % bylo mladších 10 let. Pacienti ve věku 6 let a mladší tvořili 14 % populace (6 let [</w:t>
      </w:r>
      <w:r w:rsidR="00FE6526">
        <w:rPr>
          <w:bCs/>
          <w:iCs/>
          <w:szCs w:val="22"/>
        </w:rPr>
        <w:t>n</w:t>
      </w:r>
      <w:r w:rsidRPr="00A03D69">
        <w:rPr>
          <w:bCs/>
          <w:iCs/>
          <w:szCs w:val="22"/>
        </w:rPr>
        <w:t>=28], 5 let [</w:t>
      </w:r>
      <w:r w:rsidR="00FE6526">
        <w:rPr>
          <w:bCs/>
          <w:iCs/>
          <w:szCs w:val="22"/>
        </w:rPr>
        <w:t>n</w:t>
      </w:r>
      <w:r w:rsidRPr="00A03D69">
        <w:rPr>
          <w:bCs/>
          <w:iCs/>
          <w:szCs w:val="22"/>
        </w:rPr>
        <w:t>=11], 4 roky [</w:t>
      </w:r>
      <w:r w:rsidR="00FE6526">
        <w:rPr>
          <w:bCs/>
          <w:iCs/>
          <w:szCs w:val="22"/>
        </w:rPr>
        <w:t>n</w:t>
      </w:r>
      <w:r w:rsidRPr="00A03D69">
        <w:rPr>
          <w:bCs/>
          <w:iCs/>
          <w:szCs w:val="22"/>
        </w:rPr>
        <w:t xml:space="preserve">=16], 3 roky </w:t>
      </w:r>
      <w:r w:rsidRPr="00A03D69">
        <w:rPr>
          <w:bCs/>
          <w:iCs/>
          <w:szCs w:val="22"/>
        </w:rPr>
        <w:lastRenderedPageBreak/>
        <w:t>[</w:t>
      </w:r>
      <w:r w:rsidR="00FE6526">
        <w:rPr>
          <w:bCs/>
          <w:iCs/>
          <w:szCs w:val="22"/>
        </w:rPr>
        <w:t>n</w:t>
      </w:r>
      <w:r w:rsidRPr="00A03D69">
        <w:rPr>
          <w:bCs/>
          <w:iCs/>
          <w:szCs w:val="22"/>
        </w:rPr>
        <w:t>=8], 2</w:t>
      </w:r>
      <w:r w:rsidR="00772874">
        <w:rPr>
          <w:bCs/>
          <w:iCs/>
          <w:szCs w:val="22"/>
        </w:rPr>
        <w:t> </w:t>
      </w:r>
      <w:r w:rsidRPr="00A03D69">
        <w:rPr>
          <w:bCs/>
          <w:iCs/>
          <w:szCs w:val="22"/>
        </w:rPr>
        <w:t>roky [</w:t>
      </w:r>
      <w:r w:rsidR="00FE6526">
        <w:rPr>
          <w:bCs/>
          <w:iCs/>
          <w:szCs w:val="22"/>
        </w:rPr>
        <w:t>n</w:t>
      </w:r>
      <w:r w:rsidRPr="00A03D69">
        <w:rPr>
          <w:bCs/>
          <w:iCs/>
          <w:szCs w:val="22"/>
        </w:rPr>
        <w:t>=5]). V této studii mělo 38 % pacientů výchozí hodnotu IGA 4 (závažná atopická dermatitida) a 42</w:t>
      </w:r>
      <w:r w:rsidR="00FB2B41">
        <w:rPr>
          <w:bCs/>
          <w:iCs/>
          <w:szCs w:val="22"/>
        </w:rPr>
        <w:t> </w:t>
      </w:r>
      <w:r w:rsidRPr="00A03D69">
        <w:rPr>
          <w:bCs/>
          <w:iCs/>
          <w:szCs w:val="22"/>
        </w:rPr>
        <w:t xml:space="preserve">% pacientů dostalo </w:t>
      </w:r>
      <w:r w:rsidR="00762DBC">
        <w:rPr>
          <w:bCs/>
          <w:iCs/>
          <w:szCs w:val="22"/>
        </w:rPr>
        <w:t xml:space="preserve">předchozí </w:t>
      </w:r>
      <w:r w:rsidRPr="00A03D69">
        <w:rPr>
          <w:bCs/>
          <w:iCs/>
          <w:szCs w:val="22"/>
        </w:rPr>
        <w:t>systémovou léčbu atopické dermatitidy. Výchozí skóre EASI se pohybovalo od 12,2 do 70,8, výchozí týdenní průměr</w:t>
      </w:r>
      <w:r w:rsidR="00706B39">
        <w:rPr>
          <w:bCs/>
          <w:iCs/>
          <w:szCs w:val="22"/>
        </w:rPr>
        <w:t xml:space="preserve"> </w:t>
      </w:r>
      <w:r w:rsidR="00560413">
        <w:rPr>
          <w:noProof/>
          <w:szCs w:val="22"/>
        </w:rPr>
        <w:t>N</w:t>
      </w:r>
      <w:r w:rsidR="00560413" w:rsidRPr="00FF0264">
        <w:rPr>
          <w:noProof/>
          <w:szCs w:val="22"/>
        </w:rPr>
        <w:t>umerick</w:t>
      </w:r>
      <w:r w:rsidR="00706B39">
        <w:rPr>
          <w:noProof/>
          <w:szCs w:val="22"/>
        </w:rPr>
        <w:t>é</w:t>
      </w:r>
      <w:r w:rsidR="00560413" w:rsidRPr="00FF0264">
        <w:rPr>
          <w:noProof/>
          <w:szCs w:val="22"/>
        </w:rPr>
        <w:t xml:space="preserve"> hodnotící škál</w:t>
      </w:r>
      <w:r w:rsidR="00762DBC">
        <w:rPr>
          <w:noProof/>
          <w:szCs w:val="22"/>
        </w:rPr>
        <w:t>y</w:t>
      </w:r>
      <w:r w:rsidR="00560413" w:rsidRPr="00FF0264">
        <w:rPr>
          <w:noProof/>
          <w:szCs w:val="22"/>
        </w:rPr>
        <w:t xml:space="preserve"> svěd</w:t>
      </w:r>
      <w:r w:rsidR="00560413">
        <w:rPr>
          <w:noProof/>
          <w:szCs w:val="22"/>
        </w:rPr>
        <w:t>ění</w:t>
      </w:r>
      <w:r w:rsidR="00560413" w:rsidRPr="00FF0264">
        <w:rPr>
          <w:noProof/>
          <w:szCs w:val="22"/>
        </w:rPr>
        <w:t xml:space="preserve"> (</w:t>
      </w:r>
      <w:r w:rsidR="00560413">
        <w:rPr>
          <w:noProof/>
          <w:szCs w:val="22"/>
        </w:rPr>
        <w:t>I</w:t>
      </w:r>
      <w:r w:rsidR="00560413" w:rsidRPr="00FF0264">
        <w:rPr>
          <w:noProof/>
          <w:szCs w:val="22"/>
        </w:rPr>
        <w:t>tch NRS)</w:t>
      </w:r>
      <w:r w:rsidR="00560413">
        <w:t xml:space="preserve"> </w:t>
      </w:r>
      <w:r w:rsidRPr="00A03D69">
        <w:rPr>
          <w:bCs/>
          <w:iCs/>
          <w:szCs w:val="22"/>
        </w:rPr>
        <w:t>u pacientů ve věku alespoň 10 let byl 5,5 (SD = 2,6).</w:t>
      </w:r>
    </w:p>
    <w:p w14:paraId="38D59ACB" w14:textId="77777777" w:rsidR="00A03D69" w:rsidRPr="00E040B1" w:rsidRDefault="00A03D69" w:rsidP="00D078DA">
      <w:pPr>
        <w:spacing w:line="240" w:lineRule="auto"/>
        <w:rPr>
          <w:bCs/>
          <w:iCs/>
          <w:szCs w:val="22"/>
        </w:rPr>
      </w:pPr>
    </w:p>
    <w:p w14:paraId="68B424F0" w14:textId="3710BF80" w:rsidR="00F264CD" w:rsidRPr="009B2CFD" w:rsidRDefault="00F264CD" w:rsidP="00F264CD">
      <w:pPr>
        <w:spacing w:line="240" w:lineRule="auto"/>
        <w:rPr>
          <w:bCs/>
          <w:i/>
          <w:szCs w:val="22"/>
        </w:rPr>
      </w:pPr>
      <w:r w:rsidRPr="009B2CFD">
        <w:rPr>
          <w:bCs/>
          <w:i/>
          <w:szCs w:val="22"/>
        </w:rPr>
        <w:t>Klinická od</w:t>
      </w:r>
      <w:r w:rsidR="00560413">
        <w:rPr>
          <w:bCs/>
          <w:i/>
          <w:szCs w:val="22"/>
        </w:rPr>
        <w:t>pověď</w:t>
      </w:r>
    </w:p>
    <w:p w14:paraId="61FA0937" w14:textId="77777777" w:rsidR="00F264CD" w:rsidRPr="00F264CD" w:rsidRDefault="00F264CD" w:rsidP="00F264CD">
      <w:pPr>
        <w:spacing w:line="240" w:lineRule="auto"/>
        <w:rPr>
          <w:bCs/>
          <w:iCs/>
          <w:szCs w:val="22"/>
          <w:u w:val="single"/>
        </w:rPr>
      </w:pPr>
    </w:p>
    <w:p w14:paraId="504070C0" w14:textId="38388EB9" w:rsidR="00F264CD" w:rsidRPr="00507826" w:rsidRDefault="00F264CD" w:rsidP="00F264CD">
      <w:pPr>
        <w:spacing w:line="240" w:lineRule="auto"/>
        <w:rPr>
          <w:bCs/>
          <w:iCs/>
          <w:szCs w:val="22"/>
        </w:rPr>
      </w:pPr>
      <w:r w:rsidRPr="00507826">
        <w:rPr>
          <w:bCs/>
          <w:iCs/>
          <w:szCs w:val="22"/>
        </w:rPr>
        <w:t xml:space="preserve">Statisticky významně větší část pacientů randomizovaných k baricitinibu v dávce ekvivalentní 4 mg dosáhla v 16. týdnu odpovědi IGA 0 nebo 1 (primární </w:t>
      </w:r>
      <w:r w:rsidR="009F208B" w:rsidRPr="00507826">
        <w:rPr>
          <w:bCs/>
          <w:iCs/>
          <w:szCs w:val="22"/>
        </w:rPr>
        <w:t>cíl</w:t>
      </w:r>
      <w:r w:rsidRPr="00507826">
        <w:rPr>
          <w:bCs/>
          <w:iCs/>
          <w:szCs w:val="22"/>
        </w:rPr>
        <w:t>), EASI</w:t>
      </w:r>
      <w:r w:rsidR="00EC142E">
        <w:rPr>
          <w:bCs/>
          <w:iCs/>
          <w:szCs w:val="22"/>
        </w:rPr>
        <w:t xml:space="preserve"> </w:t>
      </w:r>
      <w:r w:rsidRPr="00507826">
        <w:rPr>
          <w:bCs/>
          <w:iCs/>
          <w:szCs w:val="22"/>
        </w:rPr>
        <w:t xml:space="preserve">75 nebo zlepšení o </w:t>
      </w:r>
      <w:r w:rsidR="00FF1391" w:rsidRPr="00B51A49">
        <w:rPr>
          <w:rStyle w:val="cf11"/>
          <w:rFonts w:ascii="Times New Roman" w:hAnsi="Times New Roman" w:cs="Times New Roman"/>
          <w:sz w:val="22"/>
          <w:szCs w:val="22"/>
        </w:rPr>
        <w:t>≥</w:t>
      </w:r>
      <w:r w:rsidR="00385B9A" w:rsidRPr="00B51A49">
        <w:rPr>
          <w:bCs/>
          <w:iCs/>
          <w:szCs w:val="22"/>
        </w:rPr>
        <w:t xml:space="preserve"> </w:t>
      </w:r>
      <w:r w:rsidRPr="00507826">
        <w:rPr>
          <w:bCs/>
          <w:iCs/>
          <w:szCs w:val="22"/>
        </w:rPr>
        <w:t xml:space="preserve">4 body na Itch NRS ve srovnání s placebem (tabulka 10). Obrázek </w:t>
      </w:r>
      <w:r w:rsidR="00712FE2" w:rsidRPr="00507826">
        <w:rPr>
          <w:bCs/>
          <w:iCs/>
          <w:szCs w:val="22"/>
        </w:rPr>
        <w:t>4</w:t>
      </w:r>
      <w:r w:rsidRPr="00507826">
        <w:rPr>
          <w:bCs/>
          <w:iCs/>
          <w:szCs w:val="22"/>
        </w:rPr>
        <w:t xml:space="preserve"> ukazuje časový průběh dosažení IGA 0 nebo 1.</w:t>
      </w:r>
    </w:p>
    <w:p w14:paraId="5332538F" w14:textId="77777777" w:rsidR="00F264CD" w:rsidRPr="00507826" w:rsidRDefault="00F264CD" w:rsidP="00F264CD">
      <w:pPr>
        <w:spacing w:line="240" w:lineRule="auto"/>
        <w:rPr>
          <w:bCs/>
          <w:iCs/>
          <w:szCs w:val="22"/>
        </w:rPr>
      </w:pPr>
    </w:p>
    <w:p w14:paraId="4CBC7EAC" w14:textId="77777777" w:rsidR="00F264CD" w:rsidRPr="00507826" w:rsidRDefault="00F264CD" w:rsidP="00F264CD">
      <w:pPr>
        <w:spacing w:line="240" w:lineRule="auto"/>
        <w:rPr>
          <w:bCs/>
          <w:iCs/>
          <w:szCs w:val="22"/>
        </w:rPr>
      </w:pPr>
      <w:r w:rsidRPr="00507826">
        <w:rPr>
          <w:bCs/>
          <w:iCs/>
          <w:szCs w:val="22"/>
        </w:rPr>
        <w:t>Účinky léčby v podskupinách (hmotnost, věk, pohlaví, rasa, závažnost onemocnění a předchozí léčba, včetně imunosupresiv) byly v souladu s výsledky v celkové populaci studie.</w:t>
      </w:r>
    </w:p>
    <w:p w14:paraId="765471A2" w14:textId="77777777" w:rsidR="00F264CD" w:rsidRPr="00F264CD" w:rsidRDefault="00F264CD" w:rsidP="00F264CD">
      <w:pPr>
        <w:spacing w:line="240" w:lineRule="auto"/>
        <w:rPr>
          <w:bCs/>
          <w:iCs/>
          <w:szCs w:val="22"/>
          <w:u w:val="single"/>
        </w:rPr>
      </w:pPr>
    </w:p>
    <w:p w14:paraId="55A9003B" w14:textId="20985C4C" w:rsidR="004303F6" w:rsidRPr="009B2CFD" w:rsidRDefault="00F264CD" w:rsidP="00F264CD">
      <w:pPr>
        <w:spacing w:line="240" w:lineRule="auto"/>
        <w:rPr>
          <w:b/>
          <w:iCs/>
          <w:szCs w:val="22"/>
          <w:u w:val="single"/>
        </w:rPr>
      </w:pPr>
      <w:r w:rsidRPr="009B2CFD">
        <w:rPr>
          <w:b/>
          <w:iCs/>
          <w:szCs w:val="22"/>
          <w:u w:val="single"/>
        </w:rPr>
        <w:t>Tabulka 10. Účinnost baricitinibu u pediatrických pacientů v týdnu 16</w:t>
      </w:r>
      <w:r w:rsidRPr="009B2CFD">
        <w:rPr>
          <w:b/>
          <w:iCs/>
          <w:szCs w:val="22"/>
          <w:u w:val="single"/>
          <w:vertAlign w:val="superscript"/>
        </w:rPr>
        <w:t>a</w:t>
      </w:r>
    </w:p>
    <w:p w14:paraId="43483C69" w14:textId="77777777" w:rsidR="00BD2A77" w:rsidRDefault="00BD2A77" w:rsidP="00F264CD">
      <w:pPr>
        <w:spacing w:line="240" w:lineRule="auto"/>
        <w:rPr>
          <w:bCs/>
          <w:iCs/>
          <w:szCs w:val="22"/>
          <w:u w:val="single"/>
        </w:rPr>
      </w:pPr>
    </w:p>
    <w:tbl>
      <w:tblPr>
        <w:tblStyle w:val="TableGrid"/>
        <w:tblW w:w="6941" w:type="dxa"/>
        <w:tblLayout w:type="fixed"/>
        <w:tblLook w:val="04A0" w:firstRow="1" w:lastRow="0" w:firstColumn="1" w:lastColumn="0" w:noHBand="0" w:noVBand="1"/>
      </w:tblPr>
      <w:tblGrid>
        <w:gridCol w:w="2875"/>
        <w:gridCol w:w="1966"/>
        <w:gridCol w:w="2100"/>
      </w:tblGrid>
      <w:tr w:rsidR="002C1621" w:rsidRPr="002C1621" w14:paraId="407CDC23" w14:textId="77777777" w:rsidTr="009B2CFD">
        <w:tc>
          <w:tcPr>
            <w:tcW w:w="2875" w:type="dxa"/>
            <w:tcBorders>
              <w:top w:val="single" w:sz="4" w:space="0" w:color="auto"/>
              <w:left w:val="single" w:sz="4" w:space="0" w:color="auto"/>
              <w:bottom w:val="single" w:sz="4" w:space="0" w:color="auto"/>
              <w:right w:val="single" w:sz="4" w:space="0" w:color="auto"/>
            </w:tcBorders>
          </w:tcPr>
          <w:p w14:paraId="2496FA62" w14:textId="178C0174" w:rsidR="002C1621" w:rsidRPr="009B2CFD" w:rsidRDefault="002C1621" w:rsidP="00AD56BC">
            <w:pPr>
              <w:spacing w:line="240" w:lineRule="auto"/>
              <w:textAlignment w:val="baseline"/>
              <w:rPr>
                <w:rFonts w:ascii="Times New Roman" w:hAnsi="Times New Roman"/>
                <w:b/>
                <w:bCs/>
                <w:sz w:val="22"/>
                <w:szCs w:val="22"/>
                <w:lang w:val="fr-BE"/>
              </w:rPr>
            </w:pPr>
            <w:r w:rsidRPr="009B2CFD">
              <w:rPr>
                <w:rFonts w:ascii="Times New Roman" w:hAnsi="Times New Roman"/>
                <w:b/>
                <w:bCs/>
                <w:sz w:val="22"/>
                <w:szCs w:val="22"/>
                <w:lang w:val="fr-BE"/>
              </w:rPr>
              <w:t>Stud</w:t>
            </w:r>
            <w:r w:rsidR="008221A2">
              <w:rPr>
                <w:rFonts w:ascii="Times New Roman" w:hAnsi="Times New Roman"/>
                <w:b/>
                <w:bCs/>
                <w:sz w:val="22"/>
                <w:szCs w:val="22"/>
                <w:lang w:val="fr-BE"/>
              </w:rPr>
              <w:t>ie</w:t>
            </w:r>
          </w:p>
        </w:tc>
        <w:tc>
          <w:tcPr>
            <w:tcW w:w="4066" w:type="dxa"/>
            <w:gridSpan w:val="2"/>
            <w:tcBorders>
              <w:top w:val="single" w:sz="4" w:space="0" w:color="auto"/>
              <w:left w:val="single" w:sz="4" w:space="0" w:color="auto"/>
              <w:bottom w:val="single" w:sz="4" w:space="0" w:color="auto"/>
              <w:right w:val="single" w:sz="4" w:space="0" w:color="auto"/>
            </w:tcBorders>
          </w:tcPr>
          <w:p w14:paraId="4F10543F" w14:textId="77777777" w:rsidR="002C1621" w:rsidRPr="009B2CFD" w:rsidRDefault="002C1621" w:rsidP="00AD56BC">
            <w:pPr>
              <w:spacing w:line="240" w:lineRule="auto"/>
              <w:textAlignment w:val="baseline"/>
              <w:rPr>
                <w:rFonts w:ascii="Times New Roman" w:hAnsi="Times New Roman"/>
                <w:b/>
                <w:bCs/>
                <w:sz w:val="22"/>
                <w:szCs w:val="22"/>
                <w:lang w:val="fr-BE"/>
              </w:rPr>
            </w:pPr>
            <w:r w:rsidRPr="009B2CFD">
              <w:rPr>
                <w:rFonts w:ascii="Times New Roman" w:hAnsi="Times New Roman"/>
                <w:b/>
                <w:bCs/>
                <w:sz w:val="22"/>
                <w:szCs w:val="22"/>
                <w:lang w:val="fr-BE"/>
              </w:rPr>
              <w:t>BREEZE-AD-PEDS</w:t>
            </w:r>
          </w:p>
        </w:tc>
      </w:tr>
      <w:tr w:rsidR="002C1621" w:rsidRPr="002C1621" w14:paraId="441C819A" w14:textId="77777777" w:rsidTr="009B2CFD">
        <w:tc>
          <w:tcPr>
            <w:tcW w:w="2875" w:type="dxa"/>
            <w:tcBorders>
              <w:top w:val="single" w:sz="4" w:space="0" w:color="auto"/>
              <w:left w:val="single" w:sz="4" w:space="0" w:color="auto"/>
              <w:bottom w:val="single" w:sz="4" w:space="0" w:color="auto"/>
              <w:right w:val="single" w:sz="4" w:space="0" w:color="auto"/>
            </w:tcBorders>
          </w:tcPr>
          <w:p w14:paraId="11161019" w14:textId="0DCD6D8B" w:rsidR="002C1621" w:rsidRPr="009B2CFD" w:rsidRDefault="00A06E02" w:rsidP="00AD56BC">
            <w:pPr>
              <w:spacing w:line="240" w:lineRule="auto"/>
              <w:textAlignment w:val="baseline"/>
              <w:rPr>
                <w:rFonts w:ascii="Times New Roman" w:hAnsi="Times New Roman"/>
                <w:b/>
                <w:bCs/>
                <w:sz w:val="22"/>
                <w:szCs w:val="22"/>
                <w:lang w:val="fr-BE"/>
              </w:rPr>
            </w:pPr>
            <w:r>
              <w:rPr>
                <w:rFonts w:ascii="Times New Roman" w:hAnsi="Times New Roman"/>
                <w:b/>
                <w:bCs/>
                <w:sz w:val="22"/>
                <w:szCs w:val="22"/>
                <w:lang w:val="fr-BE"/>
              </w:rPr>
              <w:t xml:space="preserve">Léčebná </w:t>
            </w:r>
            <w:r w:rsidR="00F923BA">
              <w:rPr>
                <w:rFonts w:ascii="Times New Roman" w:hAnsi="Times New Roman"/>
                <w:b/>
                <w:bCs/>
                <w:sz w:val="22"/>
                <w:szCs w:val="22"/>
                <w:lang w:val="fr-BE"/>
              </w:rPr>
              <w:t>skupina</w:t>
            </w:r>
          </w:p>
        </w:tc>
        <w:tc>
          <w:tcPr>
            <w:tcW w:w="1966" w:type="dxa"/>
            <w:tcBorders>
              <w:top w:val="single" w:sz="4" w:space="0" w:color="auto"/>
              <w:left w:val="single" w:sz="4" w:space="0" w:color="auto"/>
              <w:bottom w:val="single" w:sz="4" w:space="0" w:color="auto"/>
              <w:right w:val="single" w:sz="4" w:space="0" w:color="auto"/>
            </w:tcBorders>
          </w:tcPr>
          <w:p w14:paraId="16743958" w14:textId="77777777" w:rsidR="002C1621" w:rsidRPr="009B2CFD" w:rsidRDefault="002C1621" w:rsidP="00AD56BC">
            <w:pPr>
              <w:spacing w:line="240" w:lineRule="auto"/>
              <w:textAlignment w:val="baseline"/>
              <w:rPr>
                <w:rFonts w:ascii="Times New Roman" w:hAnsi="Times New Roman"/>
                <w:b/>
                <w:bCs/>
                <w:sz w:val="22"/>
                <w:szCs w:val="22"/>
              </w:rPr>
            </w:pPr>
            <w:r w:rsidRPr="009B2CFD">
              <w:rPr>
                <w:rFonts w:ascii="Times New Roman" w:hAnsi="Times New Roman"/>
                <w:b/>
                <w:bCs/>
                <w:sz w:val="22"/>
                <w:szCs w:val="22"/>
              </w:rPr>
              <w:t xml:space="preserve">PBO </w:t>
            </w:r>
          </w:p>
        </w:tc>
        <w:tc>
          <w:tcPr>
            <w:tcW w:w="2100" w:type="dxa"/>
            <w:tcBorders>
              <w:top w:val="single" w:sz="4" w:space="0" w:color="auto"/>
              <w:left w:val="single" w:sz="4" w:space="0" w:color="auto"/>
              <w:bottom w:val="single" w:sz="4" w:space="0" w:color="auto"/>
              <w:right w:val="single" w:sz="4" w:space="0" w:color="auto"/>
            </w:tcBorders>
          </w:tcPr>
          <w:p w14:paraId="4E4C0588" w14:textId="048AA357" w:rsidR="003C2A0D" w:rsidRDefault="00AE3420" w:rsidP="00AD56BC">
            <w:pPr>
              <w:spacing w:line="240" w:lineRule="auto"/>
              <w:textAlignment w:val="baseline"/>
              <w:rPr>
                <w:rFonts w:ascii="Times New Roman" w:hAnsi="Times New Roman"/>
                <w:b/>
                <w:bCs/>
                <w:sz w:val="22"/>
                <w:szCs w:val="22"/>
              </w:rPr>
            </w:pPr>
            <w:r w:rsidRPr="006F5C3D">
              <w:rPr>
                <w:rFonts w:ascii="Times New Roman" w:hAnsi="Times New Roman"/>
                <w:b/>
                <w:bCs/>
                <w:sz w:val="22"/>
                <w:szCs w:val="22"/>
              </w:rPr>
              <w:t>e</w:t>
            </w:r>
            <w:r>
              <w:rPr>
                <w:rFonts w:ascii="Times New Roman" w:hAnsi="Times New Roman"/>
                <w:b/>
                <w:bCs/>
                <w:sz w:val="22"/>
                <w:szCs w:val="22"/>
              </w:rPr>
              <w:t>kvivalent</w:t>
            </w:r>
            <w:r w:rsidRPr="00AE3420">
              <w:rPr>
                <w:rFonts w:ascii="Times New Roman" w:hAnsi="Times New Roman"/>
                <w:b/>
                <w:bCs/>
                <w:sz w:val="22"/>
                <w:szCs w:val="22"/>
              </w:rPr>
              <w:t xml:space="preserve"> </w:t>
            </w:r>
          </w:p>
          <w:p w14:paraId="03C8A988" w14:textId="1B7ABA5B" w:rsidR="002C1621" w:rsidRPr="009B2CFD" w:rsidRDefault="002C1621" w:rsidP="00AD56BC">
            <w:pPr>
              <w:spacing w:line="240" w:lineRule="auto"/>
              <w:textAlignment w:val="baseline"/>
              <w:rPr>
                <w:rFonts w:ascii="Times New Roman" w:hAnsi="Times New Roman"/>
                <w:b/>
                <w:bCs/>
                <w:sz w:val="22"/>
                <w:szCs w:val="22"/>
                <w:vertAlign w:val="superscript"/>
              </w:rPr>
            </w:pPr>
            <w:r w:rsidRPr="009B2CFD">
              <w:rPr>
                <w:rFonts w:ascii="Times New Roman" w:hAnsi="Times New Roman"/>
                <w:b/>
                <w:bCs/>
                <w:sz w:val="22"/>
                <w:szCs w:val="22"/>
              </w:rPr>
              <w:t xml:space="preserve">BARI 4 mg </w:t>
            </w:r>
          </w:p>
        </w:tc>
      </w:tr>
      <w:tr w:rsidR="002C1621" w:rsidRPr="002C1621" w14:paraId="38946537" w14:textId="77777777" w:rsidTr="009B2CFD">
        <w:tc>
          <w:tcPr>
            <w:tcW w:w="2875" w:type="dxa"/>
            <w:tcBorders>
              <w:top w:val="single" w:sz="4" w:space="0" w:color="auto"/>
              <w:left w:val="single" w:sz="4" w:space="0" w:color="auto"/>
              <w:bottom w:val="single" w:sz="4" w:space="0" w:color="auto"/>
              <w:right w:val="single" w:sz="4" w:space="0" w:color="auto"/>
            </w:tcBorders>
          </w:tcPr>
          <w:p w14:paraId="14A4B775" w14:textId="40D80B38" w:rsidR="002C1621" w:rsidRPr="009B2CFD" w:rsidRDefault="004C6CFA" w:rsidP="00AD56BC">
            <w:pPr>
              <w:spacing w:line="240" w:lineRule="auto"/>
              <w:textAlignment w:val="baseline"/>
              <w:rPr>
                <w:rFonts w:ascii="Times New Roman" w:hAnsi="Times New Roman"/>
                <w:sz w:val="22"/>
                <w:szCs w:val="22"/>
                <w:lang w:val="fr-BE"/>
              </w:rPr>
            </w:pPr>
            <w:r>
              <w:rPr>
                <w:rFonts w:ascii="Times New Roman" w:hAnsi="Times New Roman"/>
                <w:sz w:val="22"/>
                <w:szCs w:val="22"/>
                <w:lang w:val="fr-BE"/>
              </w:rPr>
              <w:t>n</w:t>
            </w:r>
          </w:p>
        </w:tc>
        <w:tc>
          <w:tcPr>
            <w:tcW w:w="1966" w:type="dxa"/>
            <w:tcBorders>
              <w:top w:val="single" w:sz="4" w:space="0" w:color="auto"/>
              <w:left w:val="single" w:sz="4" w:space="0" w:color="auto"/>
              <w:bottom w:val="single" w:sz="4" w:space="0" w:color="auto"/>
              <w:right w:val="single" w:sz="4" w:space="0" w:color="auto"/>
            </w:tcBorders>
          </w:tcPr>
          <w:p w14:paraId="0E1EB410" w14:textId="77777777" w:rsidR="002C1621" w:rsidRPr="009B2CFD" w:rsidRDefault="002C1621" w:rsidP="00AD56BC">
            <w:pPr>
              <w:spacing w:line="240" w:lineRule="auto"/>
              <w:textAlignment w:val="baseline"/>
              <w:rPr>
                <w:rFonts w:ascii="Times New Roman" w:hAnsi="Times New Roman"/>
                <w:sz w:val="22"/>
                <w:szCs w:val="22"/>
                <w:lang w:val="fr-BE"/>
              </w:rPr>
            </w:pPr>
            <w:r w:rsidRPr="009B2CFD">
              <w:rPr>
                <w:rFonts w:ascii="Times New Roman" w:hAnsi="Times New Roman"/>
                <w:sz w:val="22"/>
                <w:szCs w:val="22"/>
                <w:lang w:val="fr-BE"/>
              </w:rPr>
              <w:t>122</w:t>
            </w:r>
          </w:p>
        </w:tc>
        <w:tc>
          <w:tcPr>
            <w:tcW w:w="2100" w:type="dxa"/>
            <w:tcBorders>
              <w:top w:val="single" w:sz="4" w:space="0" w:color="auto"/>
              <w:left w:val="single" w:sz="4" w:space="0" w:color="auto"/>
              <w:bottom w:val="single" w:sz="4" w:space="0" w:color="auto"/>
              <w:right w:val="single" w:sz="4" w:space="0" w:color="auto"/>
            </w:tcBorders>
          </w:tcPr>
          <w:p w14:paraId="4AEE71E6" w14:textId="77777777" w:rsidR="002C1621" w:rsidRPr="009B2CFD" w:rsidRDefault="002C1621" w:rsidP="00AD56BC">
            <w:pPr>
              <w:spacing w:line="240" w:lineRule="auto"/>
              <w:textAlignment w:val="baseline"/>
              <w:rPr>
                <w:rFonts w:ascii="Times New Roman" w:hAnsi="Times New Roman"/>
                <w:sz w:val="22"/>
                <w:szCs w:val="22"/>
                <w:lang w:val="fr-BE"/>
              </w:rPr>
            </w:pPr>
            <w:r w:rsidRPr="009B2CFD">
              <w:rPr>
                <w:rFonts w:ascii="Times New Roman" w:hAnsi="Times New Roman"/>
                <w:sz w:val="22"/>
                <w:szCs w:val="22"/>
                <w:lang w:val="fr-BE"/>
              </w:rPr>
              <w:t>120</w:t>
            </w:r>
          </w:p>
        </w:tc>
      </w:tr>
      <w:tr w:rsidR="002C1621" w:rsidRPr="002C1621" w14:paraId="3E094CFF" w14:textId="77777777" w:rsidTr="009B2CFD">
        <w:tc>
          <w:tcPr>
            <w:tcW w:w="2875" w:type="dxa"/>
            <w:tcBorders>
              <w:top w:val="single" w:sz="4" w:space="0" w:color="auto"/>
              <w:left w:val="single" w:sz="4" w:space="0" w:color="auto"/>
              <w:bottom w:val="single" w:sz="4" w:space="0" w:color="auto"/>
              <w:right w:val="single" w:sz="4" w:space="0" w:color="auto"/>
            </w:tcBorders>
            <w:hideMark/>
          </w:tcPr>
          <w:p w14:paraId="2FFBAE99" w14:textId="0CBACA6D" w:rsidR="002C1621" w:rsidRPr="009B2CFD" w:rsidRDefault="002C1621" w:rsidP="00AD56BC">
            <w:pPr>
              <w:spacing w:line="240" w:lineRule="auto"/>
              <w:textAlignment w:val="baseline"/>
              <w:rPr>
                <w:rFonts w:ascii="Times New Roman" w:hAnsi="Times New Roman"/>
              </w:rPr>
            </w:pPr>
            <w:r w:rsidRPr="009B2CFD">
              <w:rPr>
                <w:rFonts w:ascii="Times New Roman" w:hAnsi="Times New Roman"/>
                <w:sz w:val="22"/>
                <w:szCs w:val="22"/>
              </w:rPr>
              <w:t xml:space="preserve">IGA 0 </w:t>
            </w:r>
            <w:r w:rsidR="004C6CFA">
              <w:rPr>
                <w:rFonts w:ascii="Times New Roman" w:hAnsi="Times New Roman"/>
                <w:sz w:val="22"/>
                <w:szCs w:val="22"/>
              </w:rPr>
              <w:t>nebo</w:t>
            </w:r>
            <w:r w:rsidRPr="009B2CFD">
              <w:rPr>
                <w:rFonts w:ascii="Times New Roman" w:hAnsi="Times New Roman"/>
              </w:rPr>
              <w:t xml:space="preserve"> 1, </w:t>
            </w:r>
          </w:p>
          <w:p w14:paraId="6565DF39" w14:textId="454A5176" w:rsidR="002C1621" w:rsidRPr="009B2CFD" w:rsidRDefault="002C1621" w:rsidP="00AD56BC">
            <w:pPr>
              <w:spacing w:line="240" w:lineRule="auto"/>
              <w:textAlignment w:val="baseline"/>
              <w:rPr>
                <w:rFonts w:ascii="Times New Roman" w:hAnsi="Times New Roman"/>
                <w:sz w:val="22"/>
                <w:szCs w:val="22"/>
                <w:vertAlign w:val="superscript"/>
              </w:rPr>
            </w:pPr>
            <w:r w:rsidRPr="009B2CFD">
              <w:rPr>
                <w:rFonts w:ascii="Times New Roman" w:hAnsi="Times New Roman"/>
              </w:rPr>
              <w:t>% respond</w:t>
            </w:r>
            <w:r w:rsidR="00A74C74">
              <w:rPr>
                <w:rFonts w:ascii="Times New Roman" w:hAnsi="Times New Roman"/>
                <w:sz w:val="22"/>
                <w:szCs w:val="22"/>
              </w:rPr>
              <w:t>é</w:t>
            </w:r>
            <w:r w:rsidRPr="009B2CFD">
              <w:rPr>
                <w:rFonts w:ascii="Times New Roman" w:hAnsi="Times New Roman"/>
                <w:sz w:val="22"/>
                <w:szCs w:val="22"/>
              </w:rPr>
              <w:t>r</w:t>
            </w:r>
            <w:r w:rsidR="004C6CFA">
              <w:rPr>
                <w:rFonts w:ascii="Times New Roman" w:hAnsi="Times New Roman"/>
                <w:sz w:val="22"/>
                <w:szCs w:val="22"/>
              </w:rPr>
              <w:t>ů</w:t>
            </w:r>
            <w:r w:rsidRPr="009B2CFD">
              <w:rPr>
                <w:rFonts w:ascii="Times New Roman" w:hAnsi="Times New Roman"/>
                <w:sz w:val="22"/>
                <w:szCs w:val="22"/>
                <w:vertAlign w:val="superscript"/>
              </w:rPr>
              <w:t>b,c</w:t>
            </w:r>
          </w:p>
        </w:tc>
        <w:tc>
          <w:tcPr>
            <w:tcW w:w="1966" w:type="dxa"/>
            <w:tcBorders>
              <w:top w:val="single" w:sz="4" w:space="0" w:color="auto"/>
              <w:left w:val="single" w:sz="4" w:space="0" w:color="auto"/>
              <w:bottom w:val="single" w:sz="4" w:space="0" w:color="auto"/>
              <w:right w:val="single" w:sz="4" w:space="0" w:color="auto"/>
            </w:tcBorders>
          </w:tcPr>
          <w:p w14:paraId="10317E07" w14:textId="66D6CAA5" w:rsidR="002C1621" w:rsidRPr="009B2CFD" w:rsidRDefault="002C1621" w:rsidP="00AD56BC">
            <w:pPr>
              <w:spacing w:line="240" w:lineRule="auto"/>
              <w:textAlignment w:val="baseline"/>
              <w:rPr>
                <w:rFonts w:ascii="Times New Roman" w:hAnsi="Times New Roman"/>
                <w:sz w:val="22"/>
                <w:szCs w:val="22"/>
              </w:rPr>
            </w:pPr>
            <w:r w:rsidRPr="009B2CFD">
              <w:rPr>
                <w:rFonts w:ascii="Times New Roman" w:eastAsia="Yu Mincho" w:hAnsi="Times New Roman"/>
                <w:sz w:val="22"/>
                <w:szCs w:val="22"/>
              </w:rPr>
              <w:t>16</w:t>
            </w:r>
            <w:r w:rsidR="00A74C74">
              <w:rPr>
                <w:rFonts w:ascii="Times New Roman" w:eastAsia="Yu Mincho" w:hAnsi="Times New Roman"/>
                <w:sz w:val="22"/>
                <w:szCs w:val="22"/>
              </w:rPr>
              <w:t>,</w:t>
            </w:r>
            <w:r w:rsidRPr="009B2CFD">
              <w:rPr>
                <w:rFonts w:ascii="Times New Roman" w:eastAsia="Yu Mincho" w:hAnsi="Times New Roman"/>
                <w:sz w:val="22"/>
                <w:szCs w:val="22"/>
              </w:rPr>
              <w:t>4</w:t>
            </w:r>
          </w:p>
        </w:tc>
        <w:tc>
          <w:tcPr>
            <w:tcW w:w="2100" w:type="dxa"/>
            <w:tcBorders>
              <w:top w:val="single" w:sz="4" w:space="0" w:color="auto"/>
              <w:left w:val="single" w:sz="4" w:space="0" w:color="auto"/>
              <w:bottom w:val="single" w:sz="4" w:space="0" w:color="auto"/>
              <w:right w:val="single" w:sz="4" w:space="0" w:color="auto"/>
            </w:tcBorders>
          </w:tcPr>
          <w:p w14:paraId="55BC90BC" w14:textId="15D1F77F" w:rsidR="002C1621" w:rsidRPr="009B2CFD" w:rsidRDefault="002C1621" w:rsidP="00AD56BC">
            <w:pPr>
              <w:spacing w:line="240" w:lineRule="auto"/>
              <w:textAlignment w:val="baseline"/>
              <w:rPr>
                <w:rFonts w:ascii="Times New Roman" w:hAnsi="Times New Roman"/>
                <w:sz w:val="22"/>
                <w:szCs w:val="22"/>
              </w:rPr>
            </w:pPr>
            <w:r w:rsidRPr="009B2CFD">
              <w:rPr>
                <w:rFonts w:ascii="Times New Roman" w:hAnsi="Times New Roman"/>
                <w:sz w:val="22"/>
                <w:szCs w:val="22"/>
              </w:rPr>
              <w:t>41</w:t>
            </w:r>
            <w:r w:rsidR="00A74C74">
              <w:rPr>
                <w:rFonts w:ascii="Times New Roman" w:hAnsi="Times New Roman"/>
                <w:sz w:val="22"/>
                <w:szCs w:val="22"/>
              </w:rPr>
              <w:t>,</w:t>
            </w:r>
            <w:r w:rsidRPr="009B2CFD">
              <w:rPr>
                <w:rFonts w:ascii="Times New Roman" w:hAnsi="Times New Roman"/>
                <w:sz w:val="22"/>
                <w:szCs w:val="22"/>
              </w:rPr>
              <w:t>7**</w:t>
            </w:r>
          </w:p>
        </w:tc>
      </w:tr>
      <w:tr w:rsidR="002C1621" w:rsidRPr="002C1621" w14:paraId="155084D3" w14:textId="77777777" w:rsidTr="009B2CFD">
        <w:tc>
          <w:tcPr>
            <w:tcW w:w="2875" w:type="dxa"/>
            <w:tcBorders>
              <w:top w:val="single" w:sz="4" w:space="0" w:color="auto"/>
              <w:left w:val="single" w:sz="4" w:space="0" w:color="auto"/>
              <w:bottom w:val="single" w:sz="4" w:space="0" w:color="auto"/>
              <w:right w:val="single" w:sz="4" w:space="0" w:color="auto"/>
            </w:tcBorders>
            <w:hideMark/>
          </w:tcPr>
          <w:p w14:paraId="05DB9E2B" w14:textId="53354C5B" w:rsidR="002C1621" w:rsidRPr="009B2CFD" w:rsidRDefault="002C1621" w:rsidP="00AD56BC">
            <w:pPr>
              <w:spacing w:line="240" w:lineRule="auto"/>
              <w:textAlignment w:val="baseline"/>
              <w:rPr>
                <w:rFonts w:ascii="Times New Roman" w:hAnsi="Times New Roman"/>
                <w:sz w:val="22"/>
                <w:szCs w:val="22"/>
                <w:lang w:val="fr-BE"/>
              </w:rPr>
            </w:pPr>
            <w:r w:rsidRPr="009B2CFD">
              <w:rPr>
                <w:rFonts w:ascii="Times New Roman" w:hAnsi="Times New Roman"/>
                <w:sz w:val="22"/>
                <w:szCs w:val="22"/>
                <w:lang w:val="fr-BE"/>
              </w:rPr>
              <w:t>EASI</w:t>
            </w:r>
            <w:r w:rsidR="00EC142E">
              <w:rPr>
                <w:rFonts w:ascii="Times New Roman" w:hAnsi="Times New Roman"/>
                <w:sz w:val="22"/>
                <w:szCs w:val="22"/>
                <w:lang w:val="fr-BE"/>
              </w:rPr>
              <w:t xml:space="preserve"> </w:t>
            </w:r>
            <w:r w:rsidRPr="009B2CFD">
              <w:rPr>
                <w:rFonts w:ascii="Times New Roman" w:hAnsi="Times New Roman"/>
                <w:sz w:val="22"/>
                <w:szCs w:val="22"/>
                <w:lang w:val="fr-BE"/>
              </w:rPr>
              <w:t xml:space="preserve">75, </w:t>
            </w:r>
          </w:p>
          <w:p w14:paraId="554F8EB1" w14:textId="74CE4F7F" w:rsidR="002C1621" w:rsidRPr="009B2CFD" w:rsidRDefault="002C1621" w:rsidP="00AD56BC">
            <w:pPr>
              <w:spacing w:line="240" w:lineRule="auto"/>
              <w:textAlignment w:val="baseline"/>
              <w:rPr>
                <w:rFonts w:ascii="Times New Roman" w:hAnsi="Times New Roman"/>
                <w:sz w:val="22"/>
                <w:szCs w:val="22"/>
                <w:vertAlign w:val="superscript"/>
                <w:lang w:val="fr-BE"/>
              </w:rPr>
            </w:pPr>
            <w:r w:rsidRPr="009B2CFD">
              <w:rPr>
                <w:rFonts w:ascii="Times New Roman" w:hAnsi="Times New Roman"/>
                <w:sz w:val="22"/>
                <w:szCs w:val="22"/>
              </w:rPr>
              <w:t>% respond</w:t>
            </w:r>
            <w:r w:rsidR="00A74C74">
              <w:rPr>
                <w:rFonts w:ascii="Times New Roman" w:hAnsi="Times New Roman"/>
                <w:sz w:val="22"/>
                <w:szCs w:val="22"/>
              </w:rPr>
              <w:t>érů</w:t>
            </w:r>
            <w:r w:rsidRPr="009B2CFD">
              <w:rPr>
                <w:rFonts w:ascii="Times New Roman" w:hAnsi="Times New Roman"/>
                <w:sz w:val="22"/>
                <w:szCs w:val="22"/>
                <w:vertAlign w:val="superscript"/>
              </w:rPr>
              <w:t>c</w:t>
            </w:r>
          </w:p>
        </w:tc>
        <w:tc>
          <w:tcPr>
            <w:tcW w:w="1966" w:type="dxa"/>
            <w:tcBorders>
              <w:top w:val="single" w:sz="4" w:space="0" w:color="auto"/>
              <w:left w:val="single" w:sz="4" w:space="0" w:color="auto"/>
              <w:bottom w:val="single" w:sz="4" w:space="0" w:color="auto"/>
              <w:right w:val="single" w:sz="4" w:space="0" w:color="auto"/>
            </w:tcBorders>
          </w:tcPr>
          <w:p w14:paraId="6822098B" w14:textId="573224B2" w:rsidR="002C1621" w:rsidRPr="009B2CFD" w:rsidRDefault="002C1621" w:rsidP="00AD56BC">
            <w:pPr>
              <w:spacing w:line="240" w:lineRule="auto"/>
              <w:textAlignment w:val="baseline"/>
              <w:rPr>
                <w:rFonts w:ascii="Times New Roman" w:hAnsi="Times New Roman"/>
                <w:sz w:val="22"/>
                <w:szCs w:val="22"/>
                <w:lang w:val="fr-BE"/>
              </w:rPr>
            </w:pPr>
            <w:r w:rsidRPr="009B2CFD">
              <w:rPr>
                <w:rFonts w:ascii="Times New Roman" w:hAnsi="Times New Roman"/>
                <w:sz w:val="22"/>
                <w:szCs w:val="22"/>
                <w:lang w:val="fr-BE"/>
              </w:rPr>
              <w:t>32</w:t>
            </w:r>
            <w:r w:rsidR="00A74C74">
              <w:rPr>
                <w:rFonts w:ascii="Times New Roman" w:hAnsi="Times New Roman"/>
                <w:sz w:val="22"/>
                <w:szCs w:val="22"/>
                <w:lang w:val="fr-BE"/>
              </w:rPr>
              <w:t>,</w:t>
            </w:r>
            <w:r w:rsidRPr="009B2CFD">
              <w:rPr>
                <w:rFonts w:ascii="Times New Roman" w:hAnsi="Times New Roman"/>
                <w:sz w:val="22"/>
                <w:szCs w:val="22"/>
                <w:lang w:val="fr-BE"/>
              </w:rPr>
              <w:t>0</w:t>
            </w:r>
          </w:p>
        </w:tc>
        <w:tc>
          <w:tcPr>
            <w:tcW w:w="2100" w:type="dxa"/>
            <w:tcBorders>
              <w:top w:val="single" w:sz="4" w:space="0" w:color="auto"/>
              <w:left w:val="single" w:sz="4" w:space="0" w:color="auto"/>
              <w:bottom w:val="single" w:sz="4" w:space="0" w:color="auto"/>
              <w:right w:val="single" w:sz="4" w:space="0" w:color="auto"/>
            </w:tcBorders>
          </w:tcPr>
          <w:p w14:paraId="7CD51340" w14:textId="7D774C7E" w:rsidR="002C1621" w:rsidRPr="009B2CFD" w:rsidRDefault="002C1621" w:rsidP="00AD56BC">
            <w:pPr>
              <w:spacing w:line="240" w:lineRule="auto"/>
              <w:textAlignment w:val="baseline"/>
              <w:rPr>
                <w:rFonts w:ascii="Times New Roman" w:hAnsi="Times New Roman"/>
                <w:sz w:val="22"/>
                <w:szCs w:val="22"/>
                <w:lang w:val="fr-BE"/>
              </w:rPr>
            </w:pPr>
            <w:r w:rsidRPr="009B2CFD">
              <w:rPr>
                <w:rFonts w:ascii="Times New Roman" w:hAnsi="Times New Roman"/>
                <w:sz w:val="22"/>
                <w:szCs w:val="22"/>
                <w:lang w:val="fr-BE"/>
              </w:rPr>
              <w:t>52</w:t>
            </w:r>
            <w:r w:rsidR="004C7C85">
              <w:rPr>
                <w:rFonts w:ascii="Times New Roman" w:hAnsi="Times New Roman"/>
                <w:sz w:val="22"/>
                <w:szCs w:val="22"/>
                <w:lang w:val="fr-BE"/>
              </w:rPr>
              <w:t>,</w:t>
            </w:r>
            <w:r w:rsidRPr="009B2CFD">
              <w:rPr>
                <w:rFonts w:ascii="Times New Roman" w:hAnsi="Times New Roman"/>
                <w:sz w:val="22"/>
                <w:szCs w:val="22"/>
                <w:lang w:val="fr-BE"/>
              </w:rPr>
              <w:t>5**</w:t>
            </w:r>
          </w:p>
        </w:tc>
      </w:tr>
      <w:tr w:rsidR="002C1621" w:rsidRPr="002C1621" w14:paraId="268A6D72" w14:textId="77777777" w:rsidTr="009B2CFD">
        <w:tc>
          <w:tcPr>
            <w:tcW w:w="2875" w:type="dxa"/>
            <w:tcBorders>
              <w:top w:val="single" w:sz="4" w:space="0" w:color="auto"/>
              <w:left w:val="single" w:sz="4" w:space="0" w:color="auto"/>
              <w:bottom w:val="single" w:sz="4" w:space="0" w:color="auto"/>
              <w:right w:val="single" w:sz="4" w:space="0" w:color="auto"/>
            </w:tcBorders>
            <w:hideMark/>
          </w:tcPr>
          <w:p w14:paraId="4D044ED2" w14:textId="0CB5F2C7" w:rsidR="002C1621" w:rsidRPr="009B2CFD" w:rsidRDefault="002C1621" w:rsidP="00AD56BC">
            <w:pPr>
              <w:spacing w:line="240" w:lineRule="auto"/>
              <w:textAlignment w:val="baseline"/>
              <w:rPr>
                <w:rFonts w:ascii="Times New Roman" w:hAnsi="Times New Roman"/>
                <w:sz w:val="22"/>
                <w:szCs w:val="22"/>
              </w:rPr>
            </w:pPr>
            <w:r w:rsidRPr="009B2CFD">
              <w:rPr>
                <w:rFonts w:ascii="Times New Roman" w:hAnsi="Times New Roman"/>
                <w:sz w:val="22"/>
                <w:szCs w:val="22"/>
              </w:rPr>
              <w:t>Itch NRS (</w:t>
            </w:r>
            <w:r w:rsidR="003045F0">
              <w:rPr>
                <w:rFonts w:ascii="Times New Roman" w:hAnsi="Times New Roman"/>
                <w:sz w:val="22"/>
                <w:szCs w:val="22"/>
              </w:rPr>
              <w:t xml:space="preserve">zlepšení </w:t>
            </w:r>
            <w:r w:rsidRPr="009B2CFD">
              <w:rPr>
                <w:rFonts w:ascii="Times New Roman" w:hAnsi="Times New Roman"/>
                <w:sz w:val="22"/>
                <w:szCs w:val="22"/>
              </w:rPr>
              <w:t xml:space="preserve">≥4 </w:t>
            </w:r>
            <w:r w:rsidR="003045F0">
              <w:rPr>
                <w:rFonts w:ascii="Times New Roman" w:hAnsi="Times New Roman"/>
                <w:sz w:val="22"/>
                <w:szCs w:val="22"/>
              </w:rPr>
              <w:t>body</w:t>
            </w:r>
            <w:r w:rsidRPr="009B2CFD">
              <w:rPr>
                <w:rFonts w:ascii="Times New Roman" w:hAnsi="Times New Roman"/>
                <w:sz w:val="22"/>
                <w:szCs w:val="22"/>
              </w:rPr>
              <w:t xml:space="preserve">), </w:t>
            </w:r>
          </w:p>
          <w:p w14:paraId="3950A2A9" w14:textId="517748D7" w:rsidR="002C1621" w:rsidRPr="009B2CFD" w:rsidRDefault="002C1621" w:rsidP="00AD56BC">
            <w:pPr>
              <w:spacing w:line="240" w:lineRule="auto"/>
              <w:textAlignment w:val="baseline"/>
              <w:rPr>
                <w:rFonts w:ascii="Times New Roman" w:hAnsi="Times New Roman"/>
                <w:sz w:val="22"/>
                <w:szCs w:val="22"/>
              </w:rPr>
            </w:pPr>
            <w:r w:rsidRPr="009B2CFD">
              <w:rPr>
                <w:rFonts w:ascii="Times New Roman" w:hAnsi="Times New Roman"/>
                <w:sz w:val="22"/>
                <w:szCs w:val="22"/>
              </w:rPr>
              <w:t>% respond</w:t>
            </w:r>
            <w:r w:rsidR="00EC0213">
              <w:rPr>
                <w:rFonts w:ascii="Times New Roman" w:hAnsi="Times New Roman"/>
                <w:sz w:val="22"/>
                <w:szCs w:val="22"/>
              </w:rPr>
              <w:t>érů</w:t>
            </w:r>
            <w:r w:rsidRPr="009B2CFD">
              <w:rPr>
                <w:rFonts w:ascii="Times New Roman" w:hAnsi="Times New Roman"/>
                <w:sz w:val="22"/>
                <w:szCs w:val="22"/>
                <w:vertAlign w:val="superscript"/>
              </w:rPr>
              <w:t xml:space="preserve"> c,d</w:t>
            </w:r>
          </w:p>
        </w:tc>
        <w:tc>
          <w:tcPr>
            <w:tcW w:w="1966" w:type="dxa"/>
            <w:tcBorders>
              <w:top w:val="single" w:sz="4" w:space="0" w:color="auto"/>
              <w:left w:val="single" w:sz="4" w:space="0" w:color="auto"/>
              <w:bottom w:val="single" w:sz="4" w:space="0" w:color="auto"/>
              <w:right w:val="single" w:sz="4" w:space="0" w:color="auto"/>
            </w:tcBorders>
          </w:tcPr>
          <w:p w14:paraId="657CF519" w14:textId="225962C3" w:rsidR="002C1621" w:rsidRPr="009B2CFD" w:rsidRDefault="002C1621" w:rsidP="00AD56BC">
            <w:pPr>
              <w:spacing w:line="240" w:lineRule="auto"/>
              <w:textAlignment w:val="baseline"/>
              <w:rPr>
                <w:rFonts w:ascii="Times New Roman" w:hAnsi="Times New Roman"/>
                <w:sz w:val="22"/>
                <w:szCs w:val="22"/>
              </w:rPr>
            </w:pPr>
            <w:r w:rsidRPr="009B2CFD">
              <w:rPr>
                <w:rFonts w:ascii="Times New Roman" w:hAnsi="Times New Roman"/>
                <w:sz w:val="22"/>
                <w:szCs w:val="22"/>
              </w:rPr>
              <w:t>16</w:t>
            </w:r>
            <w:r w:rsidR="004C7C85">
              <w:rPr>
                <w:rFonts w:ascii="Times New Roman" w:hAnsi="Times New Roman"/>
                <w:sz w:val="22"/>
                <w:szCs w:val="22"/>
              </w:rPr>
              <w:t>,</w:t>
            </w:r>
            <w:r w:rsidRPr="009B2CFD">
              <w:rPr>
                <w:rFonts w:ascii="Times New Roman" w:hAnsi="Times New Roman"/>
                <w:sz w:val="22"/>
                <w:szCs w:val="22"/>
              </w:rPr>
              <w:t>4</w:t>
            </w:r>
          </w:p>
        </w:tc>
        <w:tc>
          <w:tcPr>
            <w:tcW w:w="2100" w:type="dxa"/>
            <w:tcBorders>
              <w:top w:val="single" w:sz="4" w:space="0" w:color="auto"/>
              <w:left w:val="single" w:sz="4" w:space="0" w:color="auto"/>
              <w:bottom w:val="single" w:sz="4" w:space="0" w:color="auto"/>
              <w:right w:val="single" w:sz="4" w:space="0" w:color="auto"/>
            </w:tcBorders>
          </w:tcPr>
          <w:p w14:paraId="05D3B9C5" w14:textId="24D92129" w:rsidR="002C1621" w:rsidRPr="009B2CFD" w:rsidRDefault="002C1621" w:rsidP="00AD56BC">
            <w:pPr>
              <w:spacing w:line="240" w:lineRule="auto"/>
              <w:textAlignment w:val="baseline"/>
              <w:rPr>
                <w:rFonts w:ascii="Times New Roman" w:hAnsi="Times New Roman"/>
                <w:sz w:val="22"/>
                <w:szCs w:val="22"/>
              </w:rPr>
            </w:pPr>
            <w:r w:rsidRPr="009B2CFD">
              <w:rPr>
                <w:rFonts w:ascii="Times New Roman" w:hAnsi="Times New Roman"/>
                <w:sz w:val="22"/>
                <w:szCs w:val="22"/>
              </w:rPr>
              <w:t>35</w:t>
            </w:r>
            <w:r w:rsidR="004C7C85">
              <w:rPr>
                <w:rFonts w:ascii="Times New Roman" w:hAnsi="Times New Roman"/>
                <w:sz w:val="22"/>
                <w:szCs w:val="22"/>
              </w:rPr>
              <w:t>,</w:t>
            </w:r>
            <w:r w:rsidRPr="009B2CFD">
              <w:rPr>
                <w:rFonts w:ascii="Times New Roman" w:hAnsi="Times New Roman"/>
                <w:sz w:val="22"/>
                <w:szCs w:val="22"/>
              </w:rPr>
              <w:t>5**</w:t>
            </w:r>
          </w:p>
        </w:tc>
      </w:tr>
    </w:tbl>
    <w:p w14:paraId="27956EB4" w14:textId="77777777" w:rsidR="002C1621" w:rsidRPr="002C1621" w:rsidRDefault="002C1621" w:rsidP="002C1621">
      <w:pPr>
        <w:spacing w:line="240" w:lineRule="auto"/>
        <w:textAlignment w:val="baseline"/>
        <w:rPr>
          <w:szCs w:val="22"/>
          <w:highlight w:val="yellow"/>
        </w:rPr>
      </w:pPr>
    </w:p>
    <w:p w14:paraId="2AC4C363" w14:textId="3F43C14C" w:rsidR="002C1621" w:rsidRPr="002C1621" w:rsidRDefault="002C1621" w:rsidP="002C1621">
      <w:pPr>
        <w:spacing w:line="240" w:lineRule="auto"/>
        <w:textAlignment w:val="baseline"/>
        <w:rPr>
          <w:szCs w:val="22"/>
        </w:rPr>
      </w:pPr>
      <w:r w:rsidRPr="002C1621">
        <w:rPr>
          <w:rFonts w:eastAsia="MS Mincho"/>
          <w:szCs w:val="22"/>
        </w:rPr>
        <w:t>BARI = </w:t>
      </w:r>
      <w:r w:rsidR="00EC0213">
        <w:rPr>
          <w:rFonts w:eastAsia="MS Mincho"/>
          <w:szCs w:val="22"/>
        </w:rPr>
        <w:t>b</w:t>
      </w:r>
      <w:r w:rsidRPr="002C1621">
        <w:rPr>
          <w:rFonts w:eastAsia="MS Mincho"/>
          <w:szCs w:val="22"/>
        </w:rPr>
        <w:t>aricitinib; PBO = </w:t>
      </w:r>
      <w:r w:rsidR="00EC0213">
        <w:rPr>
          <w:rFonts w:eastAsia="MS Mincho"/>
          <w:szCs w:val="22"/>
        </w:rPr>
        <w:t>p</w:t>
      </w:r>
      <w:r w:rsidRPr="002C1621">
        <w:rPr>
          <w:rFonts w:eastAsia="MS Mincho"/>
          <w:szCs w:val="22"/>
        </w:rPr>
        <w:t>lacebo</w:t>
      </w:r>
    </w:p>
    <w:p w14:paraId="59887831" w14:textId="6D186DD2" w:rsidR="002C1621" w:rsidRPr="002C1621" w:rsidRDefault="002C1621" w:rsidP="002C1621">
      <w:pPr>
        <w:pStyle w:val="TblFootnote"/>
        <w:tabs>
          <w:tab w:val="clear" w:pos="259"/>
          <w:tab w:val="left" w:pos="142"/>
        </w:tabs>
        <w:spacing w:line="240" w:lineRule="auto"/>
        <w:ind w:left="142" w:hanging="142"/>
        <w:rPr>
          <w:sz w:val="22"/>
          <w:szCs w:val="22"/>
        </w:rPr>
      </w:pPr>
      <w:r w:rsidRPr="002C1621">
        <w:rPr>
          <w:sz w:val="22"/>
          <w:szCs w:val="22"/>
          <w:lang w:eastAsia="ja-JP"/>
        </w:rPr>
        <w:t>**</w:t>
      </w:r>
      <w:r w:rsidRPr="002C1621">
        <w:rPr>
          <w:sz w:val="22"/>
          <w:szCs w:val="22"/>
        </w:rPr>
        <w:t xml:space="preserve"> </w:t>
      </w:r>
      <w:r w:rsidR="00E515E2">
        <w:rPr>
          <w:sz w:val="22"/>
        </w:rPr>
        <w:t>statisticky významné vs. placebo s úpravou pro multiplicitu</w:t>
      </w:r>
      <w:r w:rsidRPr="002C1621">
        <w:rPr>
          <w:sz w:val="22"/>
          <w:szCs w:val="22"/>
        </w:rPr>
        <w:t>.</w:t>
      </w:r>
    </w:p>
    <w:p w14:paraId="3BC20B68" w14:textId="77777777" w:rsidR="00A723DE" w:rsidRPr="00507826" w:rsidRDefault="002C1621" w:rsidP="00A723DE">
      <w:pPr>
        <w:spacing w:line="240" w:lineRule="auto"/>
        <w:rPr>
          <w:bCs/>
          <w:iCs/>
          <w:szCs w:val="22"/>
        </w:rPr>
      </w:pPr>
      <w:r w:rsidRPr="009B03D5">
        <w:rPr>
          <w:rFonts w:eastAsia="MS Mincho"/>
          <w:szCs w:val="22"/>
          <w:vertAlign w:val="superscript"/>
        </w:rPr>
        <w:t xml:space="preserve">a </w:t>
      </w:r>
      <w:r w:rsidR="00A723DE" w:rsidRPr="00507826">
        <w:rPr>
          <w:bCs/>
          <w:iCs/>
          <w:szCs w:val="22"/>
        </w:rPr>
        <w:t>populace se záměrem léčit (ITT) (všichni randomizovaní pacienti)</w:t>
      </w:r>
    </w:p>
    <w:p w14:paraId="0B75782A" w14:textId="307F98E7" w:rsidR="000651E3" w:rsidRPr="005D379E" w:rsidRDefault="002C1621" w:rsidP="000651E3">
      <w:pPr>
        <w:keepNext/>
        <w:spacing w:line="240" w:lineRule="auto"/>
        <w:rPr>
          <w:rFonts w:eastAsia="MS Mincho"/>
          <w:szCs w:val="22"/>
        </w:rPr>
      </w:pPr>
      <w:r w:rsidRPr="002C1621">
        <w:rPr>
          <w:rFonts w:eastAsia="MS Mincho"/>
          <w:szCs w:val="22"/>
          <w:vertAlign w:val="superscript"/>
        </w:rPr>
        <w:t xml:space="preserve">b </w:t>
      </w:r>
      <w:r w:rsidR="002A231F" w:rsidRPr="00247D7C">
        <w:rPr>
          <w:rFonts w:eastAsia="MS Mincho"/>
          <w:szCs w:val="22"/>
        </w:rPr>
        <w:t>R</w:t>
      </w:r>
      <w:r w:rsidR="000651E3">
        <w:t>espondér byl definován jako pacient s IGA 0 nebo 1 („čistý“ nebo „téměř čistý“) se snížením o ≥ 2 body na stupnici IGA 0</w:t>
      </w:r>
      <w:r w:rsidR="000651E3">
        <w:noBreakHyphen/>
        <w:t>4.</w:t>
      </w:r>
    </w:p>
    <w:p w14:paraId="7FD1B615" w14:textId="2B6289D3" w:rsidR="002C1621" w:rsidRPr="002C1621" w:rsidRDefault="002C1621" w:rsidP="002C1621">
      <w:pPr>
        <w:keepNext/>
        <w:spacing w:line="240" w:lineRule="auto"/>
        <w:ind w:left="142" w:hanging="142"/>
        <w:rPr>
          <w:rFonts w:eastAsia="MS Mincho"/>
          <w:szCs w:val="22"/>
        </w:rPr>
      </w:pPr>
      <w:r w:rsidRPr="002C1621">
        <w:rPr>
          <w:rFonts w:eastAsia="MS Mincho"/>
          <w:szCs w:val="22"/>
          <w:vertAlign w:val="superscript"/>
        </w:rPr>
        <w:t>c</w:t>
      </w:r>
      <w:r w:rsidRPr="002C1621">
        <w:rPr>
          <w:rFonts w:eastAsia="MS Mincho"/>
          <w:szCs w:val="22"/>
        </w:rPr>
        <w:t xml:space="preserve"> </w:t>
      </w:r>
      <w:r w:rsidR="002A231F">
        <w:t>I</w:t>
      </w:r>
      <w:r w:rsidR="0032036C">
        <w:t xml:space="preserve">mputace non-respondérů: pacienti, kteří dostali záchrannou léčbu nebo </w:t>
      </w:r>
      <w:r w:rsidR="00D70557">
        <w:t xml:space="preserve">u nichž chyběla data </w:t>
      </w:r>
      <w:r w:rsidR="0032036C">
        <w:t>byli považováni za non-respondéry</w:t>
      </w:r>
      <w:r w:rsidRPr="002C1621">
        <w:rPr>
          <w:rFonts w:eastAsia="MS Mincho"/>
          <w:szCs w:val="22"/>
        </w:rPr>
        <w:t>.</w:t>
      </w:r>
    </w:p>
    <w:p w14:paraId="2E0E179B" w14:textId="074FA9EF" w:rsidR="00307621" w:rsidRPr="00507826" w:rsidRDefault="002C1621" w:rsidP="00307621">
      <w:pPr>
        <w:spacing w:line="240" w:lineRule="auto"/>
        <w:rPr>
          <w:bCs/>
          <w:iCs/>
          <w:szCs w:val="22"/>
        </w:rPr>
      </w:pPr>
      <w:r w:rsidRPr="002C1621">
        <w:rPr>
          <w:szCs w:val="22"/>
          <w:vertAlign w:val="superscript"/>
        </w:rPr>
        <w:t xml:space="preserve">d </w:t>
      </w:r>
      <w:r w:rsidR="00044340">
        <w:t xml:space="preserve">Výsledky uvedené v podmnožině pacientů způsobilých k hodnocení (pacienti </w:t>
      </w:r>
      <w:r w:rsidR="00307621" w:rsidRPr="00507826">
        <w:rPr>
          <w:bCs/>
          <w:iCs/>
          <w:szCs w:val="22"/>
        </w:rPr>
        <w:t xml:space="preserve">ve věku </w:t>
      </w:r>
      <w:r w:rsidR="00307621" w:rsidRPr="009B03D5">
        <w:t>≥</w:t>
      </w:r>
      <w:r w:rsidR="00307621" w:rsidRPr="00507826">
        <w:rPr>
          <w:bCs/>
          <w:iCs/>
          <w:szCs w:val="22"/>
        </w:rPr>
        <w:t xml:space="preserve"> 10 let </w:t>
      </w:r>
      <w:r w:rsidR="00044340" w:rsidRPr="009B03D5">
        <w:t>s výchozí hodnotou Itch NRS ≥ 4</w:t>
      </w:r>
      <w:r w:rsidR="00AB0D8D" w:rsidRPr="009B03D5">
        <w:t>,</w:t>
      </w:r>
      <w:r w:rsidR="00307621" w:rsidRPr="009B03D5">
        <w:t xml:space="preserve"> </w:t>
      </w:r>
      <w:r w:rsidR="00307621" w:rsidRPr="00507826">
        <w:rPr>
          <w:bCs/>
          <w:iCs/>
          <w:szCs w:val="22"/>
        </w:rPr>
        <w:t>ekvivalent BARI 4 mg n=62; placebo, n = 55).</w:t>
      </w:r>
    </w:p>
    <w:p w14:paraId="76E06612" w14:textId="77777777" w:rsidR="002C1621" w:rsidRDefault="002C1621" w:rsidP="00F264CD">
      <w:pPr>
        <w:spacing w:line="240" w:lineRule="auto"/>
        <w:rPr>
          <w:bCs/>
          <w:iCs/>
          <w:szCs w:val="22"/>
          <w:u w:val="single"/>
        </w:rPr>
      </w:pPr>
    </w:p>
    <w:p w14:paraId="68342D63" w14:textId="77DDCD2E" w:rsidR="00CD54C3" w:rsidRPr="00507826" w:rsidRDefault="00CD54C3" w:rsidP="00247D7C">
      <w:pPr>
        <w:keepNext/>
        <w:spacing w:line="240" w:lineRule="auto"/>
        <w:rPr>
          <w:b/>
          <w:iCs/>
          <w:szCs w:val="22"/>
        </w:rPr>
      </w:pPr>
      <w:r w:rsidRPr="00507826">
        <w:rPr>
          <w:b/>
          <w:iCs/>
          <w:szCs w:val="22"/>
        </w:rPr>
        <w:lastRenderedPageBreak/>
        <w:t xml:space="preserve">Obrázek </w:t>
      </w:r>
      <w:r w:rsidR="00DD38B0" w:rsidRPr="00507826">
        <w:rPr>
          <w:b/>
          <w:iCs/>
          <w:szCs w:val="22"/>
        </w:rPr>
        <w:t>4</w:t>
      </w:r>
      <w:r w:rsidRPr="00507826">
        <w:rPr>
          <w:b/>
          <w:iCs/>
          <w:szCs w:val="22"/>
        </w:rPr>
        <w:t>. Časový průběh dosažení IGA 0 nebo 1 s</w:t>
      </w:r>
      <w:r w:rsidR="00303BCD" w:rsidRPr="00507826">
        <w:rPr>
          <w:b/>
          <w:iCs/>
          <w:szCs w:val="22"/>
        </w:rPr>
        <w:t>e zlepšením</w:t>
      </w:r>
      <w:r w:rsidRPr="00507826">
        <w:rPr>
          <w:b/>
          <w:iCs/>
          <w:szCs w:val="22"/>
        </w:rPr>
        <w:t xml:space="preserve"> </w:t>
      </w:r>
      <w:r w:rsidR="00D70557" w:rsidRPr="00507826">
        <w:rPr>
          <w:b/>
          <w:iCs/>
          <w:szCs w:val="22"/>
        </w:rPr>
        <w:t xml:space="preserve">o </w:t>
      </w:r>
      <w:r w:rsidR="00D2013D" w:rsidRPr="00507826">
        <w:rPr>
          <w:rFonts w:hint="eastAsia"/>
          <w:b/>
          <w:iCs/>
          <w:szCs w:val="22"/>
        </w:rPr>
        <w:t>≥</w:t>
      </w:r>
      <w:r w:rsidRPr="00507826">
        <w:rPr>
          <w:b/>
          <w:iCs/>
          <w:szCs w:val="22"/>
        </w:rPr>
        <w:t xml:space="preserve"> 2 body u pediatrických pacientů do 16. týdne</w:t>
      </w:r>
    </w:p>
    <w:p w14:paraId="756B4533" w14:textId="77777777" w:rsidR="00303BCD" w:rsidRDefault="00303BCD" w:rsidP="00247D7C">
      <w:pPr>
        <w:keepNext/>
        <w:spacing w:line="240" w:lineRule="auto"/>
        <w:rPr>
          <w:bCs/>
          <w:iCs/>
          <w:szCs w:val="22"/>
          <w:u w:val="single"/>
        </w:rPr>
      </w:pPr>
    </w:p>
    <w:p w14:paraId="74A45BD4" w14:textId="0885E377" w:rsidR="00C6264F" w:rsidRPr="00A84EBD" w:rsidRDefault="00437F51" w:rsidP="008A161F">
      <w:pPr>
        <w:keepNext/>
        <w:spacing w:line="240" w:lineRule="auto"/>
      </w:pPr>
      <w:r>
        <w:rPr>
          <w:noProof/>
        </w:rPr>
        <w:drawing>
          <wp:inline distT="0" distB="0" distL="0" distR="0" wp14:anchorId="1373F8F7" wp14:editId="227E2D43">
            <wp:extent cx="5977255" cy="2461260"/>
            <wp:effectExtent l="0" t="0" r="4445" b="0"/>
            <wp:docPr id="562999796" name="Picture 1"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999796" name="Picture 1" descr="A diagram of a graph&#10;&#10;Description automatically generated"/>
                    <pic:cNvPicPr/>
                  </pic:nvPicPr>
                  <pic:blipFill>
                    <a:blip r:embed="rId15"/>
                    <a:stretch>
                      <a:fillRect/>
                    </a:stretch>
                  </pic:blipFill>
                  <pic:spPr>
                    <a:xfrm>
                      <a:off x="0" y="0"/>
                      <a:ext cx="5977255" cy="2461260"/>
                    </a:xfrm>
                    <a:prstGeom prst="rect">
                      <a:avLst/>
                    </a:prstGeom>
                  </pic:spPr>
                </pic:pic>
              </a:graphicData>
            </a:graphic>
          </wp:inline>
        </w:drawing>
      </w:r>
    </w:p>
    <w:p w14:paraId="23B19169" w14:textId="0898EC61" w:rsidR="001A3783" w:rsidRPr="00507826" w:rsidRDefault="001A3783" w:rsidP="001A3783">
      <w:pPr>
        <w:spacing w:line="240" w:lineRule="auto"/>
        <w:rPr>
          <w:bCs/>
          <w:iCs/>
          <w:szCs w:val="22"/>
        </w:rPr>
      </w:pPr>
      <w:r w:rsidRPr="00507826">
        <w:rPr>
          <w:bCs/>
          <w:iCs/>
          <w:szCs w:val="22"/>
        </w:rPr>
        <w:t>BARI=baricitinib; NRI = imputace non-respond</w:t>
      </w:r>
      <w:r w:rsidR="004B6CF7" w:rsidRPr="00507826">
        <w:rPr>
          <w:bCs/>
          <w:iCs/>
          <w:szCs w:val="22"/>
        </w:rPr>
        <w:t>érů</w:t>
      </w:r>
      <w:r w:rsidRPr="00507826">
        <w:rPr>
          <w:bCs/>
          <w:iCs/>
          <w:szCs w:val="22"/>
        </w:rPr>
        <w:t>; PBO=placebo* p&lt; 0,05; ** p &lt; 0,01; *** p&lt; 0,001 vs. PBO (nominální p-hodnota; logistická regresní analýza); † Statisticky významné s úpravou</w:t>
      </w:r>
      <w:r w:rsidR="004B6CF7" w:rsidRPr="00507826">
        <w:rPr>
          <w:bCs/>
          <w:iCs/>
          <w:szCs w:val="22"/>
        </w:rPr>
        <w:t xml:space="preserve"> pro multiplicitu</w:t>
      </w:r>
    </w:p>
    <w:p w14:paraId="6E243186" w14:textId="77777777" w:rsidR="001A3783" w:rsidRPr="00507826" w:rsidRDefault="001A3783" w:rsidP="001A3783">
      <w:pPr>
        <w:spacing w:line="240" w:lineRule="auto"/>
        <w:rPr>
          <w:bCs/>
          <w:iCs/>
          <w:szCs w:val="22"/>
        </w:rPr>
      </w:pPr>
    </w:p>
    <w:p w14:paraId="7D8CCD59" w14:textId="1D28E174" w:rsidR="001A3783" w:rsidRPr="00507826" w:rsidRDefault="001A3783" w:rsidP="001A3783">
      <w:pPr>
        <w:spacing w:line="240" w:lineRule="auto"/>
        <w:rPr>
          <w:bCs/>
          <w:iCs/>
          <w:szCs w:val="22"/>
        </w:rPr>
      </w:pPr>
      <w:r w:rsidRPr="00507826">
        <w:rPr>
          <w:bCs/>
          <w:iCs/>
          <w:szCs w:val="22"/>
        </w:rPr>
        <w:t xml:space="preserve">Významně větší část pacientů randomizovaných </w:t>
      </w:r>
      <w:r w:rsidR="00D70557" w:rsidRPr="00507826">
        <w:rPr>
          <w:bCs/>
          <w:iCs/>
          <w:szCs w:val="22"/>
        </w:rPr>
        <w:t xml:space="preserve">na </w:t>
      </w:r>
      <w:r w:rsidRPr="00507826">
        <w:rPr>
          <w:bCs/>
          <w:iCs/>
          <w:szCs w:val="22"/>
        </w:rPr>
        <w:t xml:space="preserve">baricitinib v dávce ekvivalentní 4 mg dosáhla </w:t>
      </w:r>
      <w:r w:rsidR="00A04922" w:rsidRPr="009B03D5">
        <w:t>≥</w:t>
      </w:r>
      <w:r w:rsidRPr="00507826">
        <w:rPr>
          <w:bCs/>
          <w:iCs/>
          <w:szCs w:val="22"/>
        </w:rPr>
        <w:t xml:space="preserve"> 4 bodového zlepšení Itch NRS ve srovnání s placebem již ve 4. týdnu (upraveno pro multiplicitu).</w:t>
      </w:r>
    </w:p>
    <w:p w14:paraId="1DAED049" w14:textId="77777777" w:rsidR="001A3783" w:rsidRPr="00507826" w:rsidRDefault="001A3783" w:rsidP="001A3783">
      <w:pPr>
        <w:spacing w:line="240" w:lineRule="auto"/>
        <w:rPr>
          <w:bCs/>
          <w:iCs/>
          <w:szCs w:val="22"/>
        </w:rPr>
      </w:pPr>
    </w:p>
    <w:p w14:paraId="71D33DAD" w14:textId="32E0E746" w:rsidR="001A3783" w:rsidRPr="00507826" w:rsidRDefault="001A3783" w:rsidP="001A3783">
      <w:pPr>
        <w:spacing w:line="240" w:lineRule="auto"/>
        <w:rPr>
          <w:bCs/>
          <w:iCs/>
          <w:szCs w:val="22"/>
        </w:rPr>
      </w:pPr>
      <w:r w:rsidRPr="00507826">
        <w:rPr>
          <w:bCs/>
          <w:iCs/>
          <w:szCs w:val="22"/>
        </w:rPr>
        <w:t xml:space="preserve">Potřeba současného </w:t>
      </w:r>
      <w:r w:rsidR="00444F66" w:rsidRPr="00507826">
        <w:rPr>
          <w:bCs/>
          <w:iCs/>
          <w:szCs w:val="22"/>
        </w:rPr>
        <w:t>po</w:t>
      </w:r>
      <w:r w:rsidRPr="00507826">
        <w:rPr>
          <w:bCs/>
          <w:iCs/>
          <w:szCs w:val="22"/>
        </w:rPr>
        <w:t xml:space="preserve">užívání TCS byla snížena, jak bylo prokázáno středním snížením gramového množství </w:t>
      </w:r>
      <w:r w:rsidR="00444F66" w:rsidRPr="00507826">
        <w:rPr>
          <w:bCs/>
          <w:iCs/>
          <w:szCs w:val="22"/>
        </w:rPr>
        <w:t>po</w:t>
      </w:r>
      <w:r w:rsidRPr="00507826">
        <w:rPr>
          <w:bCs/>
          <w:iCs/>
          <w:szCs w:val="22"/>
        </w:rPr>
        <w:t>užit</w:t>
      </w:r>
      <w:r w:rsidR="00D70557" w:rsidRPr="00507826">
        <w:rPr>
          <w:bCs/>
          <w:iCs/>
          <w:szCs w:val="22"/>
        </w:rPr>
        <w:t>ých</w:t>
      </w:r>
      <w:r w:rsidRPr="00507826">
        <w:rPr>
          <w:bCs/>
          <w:iCs/>
          <w:szCs w:val="22"/>
        </w:rPr>
        <w:t xml:space="preserve"> TCS </w:t>
      </w:r>
      <w:r w:rsidR="006E4BB7" w:rsidRPr="00507826">
        <w:rPr>
          <w:bCs/>
          <w:iCs/>
          <w:szCs w:val="22"/>
        </w:rPr>
        <w:t>u</w:t>
      </w:r>
      <w:r w:rsidRPr="00507826">
        <w:rPr>
          <w:bCs/>
          <w:iCs/>
          <w:szCs w:val="22"/>
        </w:rPr>
        <w:t xml:space="preserve"> baricitinib</w:t>
      </w:r>
      <w:r w:rsidR="006E4BB7" w:rsidRPr="00507826">
        <w:rPr>
          <w:bCs/>
          <w:iCs/>
          <w:szCs w:val="22"/>
        </w:rPr>
        <w:t>u</w:t>
      </w:r>
      <w:r w:rsidR="007925EB" w:rsidRPr="00507826">
        <w:rPr>
          <w:bCs/>
          <w:iCs/>
          <w:szCs w:val="22"/>
        </w:rPr>
        <w:t xml:space="preserve"> v</w:t>
      </w:r>
      <w:r w:rsidR="00E51B89" w:rsidRPr="00507826">
        <w:rPr>
          <w:bCs/>
          <w:iCs/>
          <w:szCs w:val="22"/>
        </w:rPr>
        <w:t xml:space="preserve"> dávce </w:t>
      </w:r>
      <w:r w:rsidRPr="00507826">
        <w:rPr>
          <w:bCs/>
          <w:iCs/>
          <w:szCs w:val="22"/>
        </w:rPr>
        <w:t xml:space="preserve">ekvivalentní 4 mg oproti placebu během 16 týdnů a vyšším středním počtem dnů bez TCS </w:t>
      </w:r>
      <w:r w:rsidR="006E4BB7" w:rsidRPr="00507826">
        <w:rPr>
          <w:bCs/>
          <w:iCs/>
          <w:szCs w:val="22"/>
        </w:rPr>
        <w:t>u</w:t>
      </w:r>
      <w:r w:rsidR="00E51B89" w:rsidRPr="00507826">
        <w:rPr>
          <w:bCs/>
          <w:iCs/>
          <w:szCs w:val="22"/>
        </w:rPr>
        <w:t xml:space="preserve"> baricitini</w:t>
      </w:r>
      <w:r w:rsidR="006E4BB7" w:rsidRPr="00507826">
        <w:rPr>
          <w:bCs/>
          <w:iCs/>
          <w:szCs w:val="22"/>
        </w:rPr>
        <w:t>bu</w:t>
      </w:r>
      <w:r w:rsidR="00E51B89" w:rsidRPr="00507826">
        <w:rPr>
          <w:bCs/>
          <w:iCs/>
          <w:szCs w:val="22"/>
        </w:rPr>
        <w:t xml:space="preserve"> v dávce ekvivalentní 4 mg </w:t>
      </w:r>
      <w:r w:rsidRPr="00507826">
        <w:rPr>
          <w:bCs/>
          <w:iCs/>
          <w:szCs w:val="22"/>
        </w:rPr>
        <w:t xml:space="preserve">(25 dní) oproti placebu (11 dní) </w:t>
      </w:r>
      <w:r w:rsidR="00D70557" w:rsidRPr="00507826">
        <w:rPr>
          <w:bCs/>
          <w:iCs/>
          <w:szCs w:val="22"/>
        </w:rPr>
        <w:t xml:space="preserve">během </w:t>
      </w:r>
      <w:r w:rsidRPr="00507826">
        <w:rPr>
          <w:bCs/>
          <w:iCs/>
          <w:szCs w:val="22"/>
        </w:rPr>
        <w:t>16 týdnů.</w:t>
      </w:r>
    </w:p>
    <w:p w14:paraId="4F380EB9" w14:textId="77777777" w:rsidR="001A3783" w:rsidRDefault="001A3783" w:rsidP="001A3783">
      <w:pPr>
        <w:spacing w:line="240" w:lineRule="auto"/>
        <w:rPr>
          <w:bCs/>
          <w:iCs/>
          <w:szCs w:val="22"/>
          <w:u w:val="single"/>
        </w:rPr>
      </w:pPr>
    </w:p>
    <w:p w14:paraId="532F00EA" w14:textId="733C42C7" w:rsidR="00196405" w:rsidRPr="009B13FA" w:rsidRDefault="00196405" w:rsidP="00050182">
      <w:pPr>
        <w:spacing w:line="240" w:lineRule="auto"/>
        <w:rPr>
          <w:bCs/>
          <w:iCs/>
          <w:szCs w:val="22"/>
        </w:rPr>
      </w:pPr>
      <w:r>
        <w:rPr>
          <w:bCs/>
          <w:iCs/>
          <w:szCs w:val="22"/>
          <w:u w:val="single"/>
        </w:rPr>
        <w:t>Pediatrická populace</w:t>
      </w:r>
    </w:p>
    <w:p w14:paraId="4D43037F" w14:textId="77777777" w:rsidR="00196405" w:rsidRPr="009B13FA" w:rsidRDefault="00196405" w:rsidP="00050182">
      <w:pPr>
        <w:spacing w:line="240" w:lineRule="auto"/>
        <w:outlineLvl w:val="0"/>
        <w:rPr>
          <w:szCs w:val="22"/>
        </w:rPr>
      </w:pPr>
    </w:p>
    <w:p w14:paraId="1EEA0DF5" w14:textId="1B0949DF" w:rsidR="00196405" w:rsidRPr="009B13FA" w:rsidRDefault="00196405" w:rsidP="00050182">
      <w:pPr>
        <w:spacing w:line="240" w:lineRule="auto"/>
        <w:outlineLvl w:val="0"/>
        <w:rPr>
          <w:szCs w:val="22"/>
        </w:rPr>
      </w:pPr>
      <w:r>
        <w:t xml:space="preserve">Evropská agentura pro léčivé přípravky udělila odklad povinnosti předložit výsledky studií s </w:t>
      </w:r>
      <w:r w:rsidR="00A23617">
        <w:t>baricitinibem</w:t>
      </w:r>
      <w:r>
        <w:t xml:space="preserve"> u jedné či více podskupin pediatrické populace s chronickou idiopatickou artritidou</w:t>
      </w:r>
      <w:r w:rsidRPr="005D379E">
        <w:rPr>
          <w:szCs w:val="22"/>
        </w:rPr>
        <w:t xml:space="preserve"> </w:t>
      </w:r>
      <w:r w:rsidR="0047618B">
        <w:rPr>
          <w:szCs w:val="22"/>
        </w:rPr>
        <w:t xml:space="preserve">a </w:t>
      </w:r>
      <w:r w:rsidR="00875495">
        <w:rPr>
          <w:szCs w:val="22"/>
        </w:rPr>
        <w:t xml:space="preserve">s </w:t>
      </w:r>
      <w:r w:rsidR="0047618B">
        <w:rPr>
          <w:szCs w:val="22"/>
        </w:rPr>
        <w:t>alopeci</w:t>
      </w:r>
      <w:r w:rsidR="00875495">
        <w:rPr>
          <w:szCs w:val="22"/>
        </w:rPr>
        <w:t>a</w:t>
      </w:r>
      <w:r w:rsidR="0047618B">
        <w:rPr>
          <w:szCs w:val="22"/>
        </w:rPr>
        <w:t xml:space="preserve"> areata</w:t>
      </w:r>
      <w:r>
        <w:t xml:space="preserve"> (informace o použití u dětí viz bod 4.2).</w:t>
      </w:r>
      <w:r w:rsidR="000537C0">
        <w:fldChar w:fldCharType="begin"/>
      </w:r>
      <w:r w:rsidR="000537C0">
        <w:instrText xml:space="preserve"> DOCVARIABLE vault_nd_dd64af62-b571-4d10-a967-f0691593c052 \* MERGEFORMAT </w:instrText>
      </w:r>
      <w:r w:rsidR="000537C0">
        <w:fldChar w:fldCharType="separate"/>
      </w:r>
      <w:r w:rsidR="003F7CCF">
        <w:t xml:space="preserve"> </w:t>
      </w:r>
      <w:r w:rsidR="000537C0">
        <w:fldChar w:fldCharType="end"/>
      </w:r>
    </w:p>
    <w:p w14:paraId="14263C49" w14:textId="6D8BA579" w:rsidR="00196405" w:rsidRDefault="00196405" w:rsidP="00AC3B0F">
      <w:pPr>
        <w:numPr>
          <w:ilvl w:val="12"/>
          <w:numId w:val="0"/>
        </w:numPr>
        <w:spacing w:line="240" w:lineRule="auto"/>
        <w:ind w:right="-2"/>
        <w:rPr>
          <w:iCs/>
          <w:noProof/>
          <w:szCs w:val="22"/>
        </w:rPr>
      </w:pPr>
    </w:p>
    <w:p w14:paraId="215807EC" w14:textId="124A0B7C" w:rsidR="006A7785" w:rsidRDefault="006A7785" w:rsidP="00AC3B0F">
      <w:pPr>
        <w:numPr>
          <w:ilvl w:val="12"/>
          <w:numId w:val="0"/>
        </w:numPr>
        <w:spacing w:line="240" w:lineRule="auto"/>
        <w:ind w:right="-2"/>
        <w:rPr>
          <w:iCs/>
          <w:noProof/>
          <w:szCs w:val="22"/>
        </w:rPr>
      </w:pPr>
      <w:r w:rsidRPr="006A7785">
        <w:rPr>
          <w:iCs/>
          <w:noProof/>
          <w:szCs w:val="22"/>
        </w:rPr>
        <w:t xml:space="preserve">Účinnost baricitinibu až do </w:t>
      </w:r>
      <w:r w:rsidR="003E7260">
        <w:rPr>
          <w:iCs/>
          <w:noProof/>
          <w:szCs w:val="22"/>
        </w:rPr>
        <w:t xml:space="preserve">dávky </w:t>
      </w:r>
      <w:r w:rsidRPr="006A7785">
        <w:rPr>
          <w:iCs/>
          <w:noProof/>
          <w:szCs w:val="22"/>
        </w:rPr>
        <w:t>12 mg/den byla hodnocena u 71 pacientů s CANDLE (chronická atypická neutrofilní dermatóza s lipodystrofií a zvýšenou teplotou, n=10), stavy souvisejícími s CANDLE (CANDLE</w:t>
      </w:r>
      <w:r w:rsidR="00385515">
        <w:rPr>
          <w:iCs/>
          <w:noProof/>
          <w:szCs w:val="22"/>
        </w:rPr>
        <w:t>-</w:t>
      </w:r>
      <w:r w:rsidRPr="006A7785">
        <w:rPr>
          <w:iCs/>
          <w:noProof/>
          <w:szCs w:val="22"/>
        </w:rPr>
        <w:t>RC, n=9), SAVI (</w:t>
      </w:r>
      <w:r w:rsidR="001E3174">
        <w:rPr>
          <w:iCs/>
          <w:noProof/>
          <w:szCs w:val="22"/>
        </w:rPr>
        <w:t>v</w:t>
      </w:r>
      <w:r w:rsidRPr="006A7785">
        <w:rPr>
          <w:iCs/>
          <w:noProof/>
          <w:szCs w:val="22"/>
        </w:rPr>
        <w:t>askulopatie spojen</w:t>
      </w:r>
      <w:r w:rsidR="002975F0">
        <w:rPr>
          <w:iCs/>
          <w:noProof/>
          <w:szCs w:val="22"/>
        </w:rPr>
        <w:t>á</w:t>
      </w:r>
      <w:r w:rsidRPr="006A7785">
        <w:rPr>
          <w:iCs/>
          <w:noProof/>
          <w:szCs w:val="22"/>
        </w:rPr>
        <w:t xml:space="preserve"> s genem </w:t>
      </w:r>
      <w:r w:rsidR="00D7622A">
        <w:rPr>
          <w:iCs/>
          <w:noProof/>
          <w:szCs w:val="22"/>
        </w:rPr>
        <w:t>pro s</w:t>
      </w:r>
      <w:r w:rsidR="00D7622A" w:rsidRPr="006A7785">
        <w:rPr>
          <w:iCs/>
          <w:noProof/>
          <w:szCs w:val="22"/>
        </w:rPr>
        <w:t xml:space="preserve">timulátor </w:t>
      </w:r>
      <w:r w:rsidRPr="006A7785">
        <w:rPr>
          <w:iCs/>
          <w:noProof/>
          <w:szCs w:val="22"/>
        </w:rPr>
        <w:t>interferonu s</w:t>
      </w:r>
      <w:r w:rsidR="004C0686">
        <w:rPr>
          <w:iCs/>
          <w:noProof/>
          <w:szCs w:val="22"/>
        </w:rPr>
        <w:t> </w:t>
      </w:r>
      <w:r w:rsidR="00AA7C23">
        <w:rPr>
          <w:iCs/>
          <w:noProof/>
          <w:szCs w:val="22"/>
        </w:rPr>
        <w:t>nástupe</w:t>
      </w:r>
      <w:r w:rsidR="004C0686">
        <w:rPr>
          <w:iCs/>
          <w:noProof/>
          <w:szCs w:val="22"/>
        </w:rPr>
        <w:t>m onemocnění</w:t>
      </w:r>
      <w:r w:rsidRPr="006A7785">
        <w:rPr>
          <w:iCs/>
          <w:noProof/>
          <w:szCs w:val="22"/>
        </w:rPr>
        <w:t xml:space="preserve"> v</w:t>
      </w:r>
      <w:r w:rsidR="001E3174">
        <w:rPr>
          <w:iCs/>
          <w:noProof/>
          <w:szCs w:val="22"/>
        </w:rPr>
        <w:t> </w:t>
      </w:r>
      <w:r w:rsidRPr="006A7785">
        <w:rPr>
          <w:iCs/>
          <w:noProof/>
          <w:szCs w:val="22"/>
        </w:rPr>
        <w:t>kojeneckém věku, n=8), juvenilní dermatomyositid</w:t>
      </w:r>
      <w:r w:rsidR="004C0686">
        <w:rPr>
          <w:iCs/>
          <w:noProof/>
          <w:szCs w:val="22"/>
        </w:rPr>
        <w:t>ou</w:t>
      </w:r>
      <w:r w:rsidRPr="006A7785">
        <w:rPr>
          <w:iCs/>
          <w:noProof/>
          <w:szCs w:val="22"/>
        </w:rPr>
        <w:t xml:space="preserve"> (JDM, n=5) a syndrom</w:t>
      </w:r>
      <w:r w:rsidR="00E16D34">
        <w:rPr>
          <w:iCs/>
          <w:noProof/>
          <w:szCs w:val="22"/>
        </w:rPr>
        <w:t>em</w:t>
      </w:r>
      <w:r w:rsidRPr="006A7785">
        <w:rPr>
          <w:iCs/>
          <w:noProof/>
          <w:szCs w:val="22"/>
        </w:rPr>
        <w:t xml:space="preserve"> Aicardi Goutières (AGS, n=39). Celkov</w:t>
      </w:r>
      <w:r w:rsidR="00BE5454">
        <w:rPr>
          <w:iCs/>
          <w:noProof/>
          <w:szCs w:val="22"/>
        </w:rPr>
        <w:t xml:space="preserve">á </w:t>
      </w:r>
      <w:r w:rsidRPr="006A7785">
        <w:rPr>
          <w:iCs/>
          <w:noProof/>
          <w:szCs w:val="22"/>
        </w:rPr>
        <w:t>expozice</w:t>
      </w:r>
      <w:r w:rsidR="00592DC1">
        <w:rPr>
          <w:iCs/>
          <w:noProof/>
          <w:szCs w:val="22"/>
        </w:rPr>
        <w:t xml:space="preserve"> </w:t>
      </w:r>
      <w:r w:rsidRPr="006A7785">
        <w:rPr>
          <w:iCs/>
          <w:noProof/>
          <w:szCs w:val="22"/>
        </w:rPr>
        <w:t>byl</w:t>
      </w:r>
      <w:r w:rsidR="00592DC1">
        <w:rPr>
          <w:iCs/>
          <w:noProof/>
          <w:szCs w:val="22"/>
        </w:rPr>
        <w:t>a</w:t>
      </w:r>
      <w:r w:rsidRPr="006A7785">
        <w:rPr>
          <w:iCs/>
          <w:noProof/>
          <w:szCs w:val="22"/>
        </w:rPr>
        <w:t xml:space="preserve"> </w:t>
      </w:r>
      <w:r w:rsidRPr="00273552">
        <w:rPr>
          <w:iCs/>
          <w:noProof/>
          <w:szCs w:val="22"/>
        </w:rPr>
        <w:t>251</w:t>
      </w:r>
      <w:r w:rsidR="00592DC1" w:rsidRPr="00273552">
        <w:rPr>
          <w:iCs/>
          <w:noProof/>
          <w:szCs w:val="22"/>
        </w:rPr>
        <w:t xml:space="preserve"> paciento</w:t>
      </w:r>
      <w:r w:rsidR="00273552" w:rsidRPr="00050182">
        <w:rPr>
          <w:iCs/>
          <w:noProof/>
          <w:szCs w:val="22"/>
        </w:rPr>
        <w:t>-</w:t>
      </w:r>
      <w:r w:rsidR="00592DC1" w:rsidRPr="00273552">
        <w:rPr>
          <w:iCs/>
          <w:noProof/>
          <w:szCs w:val="22"/>
        </w:rPr>
        <w:t>roků</w:t>
      </w:r>
      <w:r w:rsidR="00592DC1">
        <w:rPr>
          <w:iCs/>
          <w:noProof/>
          <w:szCs w:val="22"/>
        </w:rPr>
        <w:t xml:space="preserve"> (PYE)</w:t>
      </w:r>
      <w:r w:rsidRPr="006A7785">
        <w:rPr>
          <w:iCs/>
          <w:noProof/>
          <w:szCs w:val="22"/>
        </w:rPr>
        <w:t xml:space="preserve">. Kvůli metodologickým nedostatkům nebylo možné vyvodit jednoznačný závěr o účinnosti baricitinibu u těchto pacientů. Ačkoli bezpečnostní vzorce vykazovaly podobnosti s indikacemi </w:t>
      </w:r>
      <w:r w:rsidR="00663A51">
        <w:rPr>
          <w:iCs/>
          <w:noProof/>
          <w:szCs w:val="22"/>
        </w:rPr>
        <w:t xml:space="preserve">u </w:t>
      </w:r>
      <w:r w:rsidRPr="006A7785">
        <w:rPr>
          <w:iCs/>
          <w:noProof/>
          <w:szCs w:val="22"/>
        </w:rPr>
        <w:t>dospěl</w:t>
      </w:r>
      <w:r w:rsidR="00663A51">
        <w:rPr>
          <w:iCs/>
          <w:noProof/>
          <w:szCs w:val="22"/>
        </w:rPr>
        <w:t>ých,</w:t>
      </w:r>
      <w:r w:rsidRPr="006A7785">
        <w:rPr>
          <w:iCs/>
          <w:noProof/>
          <w:szCs w:val="22"/>
        </w:rPr>
        <w:t xml:space="preserve"> frekvence nežádoucích účinků byla obecně vyšší. V populaci AGS byla pozorována tři úmrtí; není jasné, zda tato úmrtí souvisela s léčbou baricitinibem.</w:t>
      </w:r>
    </w:p>
    <w:p w14:paraId="29EEC105" w14:textId="77777777" w:rsidR="006564E0" w:rsidRDefault="006564E0" w:rsidP="00AC3B0F">
      <w:pPr>
        <w:numPr>
          <w:ilvl w:val="12"/>
          <w:numId w:val="0"/>
        </w:numPr>
        <w:spacing w:line="240" w:lineRule="auto"/>
        <w:ind w:right="-2"/>
        <w:rPr>
          <w:iCs/>
          <w:noProof/>
          <w:szCs w:val="22"/>
        </w:rPr>
      </w:pPr>
    </w:p>
    <w:p w14:paraId="29B9227E" w14:textId="4E63A775" w:rsidR="004B099E" w:rsidRPr="004B099E" w:rsidRDefault="004B099E" w:rsidP="004B099E">
      <w:pPr>
        <w:numPr>
          <w:ilvl w:val="12"/>
          <w:numId w:val="0"/>
        </w:numPr>
        <w:spacing w:line="240" w:lineRule="auto"/>
        <w:ind w:right="-2"/>
        <w:rPr>
          <w:iCs/>
          <w:noProof/>
          <w:szCs w:val="22"/>
        </w:rPr>
      </w:pPr>
      <w:r w:rsidRPr="004B099E">
        <w:rPr>
          <w:iCs/>
          <w:noProof/>
          <w:szCs w:val="22"/>
        </w:rPr>
        <w:t xml:space="preserve">Účinnost a bezpečnost baricitinibu byla hodnocena u 29 pacientů ve věku od 2 do &lt; 18 let s aktivní JIA </w:t>
      </w:r>
      <w:r w:rsidR="00DA325B" w:rsidRPr="004B099E">
        <w:rPr>
          <w:iCs/>
          <w:noProof/>
          <w:szCs w:val="22"/>
        </w:rPr>
        <w:t xml:space="preserve">asociovanou s uveitidou </w:t>
      </w:r>
      <w:r w:rsidRPr="004B099E">
        <w:rPr>
          <w:iCs/>
          <w:noProof/>
          <w:szCs w:val="22"/>
        </w:rPr>
        <w:t>nebo chronickou přední uveitidou pozitivní na protilátky. MTX</w:t>
      </w:r>
      <w:r w:rsidR="00B64696">
        <w:rPr>
          <w:iCs/>
          <w:noProof/>
          <w:szCs w:val="22"/>
        </w:rPr>
        <w:t>-</w:t>
      </w:r>
      <w:r w:rsidRPr="004B099E">
        <w:rPr>
          <w:iCs/>
          <w:noProof/>
          <w:szCs w:val="22"/>
        </w:rPr>
        <w:t>IR (n = 10) byl</w:t>
      </w:r>
      <w:r w:rsidR="00785F0D">
        <w:rPr>
          <w:iCs/>
          <w:noProof/>
          <w:szCs w:val="22"/>
        </w:rPr>
        <w:t>i</w:t>
      </w:r>
      <w:r w:rsidRPr="004B099E">
        <w:rPr>
          <w:iCs/>
          <w:noProof/>
          <w:szCs w:val="22"/>
        </w:rPr>
        <w:t xml:space="preserve"> přiřazen</w:t>
      </w:r>
      <w:r w:rsidR="00785F0D">
        <w:rPr>
          <w:iCs/>
          <w:noProof/>
          <w:szCs w:val="22"/>
        </w:rPr>
        <w:t>i</w:t>
      </w:r>
      <w:r w:rsidRPr="004B099E">
        <w:rPr>
          <w:iCs/>
          <w:noProof/>
          <w:szCs w:val="22"/>
        </w:rPr>
        <w:t xml:space="preserve"> k baricitinibu (n = 5) nebo adalimumabu (n = 5); bDMARD</w:t>
      </w:r>
      <w:r w:rsidR="004E5F6D">
        <w:rPr>
          <w:iCs/>
          <w:noProof/>
          <w:szCs w:val="22"/>
        </w:rPr>
        <w:t>-</w:t>
      </w:r>
      <w:r w:rsidRPr="004B099E">
        <w:rPr>
          <w:iCs/>
          <w:noProof/>
          <w:szCs w:val="22"/>
        </w:rPr>
        <w:t>IR (n = 19) byl</w:t>
      </w:r>
      <w:r w:rsidR="00785F0D">
        <w:rPr>
          <w:iCs/>
          <w:noProof/>
          <w:szCs w:val="22"/>
        </w:rPr>
        <w:t>i</w:t>
      </w:r>
      <w:r w:rsidRPr="004B099E">
        <w:rPr>
          <w:iCs/>
          <w:noProof/>
          <w:szCs w:val="22"/>
        </w:rPr>
        <w:t xml:space="preserve"> vš</w:t>
      </w:r>
      <w:r w:rsidR="00CD7943">
        <w:rPr>
          <w:iCs/>
          <w:noProof/>
          <w:szCs w:val="22"/>
        </w:rPr>
        <w:t>i</w:t>
      </w:r>
      <w:r w:rsidRPr="004B099E">
        <w:rPr>
          <w:iCs/>
          <w:noProof/>
          <w:szCs w:val="22"/>
        </w:rPr>
        <w:t>chn</w:t>
      </w:r>
      <w:r w:rsidR="00785F0D">
        <w:rPr>
          <w:iCs/>
          <w:noProof/>
          <w:szCs w:val="22"/>
        </w:rPr>
        <w:t>i</w:t>
      </w:r>
      <w:r w:rsidRPr="004B099E">
        <w:rPr>
          <w:iCs/>
          <w:noProof/>
          <w:szCs w:val="22"/>
        </w:rPr>
        <w:t xml:space="preserve"> přiřazen</w:t>
      </w:r>
      <w:r w:rsidR="00CD7943">
        <w:rPr>
          <w:iCs/>
          <w:noProof/>
          <w:szCs w:val="22"/>
        </w:rPr>
        <w:t>i</w:t>
      </w:r>
      <w:r w:rsidRPr="004B099E">
        <w:rPr>
          <w:iCs/>
          <w:noProof/>
          <w:szCs w:val="22"/>
        </w:rPr>
        <w:t xml:space="preserve"> k baricitinibu. Baricitinib byl podáván v dávce 2 mg jednou denně pacientům ve věku 2 až &lt; 9 let a 4 mg jednou denně pacientů</w:t>
      </w:r>
      <w:r w:rsidR="00B35975">
        <w:rPr>
          <w:iCs/>
          <w:noProof/>
          <w:szCs w:val="22"/>
        </w:rPr>
        <w:t>m</w:t>
      </w:r>
      <w:r w:rsidRPr="004B099E">
        <w:rPr>
          <w:iCs/>
          <w:noProof/>
          <w:szCs w:val="22"/>
        </w:rPr>
        <w:t xml:space="preserve"> ve věku 9 až &lt; 18 let, dávka adalimumabu byla 20 mg (pokud &lt; 30 kg) nebo 40 m</w:t>
      </w:r>
      <w:r w:rsidRPr="004B099E">
        <w:rPr>
          <w:rFonts w:hint="eastAsia"/>
          <w:iCs/>
          <w:noProof/>
          <w:szCs w:val="22"/>
        </w:rPr>
        <w:t xml:space="preserve">g (pokud </w:t>
      </w:r>
      <w:r w:rsidR="002D610A" w:rsidRPr="00507826">
        <w:rPr>
          <w:rFonts w:hint="eastAsia"/>
        </w:rPr>
        <w:t>≥</w:t>
      </w:r>
      <w:r w:rsidRPr="004B099E">
        <w:rPr>
          <w:rFonts w:hint="eastAsia"/>
          <w:iCs/>
          <w:noProof/>
          <w:szCs w:val="22"/>
        </w:rPr>
        <w:t xml:space="preserve"> 30 kg) jednou za dva týdny.</w:t>
      </w:r>
    </w:p>
    <w:p w14:paraId="3E6CFCAA" w14:textId="77777777" w:rsidR="004B099E" w:rsidRPr="004B099E" w:rsidRDefault="004B099E" w:rsidP="004B099E">
      <w:pPr>
        <w:numPr>
          <w:ilvl w:val="12"/>
          <w:numId w:val="0"/>
        </w:numPr>
        <w:spacing w:line="240" w:lineRule="auto"/>
        <w:ind w:right="-2"/>
        <w:rPr>
          <w:iCs/>
          <w:noProof/>
          <w:szCs w:val="22"/>
        </w:rPr>
      </w:pPr>
    </w:p>
    <w:p w14:paraId="401CEDE9" w14:textId="365E99BE" w:rsidR="004B099E" w:rsidRDefault="004B099E" w:rsidP="004B099E">
      <w:pPr>
        <w:numPr>
          <w:ilvl w:val="12"/>
          <w:numId w:val="0"/>
        </w:numPr>
        <w:spacing w:line="240" w:lineRule="auto"/>
        <w:ind w:right="-2"/>
        <w:rPr>
          <w:iCs/>
          <w:noProof/>
          <w:szCs w:val="22"/>
        </w:rPr>
      </w:pPr>
      <w:r w:rsidRPr="004B099E">
        <w:rPr>
          <w:iCs/>
          <w:noProof/>
          <w:szCs w:val="22"/>
        </w:rPr>
        <w:lastRenderedPageBreak/>
        <w:t>Primárním cílovým parametrem byl podíl pacientů s 2stupňovým poklesem úrovně zánětu (buňky přední komory) podle kritérií SUN (standardizace nomenklatury uveitidy</w:t>
      </w:r>
      <w:r w:rsidR="00B24B08">
        <w:rPr>
          <w:iCs/>
          <w:noProof/>
          <w:szCs w:val="22"/>
        </w:rPr>
        <w:t xml:space="preserve"> - </w:t>
      </w:r>
      <w:r w:rsidR="00B24B08" w:rsidRPr="00507826">
        <w:rPr>
          <w:rStyle w:val="ui-provider"/>
          <w:i/>
          <w:iCs/>
        </w:rPr>
        <w:t>standardisation of uveitis nomenclature</w:t>
      </w:r>
      <w:r w:rsidRPr="004B099E">
        <w:rPr>
          <w:iCs/>
          <w:noProof/>
          <w:szCs w:val="22"/>
        </w:rPr>
        <w:t xml:space="preserve">) nebo poklesem na nulu do 24. týdne u oka </w:t>
      </w:r>
      <w:r w:rsidR="008907E6">
        <w:rPr>
          <w:iCs/>
          <w:noProof/>
          <w:szCs w:val="22"/>
        </w:rPr>
        <w:t xml:space="preserve">s </w:t>
      </w:r>
      <w:r w:rsidRPr="004B099E">
        <w:rPr>
          <w:iCs/>
          <w:noProof/>
          <w:szCs w:val="22"/>
        </w:rPr>
        <w:t>nejzávažněj</w:t>
      </w:r>
      <w:r w:rsidR="00284A8D">
        <w:rPr>
          <w:iCs/>
          <w:noProof/>
          <w:szCs w:val="22"/>
        </w:rPr>
        <w:t>ší</w:t>
      </w:r>
      <w:r w:rsidR="00D91CE4">
        <w:rPr>
          <w:iCs/>
          <w:noProof/>
          <w:szCs w:val="22"/>
        </w:rPr>
        <w:t>m výchozím postižením</w:t>
      </w:r>
      <w:r w:rsidRPr="004B099E">
        <w:rPr>
          <w:iCs/>
          <w:noProof/>
          <w:szCs w:val="22"/>
        </w:rPr>
        <w:t>. Osm (33,3</w:t>
      </w:r>
      <w:r w:rsidR="00D91CE4">
        <w:rPr>
          <w:iCs/>
          <w:noProof/>
          <w:szCs w:val="22"/>
        </w:rPr>
        <w:t> </w:t>
      </w:r>
      <w:r w:rsidRPr="004B099E">
        <w:rPr>
          <w:iCs/>
          <w:noProof/>
          <w:szCs w:val="22"/>
        </w:rPr>
        <w:t>%) pacientů odpovídalo na léčbu baricitinibem (7 bDMARD</w:t>
      </w:r>
      <w:r w:rsidR="004D6BEE">
        <w:rPr>
          <w:iCs/>
          <w:noProof/>
          <w:szCs w:val="22"/>
        </w:rPr>
        <w:t>-</w:t>
      </w:r>
      <w:r w:rsidRPr="004B099E">
        <w:rPr>
          <w:iCs/>
          <w:noProof/>
          <w:szCs w:val="22"/>
        </w:rPr>
        <w:t>IR a 1 MTX</w:t>
      </w:r>
      <w:r w:rsidR="004D6BEE">
        <w:rPr>
          <w:iCs/>
          <w:noProof/>
          <w:szCs w:val="22"/>
        </w:rPr>
        <w:t>-</w:t>
      </w:r>
      <w:r w:rsidRPr="004B099E">
        <w:rPr>
          <w:iCs/>
          <w:noProof/>
          <w:szCs w:val="22"/>
        </w:rPr>
        <w:t xml:space="preserve">IR), ale </w:t>
      </w:r>
      <w:r w:rsidR="00B23AF3">
        <w:rPr>
          <w:iCs/>
          <w:noProof/>
          <w:szCs w:val="22"/>
        </w:rPr>
        <w:t xml:space="preserve">míra odpovědi mezi </w:t>
      </w:r>
      <w:r w:rsidR="00411F87">
        <w:rPr>
          <w:iCs/>
          <w:noProof/>
          <w:szCs w:val="22"/>
        </w:rPr>
        <w:t xml:space="preserve">oběma kohortami </w:t>
      </w:r>
      <w:r w:rsidR="004C0742">
        <w:rPr>
          <w:iCs/>
          <w:noProof/>
          <w:szCs w:val="22"/>
        </w:rPr>
        <w:t>ne</w:t>
      </w:r>
      <w:r w:rsidR="006B7E31">
        <w:rPr>
          <w:iCs/>
          <w:noProof/>
          <w:szCs w:val="22"/>
        </w:rPr>
        <w:t>vykazovala</w:t>
      </w:r>
      <w:r w:rsidR="004C0742">
        <w:rPr>
          <w:iCs/>
          <w:noProof/>
          <w:szCs w:val="22"/>
        </w:rPr>
        <w:t xml:space="preserve"> </w:t>
      </w:r>
      <w:r w:rsidRPr="004B099E">
        <w:rPr>
          <w:iCs/>
          <w:noProof/>
          <w:szCs w:val="22"/>
        </w:rPr>
        <w:t>statistick</w:t>
      </w:r>
      <w:r w:rsidR="006B7E31">
        <w:rPr>
          <w:iCs/>
          <w:noProof/>
          <w:szCs w:val="22"/>
        </w:rPr>
        <w:t>ou</w:t>
      </w:r>
      <w:r w:rsidR="004C0742">
        <w:rPr>
          <w:iCs/>
          <w:noProof/>
          <w:szCs w:val="22"/>
        </w:rPr>
        <w:t xml:space="preserve"> </w:t>
      </w:r>
      <w:r w:rsidRPr="004B099E">
        <w:rPr>
          <w:iCs/>
          <w:noProof/>
          <w:szCs w:val="22"/>
        </w:rPr>
        <w:t>význam</w:t>
      </w:r>
      <w:r w:rsidR="001405F0">
        <w:rPr>
          <w:iCs/>
          <w:noProof/>
          <w:szCs w:val="22"/>
        </w:rPr>
        <w:t>nost</w:t>
      </w:r>
      <w:r w:rsidRPr="004B099E">
        <w:rPr>
          <w:iCs/>
          <w:noProof/>
          <w:szCs w:val="22"/>
        </w:rPr>
        <w:t>.</w:t>
      </w:r>
      <w:r w:rsidR="00A27D51" w:rsidRPr="00A27D51">
        <w:t xml:space="preserve"> </w:t>
      </w:r>
    </w:p>
    <w:p w14:paraId="5C13C78C" w14:textId="77777777" w:rsidR="002A7D71" w:rsidRPr="009B13FA" w:rsidRDefault="002A7D71" w:rsidP="004B099E">
      <w:pPr>
        <w:numPr>
          <w:ilvl w:val="12"/>
          <w:numId w:val="0"/>
        </w:numPr>
        <w:spacing w:line="240" w:lineRule="auto"/>
        <w:ind w:right="-2"/>
        <w:rPr>
          <w:iCs/>
          <w:noProof/>
          <w:szCs w:val="22"/>
        </w:rPr>
      </w:pPr>
    </w:p>
    <w:p w14:paraId="19E36C8D" w14:textId="10CD29E1" w:rsidR="00196405" w:rsidRPr="007F1A88" w:rsidRDefault="00196405" w:rsidP="00E040B1">
      <w:pPr>
        <w:keepNext/>
        <w:spacing w:line="240" w:lineRule="auto"/>
        <w:ind w:left="567" w:hanging="567"/>
        <w:outlineLvl w:val="0"/>
        <w:rPr>
          <w:b/>
          <w:noProof/>
          <w:szCs w:val="22"/>
        </w:rPr>
      </w:pPr>
      <w:r>
        <w:rPr>
          <w:b/>
          <w:szCs w:val="22"/>
        </w:rPr>
        <w:t>5.2</w:t>
      </w:r>
      <w:r>
        <w:rPr>
          <w:b/>
          <w:szCs w:val="22"/>
        </w:rPr>
        <w:tab/>
        <w:t>Farmakokineti</w:t>
      </w:r>
      <w:r w:rsidR="00F8342B">
        <w:rPr>
          <w:b/>
          <w:szCs w:val="22"/>
        </w:rPr>
        <w:t>ka</w:t>
      </w:r>
      <w:r w:rsidR="003F7CCF">
        <w:rPr>
          <w:b/>
          <w:szCs w:val="22"/>
        </w:rPr>
        <w:fldChar w:fldCharType="begin"/>
      </w:r>
      <w:r w:rsidR="003F7CCF">
        <w:rPr>
          <w:b/>
          <w:szCs w:val="22"/>
        </w:rPr>
        <w:instrText xml:space="preserve"> DOCVARIABLE vault_nd_cc9f2aa7-4149-4a9d-bbcf-ecbfc6a03099 \* MERGEFORMAT </w:instrText>
      </w:r>
      <w:r w:rsidR="003F7CCF">
        <w:rPr>
          <w:b/>
          <w:szCs w:val="22"/>
        </w:rPr>
        <w:fldChar w:fldCharType="separate"/>
      </w:r>
      <w:r w:rsidR="003F7CCF">
        <w:rPr>
          <w:b/>
          <w:szCs w:val="22"/>
        </w:rPr>
        <w:t xml:space="preserve"> </w:t>
      </w:r>
      <w:r w:rsidR="003F7CCF">
        <w:rPr>
          <w:b/>
          <w:szCs w:val="22"/>
        </w:rPr>
        <w:fldChar w:fldCharType="end"/>
      </w:r>
    </w:p>
    <w:p w14:paraId="44C82142" w14:textId="77777777" w:rsidR="00196405" w:rsidRPr="007F1A88" w:rsidRDefault="00196405" w:rsidP="00E040B1">
      <w:pPr>
        <w:keepNext/>
        <w:spacing w:line="240" w:lineRule="auto"/>
        <w:ind w:left="567" w:hanging="567"/>
        <w:outlineLvl w:val="0"/>
        <w:rPr>
          <w:b/>
          <w:noProof/>
          <w:szCs w:val="22"/>
        </w:rPr>
      </w:pPr>
    </w:p>
    <w:p w14:paraId="4CB0B81E" w14:textId="3C20AE5F" w:rsidR="00196405" w:rsidRPr="006D3FB1" w:rsidRDefault="00196405" w:rsidP="00E040B1">
      <w:pPr>
        <w:keepNext/>
        <w:spacing w:line="240" w:lineRule="auto"/>
        <w:outlineLvl w:val="0"/>
        <w:rPr>
          <w:szCs w:val="22"/>
        </w:rPr>
      </w:pPr>
      <w:r>
        <w:t>Po perorálním podání baricitinibu v terapeutickém rozmezí dávky bylo pozorováno zvýšení systémové expozice závislé na dávce. FK baricitinibu je v čase lineární.</w:t>
      </w:r>
      <w:r w:rsidR="000537C0">
        <w:fldChar w:fldCharType="begin"/>
      </w:r>
      <w:r w:rsidR="000537C0">
        <w:instrText xml:space="preserve"> DOCVARIABLE vault_nd_585dab03-3282-45f1-8201-8e702f3eb586 \* MERGEFORMAT </w:instrText>
      </w:r>
      <w:r w:rsidR="000537C0">
        <w:fldChar w:fldCharType="separate"/>
      </w:r>
      <w:r w:rsidR="003F7CCF">
        <w:t xml:space="preserve"> </w:t>
      </w:r>
      <w:r w:rsidR="000537C0">
        <w:fldChar w:fldCharType="end"/>
      </w:r>
    </w:p>
    <w:p w14:paraId="32943A41" w14:textId="77777777" w:rsidR="00196405" w:rsidRDefault="00196405" w:rsidP="00050182">
      <w:pPr>
        <w:spacing w:line="240" w:lineRule="auto"/>
        <w:outlineLvl w:val="0"/>
        <w:rPr>
          <w:szCs w:val="22"/>
          <w:u w:val="single"/>
        </w:rPr>
      </w:pPr>
    </w:p>
    <w:p w14:paraId="7B8BA3E8" w14:textId="619B1231" w:rsidR="00196405" w:rsidRPr="007F1A88" w:rsidRDefault="00196405" w:rsidP="00247D7C">
      <w:pPr>
        <w:keepNext/>
        <w:spacing w:line="240" w:lineRule="auto"/>
        <w:outlineLvl w:val="0"/>
        <w:rPr>
          <w:szCs w:val="22"/>
          <w:u w:val="single"/>
        </w:rPr>
      </w:pPr>
      <w:r>
        <w:rPr>
          <w:szCs w:val="22"/>
          <w:u w:val="single"/>
        </w:rPr>
        <w:t>Absorpce</w:t>
      </w:r>
      <w:r w:rsidR="003F7CCF">
        <w:rPr>
          <w:szCs w:val="22"/>
          <w:u w:val="single"/>
        </w:rPr>
        <w:fldChar w:fldCharType="begin"/>
      </w:r>
      <w:r w:rsidR="003F7CCF">
        <w:rPr>
          <w:szCs w:val="22"/>
          <w:u w:val="single"/>
        </w:rPr>
        <w:instrText xml:space="preserve"> DOCVARIABLE vault_nd_e6b26345-29d2-4c42-bc59-f0eeeb449477 \* MERGEFORMAT </w:instrText>
      </w:r>
      <w:r w:rsidR="003F7CCF">
        <w:rPr>
          <w:szCs w:val="22"/>
          <w:u w:val="single"/>
        </w:rPr>
        <w:fldChar w:fldCharType="separate"/>
      </w:r>
      <w:r w:rsidR="003F7CCF">
        <w:rPr>
          <w:szCs w:val="22"/>
          <w:u w:val="single"/>
        </w:rPr>
        <w:t xml:space="preserve"> </w:t>
      </w:r>
      <w:r w:rsidR="003F7CCF">
        <w:rPr>
          <w:szCs w:val="22"/>
          <w:u w:val="single"/>
        </w:rPr>
        <w:fldChar w:fldCharType="end"/>
      </w:r>
    </w:p>
    <w:p w14:paraId="371BE262" w14:textId="77777777" w:rsidR="00196405" w:rsidRPr="007F1A88" w:rsidRDefault="00196405" w:rsidP="00247D7C">
      <w:pPr>
        <w:keepNext/>
        <w:spacing w:line="240" w:lineRule="auto"/>
        <w:outlineLvl w:val="0"/>
        <w:rPr>
          <w:szCs w:val="22"/>
          <w:u w:val="single"/>
        </w:rPr>
      </w:pPr>
    </w:p>
    <w:p w14:paraId="43C8A10B" w14:textId="1D1AEC4D" w:rsidR="00196405" w:rsidRPr="00A83F5F" w:rsidRDefault="00196405" w:rsidP="00247D7C">
      <w:pPr>
        <w:keepNext/>
        <w:spacing w:line="240" w:lineRule="auto"/>
        <w:outlineLvl w:val="0"/>
        <w:rPr>
          <w:szCs w:val="22"/>
        </w:rPr>
      </w:pPr>
      <w:r>
        <w:t>Po perorálním podání je baricitinib rychle vstřebán s mediánem t</w:t>
      </w:r>
      <w:r>
        <w:rPr>
          <w:szCs w:val="22"/>
          <w:vertAlign w:val="subscript"/>
        </w:rPr>
        <w:t>max</w:t>
      </w:r>
      <w:r>
        <w:t xml:space="preserve"> přibližně 1 hodina (rozsah 0,5-3,0 hod.) a s absolutní bio</w:t>
      </w:r>
      <w:r w:rsidR="005C0175">
        <w:t xml:space="preserve">logickou </w:t>
      </w:r>
      <w:r>
        <w:t xml:space="preserve">dostupností přibližně 79 % (CV = 3,94 %). </w:t>
      </w:r>
      <w:r w:rsidR="005C0175">
        <w:t xml:space="preserve">Příjem </w:t>
      </w:r>
      <w:r>
        <w:t>potravy vedl ke snížení expozice až o 14 %, snížení C</w:t>
      </w:r>
      <w:r>
        <w:rPr>
          <w:szCs w:val="22"/>
          <w:vertAlign w:val="subscript"/>
        </w:rPr>
        <w:t>max</w:t>
      </w:r>
      <w:r>
        <w:t xml:space="preserve"> až o 18 % a zpoždění t</w:t>
      </w:r>
      <w:r>
        <w:rPr>
          <w:szCs w:val="22"/>
          <w:vertAlign w:val="subscript"/>
        </w:rPr>
        <w:t>max</w:t>
      </w:r>
      <w:r>
        <w:t xml:space="preserve"> o 0,5 hodiny. Podání s jídlem nebylo spojeno s klinicky významným účinkem na expozici.</w:t>
      </w:r>
      <w:r w:rsidR="000537C0">
        <w:fldChar w:fldCharType="begin"/>
      </w:r>
      <w:r w:rsidR="000537C0">
        <w:instrText xml:space="preserve"> DOCVARIABLE vault_nd_7f11c4d8-4901-4fb2-84ea-47589db989a7 \* MERGEFORMAT </w:instrText>
      </w:r>
      <w:r w:rsidR="000537C0">
        <w:fldChar w:fldCharType="separate"/>
      </w:r>
      <w:r w:rsidR="003F7CCF">
        <w:t xml:space="preserve"> </w:t>
      </w:r>
      <w:r w:rsidR="000537C0">
        <w:fldChar w:fldCharType="end"/>
      </w:r>
    </w:p>
    <w:p w14:paraId="02D6FBDD" w14:textId="77777777" w:rsidR="00196405" w:rsidRPr="007F1A88" w:rsidRDefault="00196405" w:rsidP="00124C8D">
      <w:pPr>
        <w:spacing w:line="240" w:lineRule="auto"/>
        <w:outlineLvl w:val="0"/>
        <w:rPr>
          <w:szCs w:val="22"/>
        </w:rPr>
      </w:pPr>
    </w:p>
    <w:p w14:paraId="0C891119" w14:textId="56420440" w:rsidR="00196405" w:rsidRPr="007F1A88" w:rsidRDefault="00196405" w:rsidP="00904B16">
      <w:pPr>
        <w:keepNext/>
        <w:spacing w:line="240" w:lineRule="auto"/>
        <w:outlineLvl w:val="0"/>
        <w:rPr>
          <w:szCs w:val="22"/>
          <w:u w:val="single"/>
        </w:rPr>
      </w:pPr>
      <w:r>
        <w:rPr>
          <w:szCs w:val="22"/>
          <w:u w:val="single"/>
        </w:rPr>
        <w:t>Distribuce</w:t>
      </w:r>
      <w:r w:rsidR="003F7CCF">
        <w:rPr>
          <w:szCs w:val="22"/>
          <w:u w:val="single"/>
        </w:rPr>
        <w:fldChar w:fldCharType="begin"/>
      </w:r>
      <w:r w:rsidR="003F7CCF">
        <w:rPr>
          <w:szCs w:val="22"/>
          <w:u w:val="single"/>
        </w:rPr>
        <w:instrText xml:space="preserve"> DOCVARIABLE vault_nd_cade0001-625f-4bd3-a347-ddf6a55cd853 \* MERGEFORMAT </w:instrText>
      </w:r>
      <w:r w:rsidR="003F7CCF">
        <w:rPr>
          <w:szCs w:val="22"/>
          <w:u w:val="single"/>
        </w:rPr>
        <w:fldChar w:fldCharType="separate"/>
      </w:r>
      <w:r w:rsidR="003F7CCF">
        <w:rPr>
          <w:szCs w:val="22"/>
          <w:u w:val="single"/>
        </w:rPr>
        <w:t xml:space="preserve"> </w:t>
      </w:r>
      <w:r w:rsidR="003F7CCF">
        <w:rPr>
          <w:szCs w:val="22"/>
          <w:u w:val="single"/>
        </w:rPr>
        <w:fldChar w:fldCharType="end"/>
      </w:r>
    </w:p>
    <w:p w14:paraId="0161AE53" w14:textId="77777777" w:rsidR="00196405" w:rsidRPr="007F1A88" w:rsidRDefault="00196405" w:rsidP="00904B16">
      <w:pPr>
        <w:keepNext/>
        <w:spacing w:line="240" w:lineRule="auto"/>
        <w:outlineLvl w:val="0"/>
        <w:rPr>
          <w:szCs w:val="22"/>
          <w:u w:val="single"/>
        </w:rPr>
      </w:pPr>
    </w:p>
    <w:p w14:paraId="1B696024" w14:textId="72EC0EDB" w:rsidR="00196405" w:rsidRPr="007F1A88" w:rsidRDefault="005C0175" w:rsidP="00904B16">
      <w:pPr>
        <w:keepNext/>
        <w:spacing w:line="240" w:lineRule="auto"/>
        <w:outlineLvl w:val="0"/>
        <w:rPr>
          <w:szCs w:val="22"/>
        </w:rPr>
      </w:pPr>
      <w:r>
        <w:t xml:space="preserve">Průměrný </w:t>
      </w:r>
      <w:r w:rsidR="00196405">
        <w:t>distribuční objem po podání v intravenózní infuzi byl 76 l, což ukazuje na distribuci baricitinibu do tkání. Na plazmatické bílkoviny se váže přibližně 50 % baricitinibu.</w:t>
      </w:r>
      <w:r w:rsidR="000537C0">
        <w:fldChar w:fldCharType="begin"/>
      </w:r>
      <w:r w:rsidR="000537C0">
        <w:instrText xml:space="preserve"> DOCVARIABLE vault_nd_55cbbbcf-3132-4c19-8ebb-6b329afcb395 \* MERGEFORMAT </w:instrText>
      </w:r>
      <w:r w:rsidR="000537C0">
        <w:fldChar w:fldCharType="separate"/>
      </w:r>
      <w:r w:rsidR="003F7CCF">
        <w:t xml:space="preserve"> </w:t>
      </w:r>
      <w:r w:rsidR="000537C0">
        <w:fldChar w:fldCharType="end"/>
      </w:r>
    </w:p>
    <w:p w14:paraId="3499FFED" w14:textId="77777777" w:rsidR="00196405" w:rsidRPr="007F1A88" w:rsidRDefault="00196405" w:rsidP="00124C8D">
      <w:pPr>
        <w:spacing w:line="240" w:lineRule="auto"/>
        <w:outlineLvl w:val="0"/>
        <w:rPr>
          <w:szCs w:val="22"/>
        </w:rPr>
      </w:pPr>
    </w:p>
    <w:p w14:paraId="12FC040D" w14:textId="5FB84004" w:rsidR="00196405" w:rsidRPr="007F1A88" w:rsidRDefault="00196405" w:rsidP="00CF7719">
      <w:pPr>
        <w:keepNext/>
        <w:spacing w:line="240" w:lineRule="auto"/>
        <w:outlineLvl w:val="0"/>
        <w:rPr>
          <w:szCs w:val="22"/>
          <w:u w:val="single"/>
        </w:rPr>
      </w:pPr>
      <w:r>
        <w:rPr>
          <w:szCs w:val="22"/>
          <w:u w:val="single"/>
        </w:rPr>
        <w:t>Biotransformace</w:t>
      </w:r>
      <w:r w:rsidR="003F7CCF">
        <w:rPr>
          <w:szCs w:val="22"/>
          <w:u w:val="single"/>
        </w:rPr>
        <w:fldChar w:fldCharType="begin"/>
      </w:r>
      <w:r w:rsidR="003F7CCF">
        <w:rPr>
          <w:szCs w:val="22"/>
          <w:u w:val="single"/>
        </w:rPr>
        <w:instrText xml:space="preserve"> DOCVARIABLE vault_nd_c454ce8a-ca92-4ac6-999e-da98ffcb4ecb \* MERGEFORMAT </w:instrText>
      </w:r>
      <w:r w:rsidR="003F7CCF">
        <w:rPr>
          <w:szCs w:val="22"/>
          <w:u w:val="single"/>
        </w:rPr>
        <w:fldChar w:fldCharType="separate"/>
      </w:r>
      <w:r w:rsidR="003F7CCF">
        <w:rPr>
          <w:szCs w:val="22"/>
          <w:u w:val="single"/>
        </w:rPr>
        <w:t xml:space="preserve"> </w:t>
      </w:r>
      <w:r w:rsidR="003F7CCF">
        <w:rPr>
          <w:szCs w:val="22"/>
          <w:u w:val="single"/>
        </w:rPr>
        <w:fldChar w:fldCharType="end"/>
      </w:r>
    </w:p>
    <w:p w14:paraId="6934137D" w14:textId="77777777" w:rsidR="00196405" w:rsidRPr="007F1A88" w:rsidRDefault="00196405" w:rsidP="00CF7719">
      <w:pPr>
        <w:keepNext/>
        <w:spacing w:line="240" w:lineRule="auto"/>
        <w:outlineLvl w:val="0"/>
        <w:rPr>
          <w:szCs w:val="22"/>
          <w:u w:val="single"/>
        </w:rPr>
      </w:pPr>
    </w:p>
    <w:p w14:paraId="0DDCA3C7" w14:textId="7F5BE2D0" w:rsidR="00196405" w:rsidRPr="007F1A88" w:rsidRDefault="00196405" w:rsidP="00303665">
      <w:pPr>
        <w:keepNext/>
        <w:spacing w:line="240" w:lineRule="auto"/>
        <w:outlineLvl w:val="0"/>
        <w:rPr>
          <w:szCs w:val="22"/>
        </w:rPr>
      </w:pPr>
      <w:r>
        <w:t>Metabolismus baricitinibu je zprostředkován CYP3A4, přičemž biotransformací prochází méně než 10 % dávky. V plazmě není kvantifikovatelný žádný metabolit. V klinické farmakologické studii byl baricitinib vylučován hlavně jako nezměněn</w:t>
      </w:r>
      <w:r w:rsidR="005C0175">
        <w:t>á</w:t>
      </w:r>
      <w:r>
        <w:t xml:space="preserve"> aktivní substance v moči (69 %) a ve stolici (15 %) a identifikovány byly pouze 4 méně významné oxidativní metabolity (3 v moči; 1 ve stolici), které představují přibližně 5 %, resp. 1 % dávky. </w:t>
      </w:r>
      <w:r>
        <w:rPr>
          <w:i/>
          <w:szCs w:val="22"/>
        </w:rPr>
        <w:t>In vitro</w:t>
      </w:r>
      <w:r>
        <w:t xml:space="preserve"> je baricitinib substrátem pro CYP3A4, OAT3, Pgp, BCRP a MATE2</w:t>
      </w:r>
      <w:r>
        <w:noBreakHyphen/>
        <w:t xml:space="preserve">K a může být klinicky relevantním inhibitorem transportéru OCT1 (viz bod 4.5). Baricitinib není inhibitorem transportérů </w:t>
      </w:r>
      <w:r>
        <w:rPr>
          <w:szCs w:val="22"/>
        </w:rPr>
        <w:t>OAT1, OAT2, OAT3, OCT2, OATP1B1, OATP1B3, BCRP, MATE1 a MATE2-K při klinicky relevantních koncentracích.</w:t>
      </w:r>
      <w:r w:rsidR="003F7CCF">
        <w:rPr>
          <w:szCs w:val="22"/>
        </w:rPr>
        <w:fldChar w:fldCharType="begin"/>
      </w:r>
      <w:r w:rsidR="003F7CCF">
        <w:rPr>
          <w:szCs w:val="22"/>
        </w:rPr>
        <w:instrText xml:space="preserve"> DOCVARIABLE vault_nd_86162ce5-8b45-4d31-a0bd-72cf6e090706 \* MERGEFORMAT </w:instrText>
      </w:r>
      <w:r w:rsidR="003F7CCF">
        <w:rPr>
          <w:szCs w:val="22"/>
        </w:rPr>
        <w:fldChar w:fldCharType="separate"/>
      </w:r>
      <w:r w:rsidR="003F7CCF">
        <w:rPr>
          <w:szCs w:val="22"/>
        </w:rPr>
        <w:t xml:space="preserve"> </w:t>
      </w:r>
      <w:r w:rsidR="003F7CCF">
        <w:rPr>
          <w:szCs w:val="22"/>
        </w:rPr>
        <w:fldChar w:fldCharType="end"/>
      </w:r>
    </w:p>
    <w:p w14:paraId="6483C0BD" w14:textId="77777777" w:rsidR="00196405" w:rsidRPr="007F1A88" w:rsidRDefault="00196405" w:rsidP="00124C8D">
      <w:pPr>
        <w:spacing w:line="240" w:lineRule="auto"/>
        <w:outlineLvl w:val="0"/>
        <w:rPr>
          <w:szCs w:val="22"/>
        </w:rPr>
      </w:pPr>
    </w:p>
    <w:p w14:paraId="2D85FC63" w14:textId="63E07C74" w:rsidR="00196405" w:rsidRPr="007F1A88" w:rsidRDefault="00196405" w:rsidP="00904B16">
      <w:pPr>
        <w:keepNext/>
        <w:spacing w:line="240" w:lineRule="auto"/>
        <w:outlineLvl w:val="0"/>
        <w:rPr>
          <w:szCs w:val="22"/>
          <w:u w:val="single"/>
        </w:rPr>
      </w:pPr>
      <w:r>
        <w:rPr>
          <w:szCs w:val="22"/>
          <w:u w:val="single"/>
        </w:rPr>
        <w:t>Eliminace</w:t>
      </w:r>
      <w:r w:rsidR="003F7CCF">
        <w:rPr>
          <w:szCs w:val="22"/>
          <w:u w:val="single"/>
        </w:rPr>
        <w:fldChar w:fldCharType="begin"/>
      </w:r>
      <w:r w:rsidR="003F7CCF">
        <w:rPr>
          <w:szCs w:val="22"/>
          <w:u w:val="single"/>
        </w:rPr>
        <w:instrText xml:space="preserve"> DOCVARIABLE vault_nd_1df0cddb-b257-4370-8e7c-c3f0016b5ab4 \* MERGEFORMAT </w:instrText>
      </w:r>
      <w:r w:rsidR="003F7CCF">
        <w:rPr>
          <w:szCs w:val="22"/>
          <w:u w:val="single"/>
        </w:rPr>
        <w:fldChar w:fldCharType="separate"/>
      </w:r>
      <w:r w:rsidR="003F7CCF">
        <w:rPr>
          <w:szCs w:val="22"/>
          <w:u w:val="single"/>
        </w:rPr>
        <w:t xml:space="preserve"> </w:t>
      </w:r>
      <w:r w:rsidR="003F7CCF">
        <w:rPr>
          <w:szCs w:val="22"/>
          <w:u w:val="single"/>
        </w:rPr>
        <w:fldChar w:fldCharType="end"/>
      </w:r>
    </w:p>
    <w:p w14:paraId="083020C2" w14:textId="77777777" w:rsidR="00196405" w:rsidRPr="007F1A88" w:rsidRDefault="00196405" w:rsidP="00904B16">
      <w:pPr>
        <w:keepNext/>
        <w:spacing w:line="240" w:lineRule="auto"/>
        <w:outlineLvl w:val="0"/>
        <w:rPr>
          <w:szCs w:val="22"/>
          <w:u w:val="single"/>
        </w:rPr>
      </w:pPr>
    </w:p>
    <w:p w14:paraId="39656E32" w14:textId="3EE72975" w:rsidR="00196405" w:rsidRDefault="00196405" w:rsidP="00EB5162">
      <w:pPr>
        <w:keepNext/>
        <w:spacing w:line="240" w:lineRule="auto"/>
        <w:outlineLvl w:val="0"/>
      </w:pPr>
      <w:r>
        <w:t>Eliminace ledvinami je hlavním mechanismem clearance baricitinibu glomerulární filtrací a aktivní sekrecí pomocí OAT3, Pgp, BCRP a MATE2-K. V klinické farmakologické studii bylo vyloučeno přibližně 75 % podané dávky v moči a 20 % dávky bylo vyloučeno ve stolici.</w:t>
      </w:r>
      <w:r w:rsidR="000537C0">
        <w:fldChar w:fldCharType="begin"/>
      </w:r>
      <w:r w:rsidR="000537C0">
        <w:instrText xml:space="preserve"> DOCVARIABLE vault_nd_5c7a66dd-f711-4a97-a698-43a63cf9bb4f \* MERGEFORMAT </w:instrText>
      </w:r>
      <w:r w:rsidR="000537C0">
        <w:fldChar w:fldCharType="separate"/>
      </w:r>
      <w:r w:rsidR="003F7CCF">
        <w:t xml:space="preserve"> </w:t>
      </w:r>
      <w:r w:rsidR="000537C0">
        <w:fldChar w:fldCharType="end"/>
      </w:r>
    </w:p>
    <w:p w14:paraId="03414517" w14:textId="77777777" w:rsidR="00196405" w:rsidRDefault="00196405" w:rsidP="00EB5162">
      <w:pPr>
        <w:keepNext/>
        <w:spacing w:line="240" w:lineRule="auto"/>
        <w:outlineLvl w:val="0"/>
      </w:pPr>
    </w:p>
    <w:p w14:paraId="7A043D6C" w14:textId="48B4E856" w:rsidR="00196405" w:rsidRDefault="007F56C1" w:rsidP="00EB5162">
      <w:pPr>
        <w:keepNext/>
        <w:spacing w:line="240" w:lineRule="auto"/>
        <w:outlineLvl w:val="0"/>
      </w:pPr>
      <w:bookmarkStart w:id="18" w:name="_Hlk142388471"/>
      <w:r>
        <w:t>Průměrná</w:t>
      </w:r>
      <w:bookmarkEnd w:id="18"/>
      <w:r>
        <w:t xml:space="preserve"> </w:t>
      </w:r>
      <w:r w:rsidR="00196405">
        <w:t>zjevná clearance (CL/F) a poločas u pacientů s revmatoidní artritidou byly 9,42 l/hod. (CV = 34,3 %), resp. 12,5 hod. (CV = 27,4 %). C</w:t>
      </w:r>
      <w:r w:rsidR="00196405">
        <w:rPr>
          <w:vertAlign w:val="subscript"/>
        </w:rPr>
        <w:t>max</w:t>
      </w:r>
      <w:r w:rsidR="00196405">
        <w:t xml:space="preserve"> a AUC v ustáleném stavu</w:t>
      </w:r>
      <w:r w:rsidR="00177000">
        <w:t xml:space="preserve"> </w:t>
      </w:r>
      <w:r w:rsidR="00196405">
        <w:t>jsou u subjektů s revmatoidní artritidou v porovnání se zdravými subjekty 1,4násobně, resp. 2,0násobně vyšší.</w:t>
      </w:r>
      <w:r w:rsidR="000537C0">
        <w:fldChar w:fldCharType="begin"/>
      </w:r>
      <w:r w:rsidR="000537C0">
        <w:instrText xml:space="preserve"> DOCVARIABLE vault_nd_0617b041-6575-4a61-bf73-5cc4786410fd \* MERGEFORMAT </w:instrText>
      </w:r>
      <w:r w:rsidR="000537C0">
        <w:fldChar w:fldCharType="separate"/>
      </w:r>
      <w:r w:rsidR="003F7CCF">
        <w:t xml:space="preserve"> </w:t>
      </w:r>
      <w:r w:rsidR="000537C0">
        <w:fldChar w:fldCharType="end"/>
      </w:r>
    </w:p>
    <w:p w14:paraId="0FB54FAD" w14:textId="77777777" w:rsidR="00196405" w:rsidRDefault="00196405" w:rsidP="00EB5162">
      <w:pPr>
        <w:keepNext/>
        <w:spacing w:line="240" w:lineRule="auto"/>
        <w:outlineLvl w:val="0"/>
      </w:pPr>
    </w:p>
    <w:p w14:paraId="39BE5892" w14:textId="0DEBB46B" w:rsidR="00196405" w:rsidRDefault="007F56C1" w:rsidP="00EB5162">
      <w:pPr>
        <w:keepNext/>
        <w:spacing w:line="240" w:lineRule="auto"/>
        <w:outlineLvl w:val="0"/>
      </w:pPr>
      <w:r>
        <w:t xml:space="preserve">Průměrná </w:t>
      </w:r>
      <w:r w:rsidR="00196405">
        <w:t>zjevná clearance (CL/F) a poločas u pacientů s</w:t>
      </w:r>
      <w:r w:rsidR="00FF1402">
        <w:t xml:space="preserve"> atopickou dermatitidou </w:t>
      </w:r>
      <w:r w:rsidR="00196405">
        <w:t xml:space="preserve">byly </w:t>
      </w:r>
      <w:r w:rsidR="00743BA1">
        <w:t>11,</w:t>
      </w:r>
      <w:r w:rsidR="00196405">
        <w:t>2 l/hod. (CV = 33,0 %), resp. 12,9 hod. (CV = 36,0 %). C</w:t>
      </w:r>
      <w:r w:rsidR="00196405" w:rsidRPr="003350D6">
        <w:rPr>
          <w:sz w:val="20"/>
          <w:szCs w:val="18"/>
          <w:vertAlign w:val="subscript"/>
        </w:rPr>
        <w:t>max</w:t>
      </w:r>
      <w:r w:rsidR="00196405">
        <w:t xml:space="preserve"> a AUC v ustáleném stavu u pacientů s atopickou dermatitidou</w:t>
      </w:r>
      <w:r w:rsidR="00FF1402">
        <w:t xml:space="preserve"> jsou</w:t>
      </w:r>
      <w:r w:rsidR="00196405">
        <w:t xml:space="preserve"> 0,8násob</w:t>
      </w:r>
      <w:r w:rsidR="00FF1402">
        <w:t xml:space="preserve">kem </w:t>
      </w:r>
      <w:r w:rsidR="00196405">
        <w:t>hodnoty pozorované u revmatoidní artritidy.</w:t>
      </w:r>
      <w:r w:rsidR="000537C0">
        <w:fldChar w:fldCharType="begin"/>
      </w:r>
      <w:r w:rsidR="000537C0">
        <w:instrText xml:space="preserve"> DOCVARIABLE vault_nd_e4a11645-a83e-434c-a862-73467e780e07 \* MERGEFORMAT </w:instrText>
      </w:r>
      <w:r w:rsidR="000537C0">
        <w:fldChar w:fldCharType="separate"/>
      </w:r>
      <w:r w:rsidR="003F7CCF">
        <w:t xml:space="preserve"> </w:t>
      </w:r>
      <w:r w:rsidR="000537C0">
        <w:fldChar w:fldCharType="end"/>
      </w:r>
    </w:p>
    <w:p w14:paraId="56589FC5" w14:textId="1E42D2E8" w:rsidR="00196405" w:rsidRDefault="00196405" w:rsidP="00CF7719">
      <w:pPr>
        <w:spacing w:line="240" w:lineRule="auto"/>
        <w:outlineLvl w:val="0"/>
        <w:rPr>
          <w:szCs w:val="22"/>
        </w:rPr>
      </w:pPr>
    </w:p>
    <w:p w14:paraId="04A1CDD3" w14:textId="66C283B2" w:rsidR="00C60550" w:rsidRDefault="00C60550" w:rsidP="00B231BB">
      <w:pPr>
        <w:spacing w:line="240" w:lineRule="auto"/>
        <w:outlineLvl w:val="0"/>
        <w:rPr>
          <w:szCs w:val="22"/>
        </w:rPr>
      </w:pPr>
      <w:r w:rsidRPr="00C60550">
        <w:rPr>
          <w:szCs w:val="22"/>
        </w:rPr>
        <w:t>Průměrná z</w:t>
      </w:r>
      <w:r w:rsidR="004B6B8C">
        <w:rPr>
          <w:szCs w:val="22"/>
        </w:rPr>
        <w:t>jevná</w:t>
      </w:r>
      <w:r w:rsidRPr="00C60550">
        <w:rPr>
          <w:szCs w:val="22"/>
        </w:rPr>
        <w:t xml:space="preserve"> clearance (CL/F) a poločas u pacientů s alopeci</w:t>
      </w:r>
      <w:r w:rsidR="00875495">
        <w:rPr>
          <w:szCs w:val="22"/>
        </w:rPr>
        <w:t>a</w:t>
      </w:r>
      <w:r w:rsidRPr="00C60550">
        <w:rPr>
          <w:szCs w:val="22"/>
        </w:rPr>
        <w:t xml:space="preserve"> areata byly 11,0</w:t>
      </w:r>
      <w:r w:rsidR="00014D54">
        <w:t> </w:t>
      </w:r>
      <w:r w:rsidR="00875495">
        <w:t>l</w:t>
      </w:r>
      <w:r w:rsidRPr="00C60550">
        <w:rPr>
          <w:szCs w:val="22"/>
        </w:rPr>
        <w:t>/hod</w:t>
      </w:r>
      <w:r w:rsidR="00875495">
        <w:rPr>
          <w:szCs w:val="22"/>
        </w:rPr>
        <w:t>.</w:t>
      </w:r>
      <w:r w:rsidRPr="00C60550">
        <w:rPr>
          <w:szCs w:val="22"/>
        </w:rPr>
        <w:t xml:space="preserve"> (CV</w:t>
      </w:r>
      <w:r w:rsidR="00014D54">
        <w:t> </w:t>
      </w:r>
      <w:r w:rsidRPr="00C60550">
        <w:rPr>
          <w:szCs w:val="22"/>
        </w:rPr>
        <w:t>=</w:t>
      </w:r>
      <w:r w:rsidR="00014D54">
        <w:t> </w:t>
      </w:r>
      <w:r w:rsidRPr="00C60550">
        <w:rPr>
          <w:szCs w:val="22"/>
        </w:rPr>
        <w:t>36,0</w:t>
      </w:r>
      <w:r w:rsidR="00014D54">
        <w:t> </w:t>
      </w:r>
      <w:r w:rsidRPr="00C60550">
        <w:rPr>
          <w:szCs w:val="22"/>
        </w:rPr>
        <w:t>%)</w:t>
      </w:r>
      <w:r w:rsidR="00875495">
        <w:rPr>
          <w:szCs w:val="22"/>
        </w:rPr>
        <w:t xml:space="preserve">, resp. </w:t>
      </w:r>
      <w:r w:rsidRPr="00C60550">
        <w:rPr>
          <w:szCs w:val="22"/>
        </w:rPr>
        <w:t>15,8 hod</w:t>
      </w:r>
      <w:r w:rsidR="00875495">
        <w:rPr>
          <w:szCs w:val="22"/>
        </w:rPr>
        <w:t>.</w:t>
      </w:r>
      <w:r w:rsidRPr="00C60550">
        <w:rPr>
          <w:szCs w:val="22"/>
        </w:rPr>
        <w:t xml:space="preserve"> (CV</w:t>
      </w:r>
      <w:r w:rsidR="00014D54">
        <w:t> </w:t>
      </w:r>
      <w:r w:rsidRPr="00C60550">
        <w:rPr>
          <w:szCs w:val="22"/>
        </w:rPr>
        <w:t>=</w:t>
      </w:r>
      <w:r w:rsidR="00014D54">
        <w:t> </w:t>
      </w:r>
      <w:r w:rsidRPr="00C60550">
        <w:rPr>
          <w:szCs w:val="22"/>
        </w:rPr>
        <w:t>35,0</w:t>
      </w:r>
      <w:r w:rsidR="00014D54">
        <w:t> </w:t>
      </w:r>
      <w:r w:rsidRPr="00C60550">
        <w:rPr>
          <w:szCs w:val="22"/>
        </w:rPr>
        <w:t>%). C</w:t>
      </w:r>
      <w:r w:rsidRPr="005A127B">
        <w:rPr>
          <w:szCs w:val="22"/>
          <w:vertAlign w:val="subscript"/>
        </w:rPr>
        <w:t>max</w:t>
      </w:r>
      <w:r w:rsidRPr="00C60550">
        <w:rPr>
          <w:szCs w:val="22"/>
        </w:rPr>
        <w:t xml:space="preserve"> a AUC v ustáleném stavu u pacientů s alopec</w:t>
      </w:r>
      <w:r w:rsidR="00A81031">
        <w:rPr>
          <w:szCs w:val="22"/>
        </w:rPr>
        <w:t>i</w:t>
      </w:r>
      <w:r w:rsidR="00875495">
        <w:rPr>
          <w:szCs w:val="22"/>
        </w:rPr>
        <w:t>a</w:t>
      </w:r>
      <w:r w:rsidRPr="00C60550">
        <w:rPr>
          <w:szCs w:val="22"/>
        </w:rPr>
        <w:t xml:space="preserve"> areata jsou 0,9</w:t>
      </w:r>
      <w:r w:rsidR="00334DAF">
        <w:rPr>
          <w:szCs w:val="22"/>
        </w:rPr>
        <w:t>násobkem</w:t>
      </w:r>
      <w:r w:rsidRPr="00C60550">
        <w:rPr>
          <w:szCs w:val="22"/>
        </w:rPr>
        <w:t xml:space="preserve"> hodnoty pozorované u revmatoidní artritidy.</w:t>
      </w:r>
      <w:r w:rsidR="003F7CCF">
        <w:rPr>
          <w:szCs w:val="22"/>
        </w:rPr>
        <w:fldChar w:fldCharType="begin"/>
      </w:r>
      <w:r w:rsidR="003F7CCF">
        <w:rPr>
          <w:szCs w:val="22"/>
        </w:rPr>
        <w:instrText xml:space="preserve"> DOCVARIABLE vault_nd_73d04313-0e0f-4cc6-87d8-8dc09823519e \* MERGEFORMAT </w:instrText>
      </w:r>
      <w:r w:rsidR="003F7CCF">
        <w:rPr>
          <w:szCs w:val="22"/>
        </w:rPr>
        <w:fldChar w:fldCharType="separate"/>
      </w:r>
      <w:r w:rsidR="003F7CCF">
        <w:rPr>
          <w:szCs w:val="22"/>
        </w:rPr>
        <w:t xml:space="preserve"> </w:t>
      </w:r>
      <w:r w:rsidR="003F7CCF">
        <w:rPr>
          <w:szCs w:val="22"/>
        </w:rPr>
        <w:fldChar w:fldCharType="end"/>
      </w:r>
    </w:p>
    <w:p w14:paraId="71BFFE7C" w14:textId="77777777" w:rsidR="00C60550" w:rsidRPr="007F1A88" w:rsidRDefault="00C60550" w:rsidP="00B231BB">
      <w:pPr>
        <w:spacing w:line="240" w:lineRule="auto"/>
        <w:outlineLvl w:val="0"/>
        <w:rPr>
          <w:szCs w:val="22"/>
        </w:rPr>
      </w:pPr>
    </w:p>
    <w:p w14:paraId="20F63464" w14:textId="6DB39467" w:rsidR="00196405" w:rsidRPr="007F1A88" w:rsidRDefault="00196405" w:rsidP="00B231BB">
      <w:pPr>
        <w:keepNext/>
        <w:spacing w:line="240" w:lineRule="auto"/>
        <w:outlineLvl w:val="0"/>
        <w:rPr>
          <w:szCs w:val="22"/>
          <w:u w:val="single"/>
        </w:rPr>
      </w:pPr>
      <w:r>
        <w:rPr>
          <w:szCs w:val="22"/>
          <w:u w:val="single"/>
        </w:rPr>
        <w:lastRenderedPageBreak/>
        <w:t>Porucha funkce ledvin</w:t>
      </w:r>
      <w:r w:rsidR="003F7CCF">
        <w:rPr>
          <w:szCs w:val="22"/>
          <w:u w:val="single"/>
        </w:rPr>
        <w:fldChar w:fldCharType="begin"/>
      </w:r>
      <w:r w:rsidR="003F7CCF">
        <w:rPr>
          <w:szCs w:val="22"/>
          <w:u w:val="single"/>
        </w:rPr>
        <w:instrText xml:space="preserve"> DOCVARIABLE vault_nd_70e07b47-62df-40d5-aa18-276f1ee1bff3 \* MERGEFORMAT </w:instrText>
      </w:r>
      <w:r w:rsidR="003F7CCF">
        <w:rPr>
          <w:szCs w:val="22"/>
          <w:u w:val="single"/>
        </w:rPr>
        <w:fldChar w:fldCharType="separate"/>
      </w:r>
      <w:r w:rsidR="003F7CCF">
        <w:rPr>
          <w:szCs w:val="22"/>
          <w:u w:val="single"/>
        </w:rPr>
        <w:t xml:space="preserve"> </w:t>
      </w:r>
      <w:r w:rsidR="003F7CCF">
        <w:rPr>
          <w:szCs w:val="22"/>
          <w:u w:val="single"/>
        </w:rPr>
        <w:fldChar w:fldCharType="end"/>
      </w:r>
    </w:p>
    <w:p w14:paraId="2044A26B" w14:textId="77777777" w:rsidR="00196405" w:rsidRPr="007F1A88" w:rsidRDefault="00196405" w:rsidP="00B231BB">
      <w:pPr>
        <w:keepNext/>
        <w:spacing w:line="240" w:lineRule="auto"/>
        <w:outlineLvl w:val="0"/>
        <w:rPr>
          <w:szCs w:val="22"/>
          <w:u w:val="single"/>
        </w:rPr>
      </w:pPr>
    </w:p>
    <w:p w14:paraId="04179E4B" w14:textId="53A5073D" w:rsidR="00196405" w:rsidRPr="007F1A88" w:rsidRDefault="00196405" w:rsidP="00247D7C">
      <w:pPr>
        <w:spacing w:line="240" w:lineRule="auto"/>
        <w:outlineLvl w:val="0"/>
        <w:rPr>
          <w:szCs w:val="22"/>
          <w:u w:val="single"/>
        </w:rPr>
      </w:pPr>
      <w:r>
        <w:t xml:space="preserve">Bylo zjištěno, že funkce ledvin významně ovlivňuje expozici baricitinibu. </w:t>
      </w:r>
      <w:r w:rsidR="007F56C1">
        <w:t xml:space="preserve">Průměrný </w:t>
      </w:r>
      <w:r>
        <w:t xml:space="preserve">poměr AUC u pacientů s lehkou až středně </w:t>
      </w:r>
      <w:r w:rsidR="006F6FCA">
        <w:t xml:space="preserve">těžkou </w:t>
      </w:r>
      <w:r>
        <w:t>poruchou funkce ledvin k pacientům s normální funkcí ledvin je 1,41 (90% CI: 1,15</w:t>
      </w:r>
      <w:r>
        <w:noBreakHyphen/>
        <w:t>1,74), resp. 2,22 (90% CI: 1,81</w:t>
      </w:r>
      <w:r>
        <w:noBreakHyphen/>
        <w:t xml:space="preserve">2,73). </w:t>
      </w:r>
      <w:r w:rsidR="007F56C1">
        <w:t xml:space="preserve">Průměrný </w:t>
      </w:r>
      <w:r>
        <w:t>poměr C</w:t>
      </w:r>
      <w:r>
        <w:rPr>
          <w:vertAlign w:val="subscript"/>
        </w:rPr>
        <w:t>max</w:t>
      </w:r>
      <w:r>
        <w:t xml:space="preserve"> u pacientů s lehkou až středně </w:t>
      </w:r>
      <w:r w:rsidR="006F6FCA">
        <w:t xml:space="preserve">těžkou </w:t>
      </w:r>
      <w:r>
        <w:t>poruchou funkce ledvin k pacientům s normální funkcí ledvin je 1,16 (90% CI: 0,92</w:t>
      </w:r>
      <w:r>
        <w:noBreakHyphen/>
        <w:t>1,45), resp. 1,46 (90% CI: 1,17</w:t>
      </w:r>
      <w:r>
        <w:noBreakHyphen/>
        <w:t>1,83). Doporučené dávky jsou uvedeny v bodě 4.2.</w:t>
      </w:r>
      <w:r w:rsidR="000537C0">
        <w:fldChar w:fldCharType="begin"/>
      </w:r>
      <w:r w:rsidR="000537C0">
        <w:instrText xml:space="preserve"> DOCVARIABLE vault_nd_4588a9ae-3ee5-449e-b5e6-5e3bcd61af2e \* MERGEFORMAT </w:instrText>
      </w:r>
      <w:r w:rsidR="000537C0">
        <w:fldChar w:fldCharType="separate"/>
      </w:r>
      <w:r w:rsidR="003F7CCF">
        <w:t xml:space="preserve"> </w:t>
      </w:r>
      <w:r w:rsidR="000537C0">
        <w:fldChar w:fldCharType="end"/>
      </w:r>
    </w:p>
    <w:p w14:paraId="1920584C" w14:textId="77777777" w:rsidR="00196405" w:rsidRPr="007F1A88" w:rsidRDefault="00196405" w:rsidP="00DC0010">
      <w:pPr>
        <w:spacing w:line="240" w:lineRule="auto"/>
        <w:outlineLvl w:val="0"/>
        <w:rPr>
          <w:szCs w:val="22"/>
          <w:u w:val="single"/>
        </w:rPr>
      </w:pPr>
    </w:p>
    <w:p w14:paraId="08E8262B" w14:textId="1BCE0DB0" w:rsidR="00196405" w:rsidRPr="007F1A88" w:rsidRDefault="00196405" w:rsidP="00247D7C">
      <w:pPr>
        <w:spacing w:line="240" w:lineRule="auto"/>
        <w:outlineLvl w:val="0"/>
        <w:rPr>
          <w:szCs w:val="22"/>
          <w:u w:val="single"/>
        </w:rPr>
      </w:pPr>
      <w:r>
        <w:rPr>
          <w:szCs w:val="22"/>
          <w:u w:val="single"/>
        </w:rPr>
        <w:t>Porucha funkce jater</w:t>
      </w:r>
      <w:r w:rsidR="003F7CCF">
        <w:rPr>
          <w:szCs w:val="22"/>
          <w:u w:val="single"/>
        </w:rPr>
        <w:fldChar w:fldCharType="begin"/>
      </w:r>
      <w:r w:rsidR="003F7CCF">
        <w:rPr>
          <w:szCs w:val="22"/>
          <w:u w:val="single"/>
        </w:rPr>
        <w:instrText xml:space="preserve"> DOCVARIABLE vault_nd_355748e4-d233-42c9-bf6a-ec96bc06d021 \* MERGEFORMAT </w:instrText>
      </w:r>
      <w:r w:rsidR="003F7CCF">
        <w:rPr>
          <w:szCs w:val="22"/>
          <w:u w:val="single"/>
        </w:rPr>
        <w:fldChar w:fldCharType="separate"/>
      </w:r>
      <w:r w:rsidR="003F7CCF">
        <w:rPr>
          <w:szCs w:val="22"/>
          <w:u w:val="single"/>
        </w:rPr>
        <w:t xml:space="preserve"> </w:t>
      </w:r>
      <w:r w:rsidR="003F7CCF">
        <w:rPr>
          <w:szCs w:val="22"/>
          <w:u w:val="single"/>
        </w:rPr>
        <w:fldChar w:fldCharType="end"/>
      </w:r>
    </w:p>
    <w:p w14:paraId="4D0CE8D5" w14:textId="77777777" w:rsidR="00196405" w:rsidRPr="007F1A88" w:rsidRDefault="00196405" w:rsidP="00247D7C">
      <w:pPr>
        <w:spacing w:line="240" w:lineRule="auto"/>
        <w:outlineLvl w:val="0"/>
        <w:rPr>
          <w:szCs w:val="22"/>
          <w:u w:val="single"/>
        </w:rPr>
      </w:pPr>
    </w:p>
    <w:p w14:paraId="034D097A" w14:textId="13D86ABA" w:rsidR="00196405" w:rsidRPr="007F1A88" w:rsidRDefault="00196405" w:rsidP="00247D7C">
      <w:pPr>
        <w:spacing w:line="240" w:lineRule="auto"/>
        <w:outlineLvl w:val="0"/>
        <w:rPr>
          <w:szCs w:val="22"/>
        </w:rPr>
      </w:pPr>
      <w:r>
        <w:t xml:space="preserve">U pacientů s lehkou nebo středně </w:t>
      </w:r>
      <w:r w:rsidR="006F6FCA">
        <w:t xml:space="preserve">těžkou </w:t>
      </w:r>
      <w:r>
        <w:t>poruchou funkce jater není žádný klinicky významný vliv na FK baricitinibu. U pacientů s</w:t>
      </w:r>
      <w:r w:rsidR="006F6FCA">
        <w:t xml:space="preserve"> těžkou</w:t>
      </w:r>
      <w:r>
        <w:t xml:space="preserve"> poruchou funkce jater nebylo použití baricitinibu zkoumáno.</w:t>
      </w:r>
      <w:r w:rsidR="000537C0">
        <w:fldChar w:fldCharType="begin"/>
      </w:r>
      <w:r w:rsidR="000537C0">
        <w:instrText xml:space="preserve"> DOCVARIABLE vault_nd_374a7521-1efb-44c5-a914-d2fd9bb28a53 \* MERGEFORMAT </w:instrText>
      </w:r>
      <w:r w:rsidR="000537C0">
        <w:fldChar w:fldCharType="separate"/>
      </w:r>
      <w:r w:rsidR="003F7CCF">
        <w:t xml:space="preserve"> </w:t>
      </w:r>
      <w:r w:rsidR="000537C0">
        <w:fldChar w:fldCharType="end"/>
      </w:r>
    </w:p>
    <w:p w14:paraId="3D71357B" w14:textId="77777777" w:rsidR="00196405" w:rsidRDefault="00196405" w:rsidP="00247D7C">
      <w:pPr>
        <w:spacing w:line="240" w:lineRule="auto"/>
        <w:outlineLvl w:val="0"/>
        <w:rPr>
          <w:szCs w:val="22"/>
        </w:rPr>
      </w:pPr>
    </w:p>
    <w:p w14:paraId="3B1D9750" w14:textId="218935BF" w:rsidR="00196405" w:rsidRPr="007F1A88" w:rsidRDefault="00196405" w:rsidP="00DC0010">
      <w:pPr>
        <w:keepNext/>
        <w:spacing w:line="240" w:lineRule="auto"/>
        <w:outlineLvl w:val="0"/>
        <w:rPr>
          <w:szCs w:val="22"/>
          <w:u w:val="single"/>
        </w:rPr>
      </w:pPr>
      <w:r>
        <w:rPr>
          <w:szCs w:val="22"/>
          <w:u w:val="single"/>
        </w:rPr>
        <w:t>Starší osoby</w:t>
      </w:r>
      <w:r w:rsidR="003F7CCF">
        <w:rPr>
          <w:szCs w:val="22"/>
          <w:u w:val="single"/>
        </w:rPr>
        <w:fldChar w:fldCharType="begin"/>
      </w:r>
      <w:r w:rsidR="003F7CCF">
        <w:rPr>
          <w:szCs w:val="22"/>
          <w:u w:val="single"/>
        </w:rPr>
        <w:instrText xml:space="preserve"> DOCVARIABLE vault_nd_b5faf33c-09d1-42d4-b773-bd41ddf2a34b \* MERGEFORMAT </w:instrText>
      </w:r>
      <w:r w:rsidR="003F7CCF">
        <w:rPr>
          <w:szCs w:val="22"/>
          <w:u w:val="single"/>
        </w:rPr>
        <w:fldChar w:fldCharType="separate"/>
      </w:r>
      <w:r w:rsidR="003F7CCF">
        <w:rPr>
          <w:szCs w:val="22"/>
          <w:u w:val="single"/>
        </w:rPr>
        <w:t xml:space="preserve"> </w:t>
      </w:r>
      <w:r w:rsidR="003F7CCF">
        <w:rPr>
          <w:szCs w:val="22"/>
          <w:u w:val="single"/>
        </w:rPr>
        <w:fldChar w:fldCharType="end"/>
      </w:r>
    </w:p>
    <w:p w14:paraId="7942AA8E" w14:textId="77777777" w:rsidR="00196405" w:rsidRPr="007F1A88" w:rsidRDefault="00196405" w:rsidP="00DC0010">
      <w:pPr>
        <w:keepNext/>
        <w:spacing w:line="240" w:lineRule="auto"/>
        <w:outlineLvl w:val="0"/>
        <w:rPr>
          <w:szCs w:val="22"/>
          <w:u w:val="single"/>
        </w:rPr>
      </w:pPr>
    </w:p>
    <w:p w14:paraId="0D960944" w14:textId="690B3FC9" w:rsidR="00196405" w:rsidRPr="007F1A88" w:rsidRDefault="00196405" w:rsidP="00B25E31">
      <w:pPr>
        <w:keepNext/>
        <w:spacing w:line="240" w:lineRule="auto"/>
        <w:outlineLvl w:val="0"/>
        <w:rPr>
          <w:szCs w:val="22"/>
        </w:rPr>
      </w:pPr>
      <w:r>
        <w:t>Věk ≥65 let nebo ≥75 let neměl žádný vliv na expozici baricitinibu (C</w:t>
      </w:r>
      <w:r>
        <w:rPr>
          <w:szCs w:val="22"/>
          <w:vertAlign w:val="subscript"/>
        </w:rPr>
        <w:t>max</w:t>
      </w:r>
      <w:r>
        <w:t xml:space="preserve"> a AUC).</w:t>
      </w:r>
      <w:r w:rsidR="000537C0">
        <w:fldChar w:fldCharType="begin"/>
      </w:r>
      <w:r w:rsidR="000537C0">
        <w:instrText xml:space="preserve"> DOCVARIABLE vault_nd_963389c4-575c-4ca7-98d6-7e13707024d6 \* MERGEFORMAT </w:instrText>
      </w:r>
      <w:r w:rsidR="000537C0">
        <w:fldChar w:fldCharType="separate"/>
      </w:r>
      <w:r w:rsidR="003F7CCF">
        <w:t xml:space="preserve"> </w:t>
      </w:r>
      <w:r w:rsidR="000537C0">
        <w:fldChar w:fldCharType="end"/>
      </w:r>
    </w:p>
    <w:p w14:paraId="4FEE3CF6" w14:textId="77777777" w:rsidR="00196405" w:rsidRDefault="00196405" w:rsidP="00124C8D">
      <w:pPr>
        <w:spacing w:line="240" w:lineRule="auto"/>
        <w:ind w:left="567" w:hanging="567"/>
        <w:outlineLvl w:val="0"/>
        <w:rPr>
          <w:b/>
          <w:noProof/>
          <w:szCs w:val="22"/>
        </w:rPr>
      </w:pPr>
    </w:p>
    <w:p w14:paraId="01A5793F" w14:textId="3445DB1A" w:rsidR="00196405" w:rsidRDefault="00196405" w:rsidP="00B25E31">
      <w:pPr>
        <w:keepNext/>
        <w:spacing w:line="240" w:lineRule="auto"/>
        <w:outlineLvl w:val="0"/>
        <w:rPr>
          <w:szCs w:val="22"/>
          <w:u w:val="single"/>
        </w:rPr>
      </w:pPr>
      <w:r>
        <w:rPr>
          <w:szCs w:val="22"/>
          <w:u w:val="single"/>
        </w:rPr>
        <w:t>Pediatrická populace</w:t>
      </w:r>
      <w:r w:rsidR="003F7CCF">
        <w:rPr>
          <w:szCs w:val="22"/>
          <w:u w:val="single"/>
        </w:rPr>
        <w:fldChar w:fldCharType="begin"/>
      </w:r>
      <w:r w:rsidR="003F7CCF">
        <w:rPr>
          <w:szCs w:val="22"/>
          <w:u w:val="single"/>
        </w:rPr>
        <w:instrText xml:space="preserve"> DOCVARIABLE vault_nd_0036b644-1d3e-416b-94a1-f447bd8fede0 \* MERGEFORMAT </w:instrText>
      </w:r>
      <w:r w:rsidR="003F7CCF">
        <w:rPr>
          <w:szCs w:val="22"/>
          <w:u w:val="single"/>
        </w:rPr>
        <w:fldChar w:fldCharType="separate"/>
      </w:r>
      <w:r w:rsidR="003F7CCF">
        <w:rPr>
          <w:szCs w:val="22"/>
          <w:u w:val="single"/>
        </w:rPr>
        <w:t xml:space="preserve"> </w:t>
      </w:r>
      <w:r w:rsidR="003F7CCF">
        <w:rPr>
          <w:szCs w:val="22"/>
          <w:u w:val="single"/>
        </w:rPr>
        <w:fldChar w:fldCharType="end"/>
      </w:r>
    </w:p>
    <w:p w14:paraId="44290B20" w14:textId="77777777" w:rsidR="00196405" w:rsidRDefault="00196405" w:rsidP="00B25E31">
      <w:pPr>
        <w:keepNext/>
        <w:spacing w:line="240" w:lineRule="auto"/>
        <w:outlineLvl w:val="0"/>
        <w:rPr>
          <w:szCs w:val="22"/>
          <w:u w:val="single"/>
        </w:rPr>
      </w:pPr>
    </w:p>
    <w:p w14:paraId="0BBF1ADE" w14:textId="3511C1D4" w:rsidR="007103EF" w:rsidRPr="00E040B1" w:rsidRDefault="007103EF" w:rsidP="007103EF">
      <w:pPr>
        <w:keepNext/>
        <w:spacing w:line="240" w:lineRule="auto"/>
        <w:outlineLvl w:val="0"/>
        <w:rPr>
          <w:i/>
          <w:iCs/>
          <w:szCs w:val="22"/>
        </w:rPr>
      </w:pPr>
      <w:r w:rsidRPr="00E040B1">
        <w:rPr>
          <w:i/>
          <w:iCs/>
          <w:szCs w:val="22"/>
        </w:rPr>
        <w:t xml:space="preserve">Farmakokinetika u </w:t>
      </w:r>
      <w:r w:rsidR="008E11F0">
        <w:rPr>
          <w:i/>
          <w:iCs/>
          <w:szCs w:val="22"/>
        </w:rPr>
        <w:t>pediatrických</w:t>
      </w:r>
      <w:r w:rsidRPr="00E040B1">
        <w:rPr>
          <w:i/>
          <w:iCs/>
          <w:szCs w:val="22"/>
        </w:rPr>
        <w:t xml:space="preserve"> pacientů s juvenilní idiopatickou artritidou</w:t>
      </w:r>
      <w:r w:rsidR="003F7CCF">
        <w:rPr>
          <w:i/>
          <w:iCs/>
          <w:szCs w:val="22"/>
        </w:rPr>
        <w:fldChar w:fldCharType="begin"/>
      </w:r>
      <w:r w:rsidR="003F7CCF">
        <w:rPr>
          <w:i/>
          <w:iCs/>
          <w:szCs w:val="22"/>
        </w:rPr>
        <w:instrText xml:space="preserve"> DOCVARIABLE vault_nd_f3a8b347-8f7e-484d-a783-f72a58b4f4d5 \* MERGEFORMAT </w:instrText>
      </w:r>
      <w:r w:rsidR="003F7CCF">
        <w:rPr>
          <w:i/>
          <w:iCs/>
          <w:szCs w:val="22"/>
        </w:rPr>
        <w:fldChar w:fldCharType="separate"/>
      </w:r>
      <w:r w:rsidR="003F7CCF">
        <w:rPr>
          <w:i/>
          <w:iCs/>
          <w:szCs w:val="22"/>
        </w:rPr>
        <w:t xml:space="preserve"> </w:t>
      </w:r>
      <w:r w:rsidR="003F7CCF">
        <w:rPr>
          <w:i/>
          <w:iCs/>
          <w:szCs w:val="22"/>
        </w:rPr>
        <w:fldChar w:fldCharType="end"/>
      </w:r>
    </w:p>
    <w:p w14:paraId="3D76645B" w14:textId="682DF855" w:rsidR="007103EF" w:rsidRPr="00E040B1" w:rsidRDefault="007103EF" w:rsidP="007103EF">
      <w:pPr>
        <w:keepNext/>
        <w:spacing w:line="240" w:lineRule="auto"/>
        <w:outlineLvl w:val="0"/>
        <w:rPr>
          <w:szCs w:val="22"/>
        </w:rPr>
      </w:pPr>
      <w:r w:rsidRPr="002E2D9A">
        <w:rPr>
          <w:szCs w:val="22"/>
          <w:u w:val="single"/>
        </w:rPr>
        <w:t>P</w:t>
      </w:r>
      <w:r w:rsidRPr="00E040B1">
        <w:rPr>
          <w:szCs w:val="22"/>
        </w:rPr>
        <w:t>oločas u pediatrických pacientů od 2 do méně než 18 let byl 8 až 9 hodin.</w:t>
      </w:r>
      <w:r w:rsidR="003F7CCF">
        <w:rPr>
          <w:szCs w:val="22"/>
        </w:rPr>
        <w:fldChar w:fldCharType="begin"/>
      </w:r>
      <w:r w:rsidR="003F7CCF">
        <w:rPr>
          <w:szCs w:val="22"/>
        </w:rPr>
        <w:instrText xml:space="preserve"> DOCVARIABLE vault_nd_edb6a5d4-fdc1-4e7a-b478-9ce91b8d5061 \* MERGEFORMAT </w:instrText>
      </w:r>
      <w:r w:rsidR="003F7CCF">
        <w:rPr>
          <w:szCs w:val="22"/>
        </w:rPr>
        <w:fldChar w:fldCharType="separate"/>
      </w:r>
      <w:r w:rsidR="003F7CCF">
        <w:rPr>
          <w:szCs w:val="22"/>
        </w:rPr>
        <w:t xml:space="preserve"> </w:t>
      </w:r>
      <w:r w:rsidR="003F7CCF">
        <w:rPr>
          <w:szCs w:val="22"/>
        </w:rPr>
        <w:fldChar w:fldCharType="end"/>
      </w:r>
    </w:p>
    <w:p w14:paraId="01F4C942" w14:textId="77777777" w:rsidR="007103EF" w:rsidRPr="00E040B1" w:rsidRDefault="007103EF" w:rsidP="007103EF">
      <w:pPr>
        <w:keepNext/>
        <w:spacing w:line="240" w:lineRule="auto"/>
        <w:outlineLvl w:val="0"/>
        <w:rPr>
          <w:szCs w:val="22"/>
        </w:rPr>
      </w:pPr>
    </w:p>
    <w:p w14:paraId="26D9A66B" w14:textId="7046B83F" w:rsidR="007103EF" w:rsidRPr="00E040B1" w:rsidRDefault="007103EF" w:rsidP="007103EF">
      <w:pPr>
        <w:keepNext/>
        <w:spacing w:line="240" w:lineRule="auto"/>
        <w:outlineLvl w:val="0"/>
        <w:rPr>
          <w:szCs w:val="22"/>
        </w:rPr>
      </w:pPr>
      <w:r w:rsidRPr="00E040B1">
        <w:rPr>
          <w:szCs w:val="22"/>
        </w:rPr>
        <w:t>Expozice u pediatrických pacientů s</w:t>
      </w:r>
      <w:r w:rsidR="00E34A30">
        <w:rPr>
          <w:szCs w:val="22"/>
        </w:rPr>
        <w:t> </w:t>
      </w:r>
      <w:r w:rsidRPr="00E040B1">
        <w:rPr>
          <w:szCs w:val="22"/>
        </w:rPr>
        <w:t xml:space="preserve">hmotností </w:t>
      </w:r>
      <w:r w:rsidR="00344EE6" w:rsidRPr="00362A5F">
        <w:rPr>
          <w:bCs/>
          <w:noProof/>
        </w:rPr>
        <w:t>&lt;</w:t>
      </w:r>
      <w:r w:rsidRPr="00E040B1">
        <w:rPr>
          <w:szCs w:val="22"/>
        </w:rPr>
        <w:t xml:space="preserve">30 kg a </w:t>
      </w:r>
      <w:r w:rsidR="00312E54" w:rsidRPr="00362A5F">
        <w:rPr>
          <w:bCs/>
          <w:noProof/>
        </w:rPr>
        <w:t>≥</w:t>
      </w:r>
      <w:r w:rsidRPr="00E040B1">
        <w:rPr>
          <w:szCs w:val="22"/>
        </w:rPr>
        <w:t>30 kg: U pacientů s</w:t>
      </w:r>
      <w:r w:rsidR="00E34A30">
        <w:rPr>
          <w:szCs w:val="22"/>
        </w:rPr>
        <w:t> </w:t>
      </w:r>
      <w:r w:rsidRPr="00E040B1">
        <w:rPr>
          <w:szCs w:val="22"/>
        </w:rPr>
        <w:t>hmotností &lt;</w:t>
      </w:r>
      <w:r w:rsidR="00605C1F">
        <w:rPr>
          <w:szCs w:val="22"/>
        </w:rPr>
        <w:t> </w:t>
      </w:r>
      <w:r w:rsidRPr="00E040B1">
        <w:rPr>
          <w:szCs w:val="22"/>
        </w:rPr>
        <w:t>30</w:t>
      </w:r>
      <w:r w:rsidR="00605C1F">
        <w:rPr>
          <w:szCs w:val="22"/>
        </w:rPr>
        <w:t> </w:t>
      </w:r>
      <w:r w:rsidRPr="00E040B1">
        <w:rPr>
          <w:szCs w:val="22"/>
        </w:rPr>
        <w:t>kg s</w:t>
      </w:r>
      <w:r w:rsidR="00344EE6" w:rsidRPr="00E040B1">
        <w:rPr>
          <w:szCs w:val="22"/>
        </w:rPr>
        <w:t> </w:t>
      </w:r>
      <w:r w:rsidRPr="00E040B1">
        <w:rPr>
          <w:szCs w:val="22"/>
        </w:rPr>
        <w:t>průměrným věkem 8,1</w:t>
      </w:r>
      <w:r w:rsidR="004B4F84">
        <w:rPr>
          <w:szCs w:val="22"/>
        </w:rPr>
        <w:t xml:space="preserve"> let</w:t>
      </w:r>
      <w:r w:rsidRPr="00E040B1">
        <w:rPr>
          <w:szCs w:val="22"/>
        </w:rPr>
        <w:t xml:space="preserve"> (</w:t>
      </w:r>
      <w:r w:rsidR="002E2D9A">
        <w:rPr>
          <w:szCs w:val="22"/>
        </w:rPr>
        <w:t xml:space="preserve">v </w:t>
      </w:r>
      <w:r w:rsidR="007F56C1">
        <w:rPr>
          <w:szCs w:val="22"/>
        </w:rPr>
        <w:t xml:space="preserve">rozmezí </w:t>
      </w:r>
      <w:r w:rsidRPr="00E040B1">
        <w:rPr>
          <w:szCs w:val="22"/>
        </w:rPr>
        <w:t>2,0-16,0) byl průměr a CV% pro AUC a C</w:t>
      </w:r>
      <w:r w:rsidRPr="00E040B1">
        <w:rPr>
          <w:szCs w:val="22"/>
          <w:vertAlign w:val="subscript"/>
        </w:rPr>
        <w:t>max</w:t>
      </w:r>
      <w:r w:rsidRPr="00E040B1">
        <w:rPr>
          <w:szCs w:val="22"/>
        </w:rPr>
        <w:t xml:space="preserve"> 381</w:t>
      </w:r>
      <w:r w:rsidR="00605C1F">
        <w:rPr>
          <w:szCs w:val="22"/>
        </w:rPr>
        <w:t> </w:t>
      </w:r>
      <w:r w:rsidRPr="00E040B1">
        <w:rPr>
          <w:szCs w:val="22"/>
        </w:rPr>
        <w:t>h*ng/ml (76</w:t>
      </w:r>
      <w:r w:rsidR="00E257DD" w:rsidRPr="00E040B1">
        <w:rPr>
          <w:szCs w:val="22"/>
        </w:rPr>
        <w:t> </w:t>
      </w:r>
      <w:r w:rsidRPr="00E040B1">
        <w:rPr>
          <w:szCs w:val="22"/>
        </w:rPr>
        <w:t>%) a 62,1 ng/ml (39</w:t>
      </w:r>
      <w:r w:rsidR="00605C1F">
        <w:rPr>
          <w:szCs w:val="22"/>
        </w:rPr>
        <w:t> </w:t>
      </w:r>
      <w:r w:rsidRPr="00E040B1">
        <w:rPr>
          <w:szCs w:val="22"/>
        </w:rPr>
        <w:t>%)</w:t>
      </w:r>
      <w:r w:rsidR="006F6FCA">
        <w:rPr>
          <w:szCs w:val="22"/>
        </w:rPr>
        <w:t xml:space="preserve">, </w:t>
      </w:r>
      <w:r w:rsidR="006F6FCA" w:rsidRPr="0093158E">
        <w:rPr>
          <w:szCs w:val="22"/>
        </w:rPr>
        <w:t xml:space="preserve">v </w:t>
      </w:r>
      <w:r w:rsidR="002E2D9A">
        <w:rPr>
          <w:szCs w:val="22"/>
        </w:rPr>
        <w:t>uvedeném</w:t>
      </w:r>
      <w:r w:rsidR="006F6FCA" w:rsidRPr="0093158E">
        <w:rPr>
          <w:szCs w:val="22"/>
        </w:rPr>
        <w:t xml:space="preserve"> pořadí</w:t>
      </w:r>
      <w:r w:rsidRPr="00E040B1">
        <w:rPr>
          <w:szCs w:val="22"/>
        </w:rPr>
        <w:t xml:space="preserve">. U pacientů </w:t>
      </w:r>
      <w:r w:rsidR="00D66202" w:rsidRPr="00362A5F">
        <w:rPr>
          <w:bCs/>
          <w:noProof/>
        </w:rPr>
        <w:t>≥</w:t>
      </w:r>
      <w:r w:rsidR="00605C1F">
        <w:rPr>
          <w:bCs/>
          <w:noProof/>
        </w:rPr>
        <w:t> </w:t>
      </w:r>
      <w:r w:rsidRPr="00E040B1">
        <w:rPr>
          <w:szCs w:val="22"/>
        </w:rPr>
        <w:t>30 kg s průměrným věkem 14,1</w:t>
      </w:r>
      <w:r w:rsidR="004B4F84">
        <w:rPr>
          <w:szCs w:val="22"/>
        </w:rPr>
        <w:t xml:space="preserve"> let</w:t>
      </w:r>
      <w:r w:rsidRPr="00E040B1">
        <w:rPr>
          <w:szCs w:val="22"/>
        </w:rPr>
        <w:t xml:space="preserve"> (</w:t>
      </w:r>
      <w:r w:rsidR="002E2D9A">
        <w:rPr>
          <w:szCs w:val="22"/>
        </w:rPr>
        <w:t xml:space="preserve">v </w:t>
      </w:r>
      <w:r w:rsidR="007F56C1">
        <w:rPr>
          <w:szCs w:val="22"/>
        </w:rPr>
        <w:t xml:space="preserve">rozmezí </w:t>
      </w:r>
      <w:r w:rsidRPr="00E040B1">
        <w:rPr>
          <w:szCs w:val="22"/>
        </w:rPr>
        <w:t>9,0 – 17,0) byl průměr a CV</w:t>
      </w:r>
      <w:r w:rsidR="00605C1F">
        <w:rPr>
          <w:szCs w:val="22"/>
        </w:rPr>
        <w:t> </w:t>
      </w:r>
      <w:r w:rsidRPr="00E040B1">
        <w:rPr>
          <w:szCs w:val="22"/>
        </w:rPr>
        <w:t>% pro AUC a C</w:t>
      </w:r>
      <w:r w:rsidRPr="00E040B1">
        <w:rPr>
          <w:szCs w:val="22"/>
          <w:vertAlign w:val="subscript"/>
        </w:rPr>
        <w:t>max</w:t>
      </w:r>
      <w:r w:rsidRPr="00E040B1">
        <w:rPr>
          <w:szCs w:val="22"/>
        </w:rPr>
        <w:t xml:space="preserve"> 438</w:t>
      </w:r>
      <w:r w:rsidR="00605C1F">
        <w:rPr>
          <w:szCs w:val="22"/>
        </w:rPr>
        <w:t> </w:t>
      </w:r>
      <w:r w:rsidRPr="00E040B1">
        <w:rPr>
          <w:szCs w:val="22"/>
        </w:rPr>
        <w:t>h*ng/ml (68</w:t>
      </w:r>
      <w:r w:rsidR="00605C1F">
        <w:rPr>
          <w:szCs w:val="22"/>
        </w:rPr>
        <w:t> </w:t>
      </w:r>
      <w:r w:rsidRPr="00E040B1">
        <w:rPr>
          <w:szCs w:val="22"/>
        </w:rPr>
        <w:t>%) a 60,7</w:t>
      </w:r>
      <w:r w:rsidR="00605C1F">
        <w:rPr>
          <w:szCs w:val="22"/>
        </w:rPr>
        <w:t> </w:t>
      </w:r>
      <w:r w:rsidRPr="00E040B1">
        <w:rPr>
          <w:szCs w:val="22"/>
        </w:rPr>
        <w:t>ng/ml (30</w:t>
      </w:r>
      <w:r w:rsidR="00605C1F">
        <w:rPr>
          <w:szCs w:val="22"/>
        </w:rPr>
        <w:t> </w:t>
      </w:r>
      <w:r w:rsidRPr="00E040B1">
        <w:rPr>
          <w:szCs w:val="22"/>
        </w:rPr>
        <w:t>%)</w:t>
      </w:r>
      <w:r w:rsidR="006F6FCA">
        <w:rPr>
          <w:szCs w:val="22"/>
        </w:rPr>
        <w:t xml:space="preserve">, </w:t>
      </w:r>
      <w:r w:rsidR="006F6FCA" w:rsidRPr="0093158E">
        <w:rPr>
          <w:szCs w:val="22"/>
        </w:rPr>
        <w:t xml:space="preserve">v </w:t>
      </w:r>
      <w:r w:rsidR="002E2D9A">
        <w:rPr>
          <w:szCs w:val="22"/>
        </w:rPr>
        <w:t>uvedeném</w:t>
      </w:r>
      <w:r w:rsidR="006F6FCA" w:rsidRPr="0093158E">
        <w:rPr>
          <w:szCs w:val="22"/>
        </w:rPr>
        <w:t xml:space="preserve"> pořadí</w:t>
      </w:r>
      <w:r w:rsidRPr="00E040B1">
        <w:rPr>
          <w:szCs w:val="22"/>
        </w:rPr>
        <w:t>.</w:t>
      </w:r>
      <w:r w:rsidR="003F7CCF">
        <w:rPr>
          <w:szCs w:val="22"/>
        </w:rPr>
        <w:fldChar w:fldCharType="begin"/>
      </w:r>
      <w:r w:rsidR="003F7CCF">
        <w:rPr>
          <w:szCs w:val="22"/>
        </w:rPr>
        <w:instrText xml:space="preserve"> DOCVARIABLE vault_nd_6580d6ae-ea76-4eb9-9e4a-f6e355c55e65 \* MERGEFORMAT </w:instrText>
      </w:r>
      <w:r w:rsidR="003F7CCF">
        <w:rPr>
          <w:szCs w:val="22"/>
        </w:rPr>
        <w:fldChar w:fldCharType="separate"/>
      </w:r>
      <w:r w:rsidR="003F7CCF">
        <w:rPr>
          <w:szCs w:val="22"/>
        </w:rPr>
        <w:t xml:space="preserve"> </w:t>
      </w:r>
      <w:r w:rsidR="003F7CCF">
        <w:rPr>
          <w:szCs w:val="22"/>
        </w:rPr>
        <w:fldChar w:fldCharType="end"/>
      </w:r>
    </w:p>
    <w:p w14:paraId="06D22E9E" w14:textId="77777777" w:rsidR="007103EF" w:rsidRPr="00E040B1" w:rsidRDefault="007103EF" w:rsidP="007103EF">
      <w:pPr>
        <w:keepNext/>
        <w:spacing w:line="240" w:lineRule="auto"/>
        <w:outlineLvl w:val="0"/>
        <w:rPr>
          <w:szCs w:val="22"/>
        </w:rPr>
      </w:pPr>
    </w:p>
    <w:p w14:paraId="4853226A" w14:textId="3207FD10" w:rsidR="007103EF" w:rsidRPr="00E040B1" w:rsidRDefault="007103EF" w:rsidP="007103EF">
      <w:pPr>
        <w:keepNext/>
        <w:spacing w:line="240" w:lineRule="auto"/>
        <w:outlineLvl w:val="0"/>
        <w:rPr>
          <w:szCs w:val="22"/>
        </w:rPr>
      </w:pPr>
      <w:r w:rsidRPr="00E040B1">
        <w:rPr>
          <w:szCs w:val="22"/>
        </w:rPr>
        <w:t>Expozice u pediatrických pacientů s</w:t>
      </w:r>
      <w:r w:rsidR="00E34A30">
        <w:rPr>
          <w:szCs w:val="22"/>
        </w:rPr>
        <w:t> </w:t>
      </w:r>
      <w:r w:rsidRPr="00E040B1">
        <w:rPr>
          <w:szCs w:val="22"/>
        </w:rPr>
        <w:t>hmotností 10 až &lt;</w:t>
      </w:r>
      <w:r w:rsidR="00605C1F">
        <w:rPr>
          <w:szCs w:val="22"/>
        </w:rPr>
        <w:t> </w:t>
      </w:r>
      <w:r w:rsidRPr="00E040B1">
        <w:rPr>
          <w:szCs w:val="22"/>
        </w:rPr>
        <w:t>20</w:t>
      </w:r>
      <w:r w:rsidR="00605C1F">
        <w:rPr>
          <w:szCs w:val="22"/>
        </w:rPr>
        <w:t> </w:t>
      </w:r>
      <w:r w:rsidRPr="00E040B1">
        <w:rPr>
          <w:szCs w:val="22"/>
        </w:rPr>
        <w:t>kg a 20 až &lt;</w:t>
      </w:r>
      <w:r w:rsidR="00605C1F">
        <w:rPr>
          <w:szCs w:val="22"/>
        </w:rPr>
        <w:t> </w:t>
      </w:r>
      <w:r w:rsidRPr="00E040B1">
        <w:rPr>
          <w:szCs w:val="22"/>
        </w:rPr>
        <w:t>30</w:t>
      </w:r>
      <w:r w:rsidR="00605C1F">
        <w:rPr>
          <w:szCs w:val="22"/>
        </w:rPr>
        <w:t> </w:t>
      </w:r>
      <w:r w:rsidRPr="00E040B1">
        <w:rPr>
          <w:szCs w:val="22"/>
        </w:rPr>
        <w:t>kg: U pacientů s</w:t>
      </w:r>
      <w:r w:rsidR="00605C1F">
        <w:rPr>
          <w:szCs w:val="22"/>
        </w:rPr>
        <w:t> </w:t>
      </w:r>
      <w:r w:rsidRPr="00E040B1">
        <w:rPr>
          <w:szCs w:val="22"/>
        </w:rPr>
        <w:t>hmotností 10</w:t>
      </w:r>
      <w:r w:rsidR="00605C1F">
        <w:rPr>
          <w:szCs w:val="22"/>
        </w:rPr>
        <w:t> </w:t>
      </w:r>
      <w:r w:rsidRPr="00E040B1">
        <w:rPr>
          <w:szCs w:val="22"/>
        </w:rPr>
        <w:t>až &lt;</w:t>
      </w:r>
      <w:r w:rsidR="00605C1F">
        <w:rPr>
          <w:szCs w:val="22"/>
        </w:rPr>
        <w:t> </w:t>
      </w:r>
      <w:r w:rsidRPr="00E040B1">
        <w:rPr>
          <w:szCs w:val="22"/>
        </w:rPr>
        <w:t>20</w:t>
      </w:r>
      <w:r w:rsidR="00605C1F">
        <w:rPr>
          <w:szCs w:val="22"/>
        </w:rPr>
        <w:t> </w:t>
      </w:r>
      <w:r w:rsidRPr="00E040B1">
        <w:rPr>
          <w:szCs w:val="22"/>
        </w:rPr>
        <w:t xml:space="preserve">kg s průměrným věkem 5,1 </w:t>
      </w:r>
      <w:r w:rsidR="004B4F84">
        <w:rPr>
          <w:szCs w:val="22"/>
        </w:rPr>
        <w:t xml:space="preserve">let </w:t>
      </w:r>
      <w:r w:rsidRPr="00E040B1">
        <w:rPr>
          <w:szCs w:val="22"/>
        </w:rPr>
        <w:t>(</w:t>
      </w:r>
      <w:r w:rsidR="002E2D9A">
        <w:rPr>
          <w:szCs w:val="22"/>
        </w:rPr>
        <w:t xml:space="preserve">v </w:t>
      </w:r>
      <w:r w:rsidR="007F56C1">
        <w:rPr>
          <w:szCs w:val="22"/>
        </w:rPr>
        <w:t xml:space="preserve">rozmezí </w:t>
      </w:r>
      <w:r w:rsidRPr="00E040B1">
        <w:rPr>
          <w:szCs w:val="22"/>
        </w:rPr>
        <w:t>2,0-8,0) byl průměr a CV</w:t>
      </w:r>
      <w:r w:rsidR="00605C1F">
        <w:rPr>
          <w:szCs w:val="22"/>
        </w:rPr>
        <w:t> </w:t>
      </w:r>
      <w:r w:rsidRPr="00E040B1">
        <w:rPr>
          <w:szCs w:val="22"/>
        </w:rPr>
        <w:t>% pro AUC a C</w:t>
      </w:r>
      <w:r w:rsidRPr="00E040B1">
        <w:rPr>
          <w:szCs w:val="22"/>
          <w:vertAlign w:val="subscript"/>
        </w:rPr>
        <w:t>max</w:t>
      </w:r>
      <w:r w:rsidRPr="00E040B1">
        <w:rPr>
          <w:szCs w:val="22"/>
        </w:rPr>
        <w:t xml:space="preserve"> 458</w:t>
      </w:r>
      <w:r w:rsidR="00F930FD" w:rsidRPr="00E040B1">
        <w:rPr>
          <w:szCs w:val="22"/>
        </w:rPr>
        <w:t> </w:t>
      </w:r>
      <w:r w:rsidRPr="00E040B1">
        <w:rPr>
          <w:szCs w:val="22"/>
        </w:rPr>
        <w:t>h*ng/ml (81 %) a 77,6</w:t>
      </w:r>
      <w:r w:rsidR="00605C1F">
        <w:rPr>
          <w:szCs w:val="22"/>
        </w:rPr>
        <w:t> </w:t>
      </w:r>
      <w:r w:rsidRPr="00E040B1">
        <w:rPr>
          <w:szCs w:val="22"/>
        </w:rPr>
        <w:t>ng/ml (38</w:t>
      </w:r>
      <w:r w:rsidR="00605C1F">
        <w:rPr>
          <w:szCs w:val="22"/>
        </w:rPr>
        <w:t> </w:t>
      </w:r>
      <w:r w:rsidRPr="00E040B1">
        <w:rPr>
          <w:szCs w:val="22"/>
        </w:rPr>
        <w:t>%), v daném pořadí. U pacientů s</w:t>
      </w:r>
      <w:r w:rsidR="00605C1F">
        <w:rPr>
          <w:szCs w:val="22"/>
        </w:rPr>
        <w:t> </w:t>
      </w:r>
      <w:r w:rsidRPr="00E040B1">
        <w:rPr>
          <w:szCs w:val="22"/>
        </w:rPr>
        <w:t xml:space="preserve">hmotností 20 až </w:t>
      </w:r>
      <w:r w:rsidR="00762E0D" w:rsidRPr="00E040B1">
        <w:rPr>
          <w:szCs w:val="22"/>
        </w:rPr>
        <w:t>&lt;</w:t>
      </w:r>
      <w:r w:rsidR="00605C1F">
        <w:rPr>
          <w:szCs w:val="22"/>
        </w:rPr>
        <w:t> </w:t>
      </w:r>
      <w:r w:rsidR="00762E0D" w:rsidRPr="00E040B1">
        <w:rPr>
          <w:szCs w:val="22"/>
        </w:rPr>
        <w:t>30</w:t>
      </w:r>
      <w:r w:rsidR="00605C1F">
        <w:rPr>
          <w:szCs w:val="22"/>
        </w:rPr>
        <w:t> </w:t>
      </w:r>
      <w:r w:rsidRPr="00E040B1">
        <w:rPr>
          <w:szCs w:val="22"/>
        </w:rPr>
        <w:t>kg s</w:t>
      </w:r>
      <w:r w:rsidR="00C77487" w:rsidRPr="00E040B1">
        <w:rPr>
          <w:szCs w:val="22"/>
        </w:rPr>
        <w:t> </w:t>
      </w:r>
      <w:r w:rsidR="000875DA" w:rsidRPr="00E040B1">
        <w:rPr>
          <w:szCs w:val="22"/>
        </w:rPr>
        <w:t>p</w:t>
      </w:r>
      <w:r w:rsidRPr="00E040B1">
        <w:rPr>
          <w:szCs w:val="22"/>
        </w:rPr>
        <w:t>růměrným věkem 10,3</w:t>
      </w:r>
      <w:r w:rsidR="004B4F84">
        <w:rPr>
          <w:szCs w:val="22"/>
        </w:rPr>
        <w:t xml:space="preserve"> let</w:t>
      </w:r>
      <w:r w:rsidRPr="00E040B1">
        <w:rPr>
          <w:szCs w:val="22"/>
        </w:rPr>
        <w:t xml:space="preserve"> (</w:t>
      </w:r>
      <w:r w:rsidR="002E2D9A">
        <w:rPr>
          <w:szCs w:val="22"/>
        </w:rPr>
        <w:t xml:space="preserve">v </w:t>
      </w:r>
      <w:r w:rsidR="007F56C1">
        <w:rPr>
          <w:szCs w:val="22"/>
        </w:rPr>
        <w:t xml:space="preserve">rozmezí </w:t>
      </w:r>
      <w:r w:rsidRPr="00E040B1">
        <w:rPr>
          <w:szCs w:val="22"/>
        </w:rPr>
        <w:t>6,0 – 16,0) byl průměr a CV</w:t>
      </w:r>
      <w:r w:rsidR="00605C1F">
        <w:rPr>
          <w:szCs w:val="22"/>
        </w:rPr>
        <w:t> </w:t>
      </w:r>
      <w:r w:rsidRPr="00E040B1">
        <w:rPr>
          <w:szCs w:val="22"/>
        </w:rPr>
        <w:t>% pro AUC a C</w:t>
      </w:r>
      <w:r w:rsidRPr="00E040B1">
        <w:rPr>
          <w:szCs w:val="22"/>
          <w:vertAlign w:val="subscript"/>
        </w:rPr>
        <w:t>max</w:t>
      </w:r>
      <w:r w:rsidRPr="00E040B1">
        <w:rPr>
          <w:szCs w:val="22"/>
        </w:rPr>
        <w:t xml:space="preserve"> 327</w:t>
      </w:r>
      <w:r w:rsidR="00605C1F">
        <w:rPr>
          <w:szCs w:val="22"/>
        </w:rPr>
        <w:t> </w:t>
      </w:r>
      <w:r w:rsidRPr="00E040B1">
        <w:rPr>
          <w:szCs w:val="22"/>
        </w:rPr>
        <w:t>h*ng/ml (66</w:t>
      </w:r>
      <w:r w:rsidR="00BF60D0" w:rsidRPr="00E040B1">
        <w:rPr>
          <w:szCs w:val="22"/>
        </w:rPr>
        <w:t> </w:t>
      </w:r>
      <w:r w:rsidRPr="00E040B1">
        <w:rPr>
          <w:szCs w:val="22"/>
        </w:rPr>
        <w:t>%) a 51,2</w:t>
      </w:r>
      <w:r w:rsidR="00762E0D" w:rsidRPr="00E040B1">
        <w:rPr>
          <w:szCs w:val="22"/>
        </w:rPr>
        <w:t> </w:t>
      </w:r>
      <w:r w:rsidRPr="00E040B1">
        <w:rPr>
          <w:szCs w:val="22"/>
        </w:rPr>
        <w:t>ng/ml (22</w:t>
      </w:r>
      <w:r w:rsidR="00BF60D0" w:rsidRPr="00E040B1">
        <w:rPr>
          <w:szCs w:val="22"/>
        </w:rPr>
        <w:t> </w:t>
      </w:r>
      <w:r w:rsidRPr="00E040B1">
        <w:rPr>
          <w:szCs w:val="22"/>
        </w:rPr>
        <w:t xml:space="preserve">%), </w:t>
      </w:r>
      <w:r w:rsidR="006F6FCA" w:rsidRPr="0093158E">
        <w:rPr>
          <w:szCs w:val="22"/>
        </w:rPr>
        <w:t xml:space="preserve">v </w:t>
      </w:r>
      <w:r w:rsidR="00DB5EFB">
        <w:rPr>
          <w:szCs w:val="22"/>
        </w:rPr>
        <w:t>uvedeném</w:t>
      </w:r>
      <w:r w:rsidR="006F6FCA" w:rsidRPr="0093158E">
        <w:rPr>
          <w:szCs w:val="22"/>
        </w:rPr>
        <w:t xml:space="preserve"> pořadí</w:t>
      </w:r>
      <w:r w:rsidRPr="00E040B1">
        <w:rPr>
          <w:szCs w:val="22"/>
        </w:rPr>
        <w:t>.</w:t>
      </w:r>
      <w:r w:rsidR="003F7CCF">
        <w:rPr>
          <w:szCs w:val="22"/>
        </w:rPr>
        <w:fldChar w:fldCharType="begin"/>
      </w:r>
      <w:r w:rsidR="003F7CCF">
        <w:rPr>
          <w:szCs w:val="22"/>
        </w:rPr>
        <w:instrText xml:space="preserve"> DOCVARIABLE vault_nd_d6cbae1d-d147-4b12-b96c-eb7f42bdf05b \* MERGEFORMAT </w:instrText>
      </w:r>
      <w:r w:rsidR="003F7CCF">
        <w:rPr>
          <w:szCs w:val="22"/>
        </w:rPr>
        <w:fldChar w:fldCharType="separate"/>
      </w:r>
      <w:r w:rsidR="003F7CCF">
        <w:rPr>
          <w:szCs w:val="22"/>
        </w:rPr>
        <w:t xml:space="preserve"> </w:t>
      </w:r>
      <w:r w:rsidR="003F7CCF">
        <w:rPr>
          <w:szCs w:val="22"/>
        </w:rPr>
        <w:fldChar w:fldCharType="end"/>
      </w:r>
    </w:p>
    <w:p w14:paraId="245B0788" w14:textId="77777777" w:rsidR="00B2284E" w:rsidRPr="00B25E31" w:rsidRDefault="00B2284E" w:rsidP="00B25E31">
      <w:pPr>
        <w:keepNext/>
        <w:spacing w:line="240" w:lineRule="auto"/>
        <w:outlineLvl w:val="0"/>
        <w:rPr>
          <w:szCs w:val="22"/>
          <w:u w:val="single"/>
        </w:rPr>
      </w:pPr>
    </w:p>
    <w:p w14:paraId="71823349" w14:textId="7D361873" w:rsidR="003D5D1E" w:rsidRPr="009A6D27" w:rsidRDefault="003D5D1E" w:rsidP="009A6D27">
      <w:pPr>
        <w:tabs>
          <w:tab w:val="clear" w:pos="567"/>
        </w:tabs>
        <w:spacing w:line="240" w:lineRule="auto"/>
        <w:outlineLvl w:val="0"/>
        <w:rPr>
          <w:bCs/>
          <w:i/>
          <w:iCs/>
          <w:noProof/>
          <w:szCs w:val="22"/>
        </w:rPr>
      </w:pPr>
      <w:r w:rsidRPr="009A6D27">
        <w:rPr>
          <w:bCs/>
          <w:i/>
          <w:iCs/>
          <w:noProof/>
          <w:szCs w:val="22"/>
        </w:rPr>
        <w:t xml:space="preserve">Farmakokinetika u </w:t>
      </w:r>
      <w:r w:rsidR="00E65DB3">
        <w:rPr>
          <w:bCs/>
          <w:i/>
          <w:iCs/>
          <w:noProof/>
          <w:szCs w:val="22"/>
        </w:rPr>
        <w:t>pediatric</w:t>
      </w:r>
      <w:r w:rsidRPr="009A6D27">
        <w:rPr>
          <w:bCs/>
          <w:i/>
          <w:iCs/>
          <w:noProof/>
          <w:szCs w:val="22"/>
        </w:rPr>
        <w:t>kých pacientů s atopickou dermatitidou</w:t>
      </w:r>
      <w:r w:rsidR="003F7CCF">
        <w:rPr>
          <w:bCs/>
          <w:i/>
          <w:iCs/>
          <w:noProof/>
          <w:szCs w:val="22"/>
        </w:rPr>
        <w:fldChar w:fldCharType="begin"/>
      </w:r>
      <w:r w:rsidR="003F7CCF">
        <w:rPr>
          <w:bCs/>
          <w:i/>
          <w:iCs/>
          <w:noProof/>
          <w:szCs w:val="22"/>
        </w:rPr>
        <w:instrText xml:space="preserve"> DOCVARIABLE vault_nd_eaaa5574-643c-49ea-ad03-2994f23a2fab \* MERGEFORMAT </w:instrText>
      </w:r>
      <w:r w:rsidR="003F7CCF">
        <w:rPr>
          <w:bCs/>
          <w:i/>
          <w:iCs/>
          <w:noProof/>
          <w:szCs w:val="22"/>
        </w:rPr>
        <w:fldChar w:fldCharType="separate"/>
      </w:r>
      <w:r w:rsidR="003F7CCF">
        <w:rPr>
          <w:bCs/>
          <w:i/>
          <w:iCs/>
          <w:noProof/>
          <w:szCs w:val="22"/>
        </w:rPr>
        <w:t xml:space="preserve"> </w:t>
      </w:r>
      <w:r w:rsidR="003F7CCF">
        <w:rPr>
          <w:bCs/>
          <w:i/>
          <w:iCs/>
          <w:noProof/>
          <w:szCs w:val="22"/>
        </w:rPr>
        <w:fldChar w:fldCharType="end"/>
      </w:r>
    </w:p>
    <w:p w14:paraId="2AF65F39" w14:textId="23D5C711" w:rsidR="003D5D1E" w:rsidRPr="009A6D27" w:rsidRDefault="003D5D1E" w:rsidP="009A6D27">
      <w:pPr>
        <w:tabs>
          <w:tab w:val="clear" w:pos="567"/>
        </w:tabs>
        <w:spacing w:line="240" w:lineRule="auto"/>
        <w:outlineLvl w:val="0"/>
        <w:rPr>
          <w:bCs/>
          <w:noProof/>
          <w:szCs w:val="22"/>
        </w:rPr>
      </w:pPr>
      <w:r w:rsidRPr="009A6D27">
        <w:rPr>
          <w:bCs/>
          <w:noProof/>
          <w:szCs w:val="22"/>
        </w:rPr>
        <w:t xml:space="preserve">Průměrný poločas u pediatrických pacientů ve věku </w:t>
      </w:r>
      <w:r w:rsidR="007E25B7" w:rsidRPr="00A03D69">
        <w:rPr>
          <w:bCs/>
          <w:iCs/>
          <w:szCs w:val="22"/>
        </w:rPr>
        <w:t>2 až méně než 18 let</w:t>
      </w:r>
      <w:r w:rsidR="007E25B7" w:rsidRPr="007E25B7">
        <w:rPr>
          <w:bCs/>
          <w:noProof/>
          <w:szCs w:val="22"/>
        </w:rPr>
        <w:t xml:space="preserve"> </w:t>
      </w:r>
      <w:r w:rsidRPr="009A6D27">
        <w:rPr>
          <w:bCs/>
          <w:noProof/>
          <w:szCs w:val="22"/>
        </w:rPr>
        <w:t>byl 13 až 18 hodin.</w:t>
      </w:r>
      <w:r w:rsidR="003F7CCF">
        <w:rPr>
          <w:bCs/>
          <w:iCs/>
          <w:szCs w:val="22"/>
        </w:rPr>
        <w:fldChar w:fldCharType="begin"/>
      </w:r>
      <w:r w:rsidR="003F7CCF">
        <w:rPr>
          <w:bCs/>
          <w:iCs/>
          <w:szCs w:val="22"/>
        </w:rPr>
        <w:instrText xml:space="preserve"> DOCVARIABLE vault_nd_817e25ff-6f14-4e65-8164-68c0a9f58149 \* MERGEFORMAT </w:instrText>
      </w:r>
      <w:r w:rsidR="003F7CCF">
        <w:rPr>
          <w:bCs/>
          <w:iCs/>
          <w:szCs w:val="22"/>
        </w:rPr>
        <w:fldChar w:fldCharType="separate"/>
      </w:r>
      <w:r w:rsidR="003F7CCF">
        <w:rPr>
          <w:bCs/>
          <w:iCs/>
          <w:szCs w:val="22"/>
        </w:rPr>
        <w:t xml:space="preserve"> </w:t>
      </w:r>
      <w:r w:rsidR="003F7CCF">
        <w:rPr>
          <w:bCs/>
          <w:iCs/>
          <w:szCs w:val="22"/>
        </w:rPr>
        <w:fldChar w:fldCharType="end"/>
      </w:r>
    </w:p>
    <w:p w14:paraId="48AFE73F" w14:textId="77777777" w:rsidR="003D5D1E" w:rsidRPr="009A6D27" w:rsidRDefault="003D5D1E" w:rsidP="009A6D27">
      <w:pPr>
        <w:tabs>
          <w:tab w:val="clear" w:pos="567"/>
        </w:tabs>
        <w:spacing w:line="240" w:lineRule="auto"/>
        <w:outlineLvl w:val="0"/>
        <w:rPr>
          <w:bCs/>
          <w:noProof/>
          <w:szCs w:val="22"/>
        </w:rPr>
      </w:pPr>
    </w:p>
    <w:p w14:paraId="1F47380D" w14:textId="59354119" w:rsidR="003D5D1E" w:rsidRPr="009A6D27" w:rsidRDefault="003D5D1E" w:rsidP="009A6D27">
      <w:pPr>
        <w:tabs>
          <w:tab w:val="clear" w:pos="567"/>
        </w:tabs>
        <w:spacing w:line="240" w:lineRule="auto"/>
        <w:outlineLvl w:val="0"/>
        <w:rPr>
          <w:bCs/>
          <w:noProof/>
          <w:szCs w:val="22"/>
        </w:rPr>
      </w:pPr>
      <w:r w:rsidRPr="009A6D27">
        <w:rPr>
          <w:bCs/>
          <w:noProof/>
          <w:szCs w:val="22"/>
        </w:rPr>
        <w:t>Expozice u pediatrických pacientů s hmotností &lt; 30 kg a ≥ 30 kg: U pacientů s hmotností &lt; 30 kg s</w:t>
      </w:r>
      <w:r w:rsidR="004E61D6">
        <w:rPr>
          <w:bCs/>
          <w:noProof/>
          <w:szCs w:val="22"/>
        </w:rPr>
        <w:t> </w:t>
      </w:r>
      <w:r w:rsidRPr="009A6D27">
        <w:rPr>
          <w:bCs/>
          <w:noProof/>
          <w:szCs w:val="22"/>
        </w:rPr>
        <w:t xml:space="preserve">průměrným věkem 6,4 </w:t>
      </w:r>
      <w:r w:rsidR="00D24786">
        <w:rPr>
          <w:bCs/>
          <w:noProof/>
          <w:szCs w:val="22"/>
        </w:rPr>
        <w:t xml:space="preserve">let </w:t>
      </w:r>
      <w:r w:rsidRPr="009A6D27">
        <w:rPr>
          <w:bCs/>
          <w:noProof/>
          <w:szCs w:val="22"/>
        </w:rPr>
        <w:t>(</w:t>
      </w:r>
      <w:r w:rsidR="00574237">
        <w:rPr>
          <w:bCs/>
          <w:noProof/>
          <w:szCs w:val="22"/>
        </w:rPr>
        <w:t xml:space="preserve">v rozmezí </w:t>
      </w:r>
      <w:r w:rsidRPr="009A6D27">
        <w:rPr>
          <w:bCs/>
          <w:noProof/>
          <w:szCs w:val="22"/>
        </w:rPr>
        <w:t>2,0-11,1) byl průměr a CV % pro AUC a C</w:t>
      </w:r>
      <w:r w:rsidRPr="009A6D27">
        <w:rPr>
          <w:bCs/>
          <w:noProof/>
          <w:szCs w:val="22"/>
          <w:vertAlign w:val="subscript"/>
        </w:rPr>
        <w:t>max</w:t>
      </w:r>
      <w:r w:rsidRPr="009A6D27">
        <w:rPr>
          <w:bCs/>
          <w:noProof/>
          <w:szCs w:val="22"/>
        </w:rPr>
        <w:t xml:space="preserve"> 404 h*ng/ml (78</w:t>
      </w:r>
      <w:r w:rsidR="00CE285B">
        <w:rPr>
          <w:bCs/>
          <w:noProof/>
          <w:szCs w:val="22"/>
        </w:rPr>
        <w:t> </w:t>
      </w:r>
      <w:r w:rsidRPr="009A6D27">
        <w:rPr>
          <w:bCs/>
          <w:noProof/>
          <w:szCs w:val="22"/>
        </w:rPr>
        <w:t>%) a 60,4 ng/ml (28 %)</w:t>
      </w:r>
      <w:r w:rsidR="00C71811">
        <w:rPr>
          <w:bCs/>
          <w:noProof/>
          <w:szCs w:val="22"/>
        </w:rPr>
        <w:t>, v </w:t>
      </w:r>
      <w:r w:rsidR="00414950">
        <w:rPr>
          <w:bCs/>
          <w:noProof/>
          <w:szCs w:val="22"/>
        </w:rPr>
        <w:t>uvedeném</w:t>
      </w:r>
      <w:r w:rsidR="00C71811">
        <w:rPr>
          <w:bCs/>
          <w:noProof/>
          <w:szCs w:val="22"/>
        </w:rPr>
        <w:t xml:space="preserve"> pořadí</w:t>
      </w:r>
      <w:r w:rsidRPr="009A6D27">
        <w:rPr>
          <w:bCs/>
          <w:noProof/>
          <w:szCs w:val="22"/>
        </w:rPr>
        <w:t>. U pacientů ≥ 30 kg s průměrným věkem 13,5</w:t>
      </w:r>
      <w:r w:rsidR="00D24786">
        <w:rPr>
          <w:bCs/>
          <w:noProof/>
          <w:szCs w:val="22"/>
        </w:rPr>
        <w:t xml:space="preserve"> let</w:t>
      </w:r>
      <w:r w:rsidRPr="009A6D27">
        <w:rPr>
          <w:bCs/>
          <w:noProof/>
          <w:szCs w:val="22"/>
        </w:rPr>
        <w:t xml:space="preserve"> (</w:t>
      </w:r>
      <w:r w:rsidR="001076C0">
        <w:rPr>
          <w:bCs/>
          <w:noProof/>
          <w:szCs w:val="22"/>
        </w:rPr>
        <w:t xml:space="preserve">v rozmezí </w:t>
      </w:r>
      <w:r w:rsidRPr="009A6D27">
        <w:rPr>
          <w:bCs/>
          <w:noProof/>
          <w:szCs w:val="22"/>
        </w:rPr>
        <w:t>6,2 – 17,9) byl průměr a CV % pro AUC a C</w:t>
      </w:r>
      <w:r w:rsidRPr="009A6D27">
        <w:rPr>
          <w:bCs/>
          <w:noProof/>
          <w:szCs w:val="22"/>
          <w:vertAlign w:val="subscript"/>
        </w:rPr>
        <w:t>max</w:t>
      </w:r>
      <w:r w:rsidRPr="009A6D27">
        <w:rPr>
          <w:bCs/>
          <w:noProof/>
          <w:szCs w:val="22"/>
        </w:rPr>
        <w:t xml:space="preserve"> 529 h*ng/ml (102 %) a 57,0 ng/ml (42 %)</w:t>
      </w:r>
      <w:r w:rsidR="00C71811">
        <w:rPr>
          <w:bCs/>
          <w:noProof/>
          <w:szCs w:val="22"/>
        </w:rPr>
        <w:t>,</w:t>
      </w:r>
      <w:r w:rsidR="00562B7C">
        <w:rPr>
          <w:bCs/>
          <w:noProof/>
          <w:szCs w:val="22"/>
        </w:rPr>
        <w:t xml:space="preserve"> v </w:t>
      </w:r>
      <w:r w:rsidR="00414950">
        <w:rPr>
          <w:bCs/>
          <w:noProof/>
          <w:szCs w:val="22"/>
        </w:rPr>
        <w:t>uvedeném</w:t>
      </w:r>
      <w:r w:rsidR="00562B7C">
        <w:rPr>
          <w:bCs/>
          <w:noProof/>
          <w:szCs w:val="22"/>
        </w:rPr>
        <w:t xml:space="preserve"> pořadí</w:t>
      </w:r>
      <w:r w:rsidRPr="009A6D27">
        <w:rPr>
          <w:bCs/>
          <w:noProof/>
          <w:szCs w:val="22"/>
        </w:rPr>
        <w:t>.</w:t>
      </w:r>
      <w:r w:rsidR="003F7CCF">
        <w:rPr>
          <w:bCs/>
          <w:noProof/>
          <w:szCs w:val="22"/>
        </w:rPr>
        <w:fldChar w:fldCharType="begin"/>
      </w:r>
      <w:r w:rsidR="003F7CCF">
        <w:rPr>
          <w:bCs/>
          <w:noProof/>
          <w:szCs w:val="22"/>
        </w:rPr>
        <w:instrText xml:space="preserve"> DOCVARIABLE vault_nd_d25610cc-2e97-4a0f-adfb-668605ca7057 \* MERGEFORMAT </w:instrText>
      </w:r>
      <w:r w:rsidR="003F7CCF">
        <w:rPr>
          <w:bCs/>
          <w:noProof/>
          <w:szCs w:val="22"/>
        </w:rPr>
        <w:fldChar w:fldCharType="separate"/>
      </w:r>
      <w:r w:rsidR="003F7CCF">
        <w:rPr>
          <w:bCs/>
          <w:noProof/>
          <w:szCs w:val="22"/>
        </w:rPr>
        <w:t xml:space="preserve"> </w:t>
      </w:r>
      <w:r w:rsidR="003F7CCF">
        <w:rPr>
          <w:bCs/>
          <w:noProof/>
          <w:szCs w:val="22"/>
        </w:rPr>
        <w:fldChar w:fldCharType="end"/>
      </w:r>
    </w:p>
    <w:p w14:paraId="0A3E0E3D" w14:textId="77777777" w:rsidR="003D5D1E" w:rsidRPr="009A6D27" w:rsidRDefault="003D5D1E" w:rsidP="009A6D27">
      <w:pPr>
        <w:tabs>
          <w:tab w:val="clear" w:pos="567"/>
        </w:tabs>
        <w:spacing w:line="240" w:lineRule="auto"/>
        <w:outlineLvl w:val="0"/>
        <w:rPr>
          <w:bCs/>
          <w:noProof/>
          <w:szCs w:val="22"/>
        </w:rPr>
      </w:pPr>
    </w:p>
    <w:p w14:paraId="09B4E087" w14:textId="0B89B80A" w:rsidR="003D5D1E" w:rsidRPr="009A6D27" w:rsidRDefault="003D5D1E" w:rsidP="009A6D27">
      <w:pPr>
        <w:tabs>
          <w:tab w:val="clear" w:pos="567"/>
        </w:tabs>
        <w:spacing w:line="240" w:lineRule="auto"/>
        <w:outlineLvl w:val="0"/>
        <w:rPr>
          <w:bCs/>
          <w:noProof/>
          <w:szCs w:val="22"/>
        </w:rPr>
      </w:pPr>
      <w:r w:rsidRPr="009A6D27">
        <w:rPr>
          <w:bCs/>
          <w:noProof/>
          <w:szCs w:val="22"/>
        </w:rPr>
        <w:t xml:space="preserve">Expozice u pediatrických pacientů s hmotností 10 až &lt; 20 kg a 20 až &lt; 30 kg: U pacientů s hmotností 10 až &lt; 20 kg s průměrným věkem 4,8 </w:t>
      </w:r>
      <w:r w:rsidR="00D24786">
        <w:rPr>
          <w:bCs/>
          <w:noProof/>
          <w:szCs w:val="22"/>
        </w:rPr>
        <w:t xml:space="preserve">let </w:t>
      </w:r>
      <w:r w:rsidRPr="009A6D27">
        <w:rPr>
          <w:bCs/>
          <w:noProof/>
          <w:szCs w:val="22"/>
        </w:rPr>
        <w:t>(</w:t>
      </w:r>
      <w:r w:rsidR="00574237">
        <w:rPr>
          <w:bCs/>
          <w:noProof/>
          <w:szCs w:val="22"/>
        </w:rPr>
        <w:t xml:space="preserve">v </w:t>
      </w:r>
      <w:r w:rsidR="00574237" w:rsidRPr="000B5250">
        <w:rPr>
          <w:bCs/>
          <w:noProof/>
          <w:szCs w:val="22"/>
        </w:rPr>
        <w:t>rozmezí</w:t>
      </w:r>
      <w:r w:rsidR="00574237" w:rsidRPr="00574237">
        <w:rPr>
          <w:bCs/>
          <w:noProof/>
          <w:szCs w:val="22"/>
        </w:rPr>
        <w:t xml:space="preserve"> </w:t>
      </w:r>
      <w:r w:rsidRPr="009A6D27">
        <w:rPr>
          <w:bCs/>
          <w:noProof/>
          <w:szCs w:val="22"/>
        </w:rPr>
        <w:t>2,0-6,9) byl průměr a CV % pro AUC a C</w:t>
      </w:r>
      <w:r w:rsidRPr="009A6D27">
        <w:rPr>
          <w:bCs/>
          <w:noProof/>
          <w:szCs w:val="22"/>
          <w:vertAlign w:val="subscript"/>
        </w:rPr>
        <w:t>max</w:t>
      </w:r>
      <w:r w:rsidRPr="009A6D27">
        <w:rPr>
          <w:bCs/>
          <w:noProof/>
          <w:szCs w:val="22"/>
        </w:rPr>
        <w:t xml:space="preserve"> 467 h*ng/ml (80 %) a 73,4 ng/ml (21 %), </w:t>
      </w:r>
      <w:r w:rsidR="006419F2">
        <w:rPr>
          <w:bCs/>
          <w:noProof/>
          <w:szCs w:val="22"/>
        </w:rPr>
        <w:t>v uvedeném pořadí</w:t>
      </w:r>
      <w:r w:rsidRPr="009A6D27">
        <w:rPr>
          <w:bCs/>
          <w:noProof/>
          <w:szCs w:val="22"/>
        </w:rPr>
        <w:t xml:space="preserve">. U pacientů s hmotností 20 až &lt; 30 kg s průměrným věkem </w:t>
      </w:r>
      <w:r w:rsidR="00D24786" w:rsidRPr="009A6D27">
        <w:rPr>
          <w:bCs/>
          <w:noProof/>
          <w:szCs w:val="22"/>
        </w:rPr>
        <w:t xml:space="preserve">7,5 </w:t>
      </w:r>
      <w:r w:rsidR="00D24786">
        <w:rPr>
          <w:bCs/>
          <w:noProof/>
          <w:szCs w:val="22"/>
        </w:rPr>
        <w:t xml:space="preserve">let </w:t>
      </w:r>
      <w:r w:rsidRPr="009A6D27">
        <w:rPr>
          <w:bCs/>
          <w:noProof/>
          <w:szCs w:val="22"/>
        </w:rPr>
        <w:t>a rozmezím (4,8 – 11,1) byl průměr a CV % pro AUC a C</w:t>
      </w:r>
      <w:r w:rsidRPr="009A6D27">
        <w:rPr>
          <w:bCs/>
          <w:noProof/>
          <w:szCs w:val="22"/>
          <w:vertAlign w:val="subscript"/>
        </w:rPr>
        <w:t>max</w:t>
      </w:r>
      <w:r w:rsidRPr="009A6D27">
        <w:rPr>
          <w:bCs/>
          <w:noProof/>
          <w:szCs w:val="22"/>
        </w:rPr>
        <w:t xml:space="preserve"> 363 h*ng/ml (72 %) a 52,0 ng/ml (21 %), </w:t>
      </w:r>
      <w:r w:rsidR="006419F2">
        <w:rPr>
          <w:bCs/>
          <w:noProof/>
          <w:szCs w:val="22"/>
        </w:rPr>
        <w:t>v uvedeném pořadí</w:t>
      </w:r>
      <w:r w:rsidR="00E533AE">
        <w:rPr>
          <w:bCs/>
          <w:noProof/>
          <w:szCs w:val="22"/>
        </w:rPr>
        <w:t>.</w:t>
      </w:r>
      <w:r w:rsidR="003F7CCF">
        <w:rPr>
          <w:bCs/>
          <w:noProof/>
          <w:szCs w:val="22"/>
        </w:rPr>
        <w:fldChar w:fldCharType="begin"/>
      </w:r>
      <w:r w:rsidR="003F7CCF">
        <w:rPr>
          <w:bCs/>
          <w:noProof/>
          <w:szCs w:val="22"/>
        </w:rPr>
        <w:instrText xml:space="preserve"> DOCVARIABLE vault_nd_ba623b64-24c1-4b8a-8c0d-259d317e07f7 \* MERGEFORMAT </w:instrText>
      </w:r>
      <w:r w:rsidR="003F7CCF">
        <w:rPr>
          <w:bCs/>
          <w:noProof/>
          <w:szCs w:val="22"/>
        </w:rPr>
        <w:fldChar w:fldCharType="separate"/>
      </w:r>
      <w:r w:rsidR="003F7CCF">
        <w:rPr>
          <w:bCs/>
          <w:noProof/>
          <w:szCs w:val="22"/>
        </w:rPr>
        <w:t xml:space="preserve"> </w:t>
      </w:r>
      <w:r w:rsidR="003F7CCF">
        <w:rPr>
          <w:bCs/>
          <w:noProof/>
          <w:szCs w:val="22"/>
        </w:rPr>
        <w:fldChar w:fldCharType="end"/>
      </w:r>
    </w:p>
    <w:p w14:paraId="16F39422" w14:textId="77777777" w:rsidR="00196405" w:rsidRPr="007F1A88" w:rsidRDefault="00196405" w:rsidP="00124C8D">
      <w:pPr>
        <w:spacing w:line="240" w:lineRule="auto"/>
        <w:ind w:left="567" w:hanging="567"/>
        <w:outlineLvl w:val="0"/>
        <w:rPr>
          <w:b/>
          <w:noProof/>
          <w:szCs w:val="22"/>
        </w:rPr>
      </w:pPr>
    </w:p>
    <w:p w14:paraId="1986A81B" w14:textId="7FFB8152" w:rsidR="00196405" w:rsidRPr="007F1A88" w:rsidRDefault="00196405" w:rsidP="00904B16">
      <w:pPr>
        <w:keepNext/>
        <w:spacing w:line="240" w:lineRule="auto"/>
        <w:outlineLvl w:val="0"/>
        <w:rPr>
          <w:szCs w:val="22"/>
          <w:u w:val="single"/>
        </w:rPr>
      </w:pPr>
      <w:r>
        <w:rPr>
          <w:szCs w:val="22"/>
          <w:u w:val="single"/>
        </w:rPr>
        <w:t>Další vnitřní faktory</w:t>
      </w:r>
      <w:r w:rsidR="003F7CCF">
        <w:rPr>
          <w:szCs w:val="22"/>
          <w:u w:val="single"/>
        </w:rPr>
        <w:fldChar w:fldCharType="begin"/>
      </w:r>
      <w:r w:rsidR="003F7CCF">
        <w:rPr>
          <w:szCs w:val="22"/>
          <w:u w:val="single"/>
        </w:rPr>
        <w:instrText xml:space="preserve"> DOCVARIABLE vault_nd_b89e1049-8f2c-42b5-b8aa-2be07fef4f6c \* MERGEFORMAT </w:instrText>
      </w:r>
      <w:r w:rsidR="003F7CCF">
        <w:rPr>
          <w:szCs w:val="22"/>
          <w:u w:val="single"/>
        </w:rPr>
        <w:fldChar w:fldCharType="separate"/>
      </w:r>
      <w:r w:rsidR="003F7CCF">
        <w:rPr>
          <w:szCs w:val="22"/>
          <w:u w:val="single"/>
        </w:rPr>
        <w:t xml:space="preserve"> </w:t>
      </w:r>
      <w:r w:rsidR="003F7CCF">
        <w:rPr>
          <w:szCs w:val="22"/>
          <w:u w:val="single"/>
        </w:rPr>
        <w:fldChar w:fldCharType="end"/>
      </w:r>
    </w:p>
    <w:p w14:paraId="5DEBDFC9" w14:textId="77777777" w:rsidR="00196405" w:rsidRPr="007F1A88" w:rsidRDefault="00196405" w:rsidP="00904B16">
      <w:pPr>
        <w:keepNext/>
        <w:spacing w:line="240" w:lineRule="auto"/>
        <w:outlineLvl w:val="0"/>
        <w:rPr>
          <w:szCs w:val="22"/>
          <w:u w:val="single"/>
        </w:rPr>
      </w:pPr>
    </w:p>
    <w:p w14:paraId="3CF502E7" w14:textId="0BF6485F" w:rsidR="00196405" w:rsidRPr="007F1A88" w:rsidRDefault="00196405" w:rsidP="00904B16">
      <w:pPr>
        <w:keepNext/>
        <w:spacing w:line="240" w:lineRule="auto"/>
        <w:outlineLvl w:val="0"/>
        <w:rPr>
          <w:szCs w:val="22"/>
        </w:rPr>
      </w:pPr>
      <w:r>
        <w:t xml:space="preserve">Tělesná hmotnost, </w:t>
      </w:r>
      <w:r w:rsidR="009B711C">
        <w:t xml:space="preserve">věk, </w:t>
      </w:r>
      <w:r>
        <w:t xml:space="preserve">pohlaví, rasa a etnický původ neměly na FK baricitinibu </w:t>
      </w:r>
      <w:r w:rsidR="00CA673F">
        <w:t xml:space="preserve">u dospělých pacientů </w:t>
      </w:r>
      <w:r>
        <w:t>klinicky významný vliv. Průměrné vlivy vnitřních faktorů na FK parametry (AUC a C</w:t>
      </w:r>
      <w:r w:rsidRPr="003350D6">
        <w:rPr>
          <w:vertAlign w:val="subscript"/>
        </w:rPr>
        <w:t>max</w:t>
      </w:r>
      <w:r>
        <w:t>) byly obecně v mezích FK variability baricitinibu mezi subjekty. Proto není na základě těchto faktorů u pacient</w:t>
      </w:r>
      <w:r w:rsidR="007F56C1">
        <w:t>ů</w:t>
      </w:r>
      <w:r>
        <w:t xml:space="preserve"> nutná žádná úprava dávky.</w:t>
      </w:r>
      <w:r w:rsidR="000537C0">
        <w:fldChar w:fldCharType="begin"/>
      </w:r>
      <w:r w:rsidR="000537C0">
        <w:instrText xml:space="preserve"> DOCVARIABLE vault_nd_d987f57f-db9d-40a0-ad96-9e772b12ed8e \* MERGEFORMAT </w:instrText>
      </w:r>
      <w:r w:rsidR="000537C0">
        <w:fldChar w:fldCharType="separate"/>
      </w:r>
      <w:r w:rsidR="003F7CCF">
        <w:t xml:space="preserve"> </w:t>
      </w:r>
      <w:r w:rsidR="000537C0">
        <w:fldChar w:fldCharType="end"/>
      </w:r>
    </w:p>
    <w:p w14:paraId="1E7D2C71" w14:textId="77777777" w:rsidR="00196405" w:rsidRDefault="00196405" w:rsidP="00124C8D">
      <w:pPr>
        <w:spacing w:line="240" w:lineRule="auto"/>
        <w:ind w:left="567" w:hanging="567"/>
        <w:outlineLvl w:val="0"/>
        <w:rPr>
          <w:b/>
          <w:noProof/>
          <w:szCs w:val="22"/>
        </w:rPr>
      </w:pPr>
    </w:p>
    <w:p w14:paraId="431E9A55" w14:textId="4FA0C5C4" w:rsidR="00196405" w:rsidRPr="007F1A88" w:rsidRDefault="00196405" w:rsidP="00904B16">
      <w:pPr>
        <w:keepNext/>
        <w:spacing w:line="240" w:lineRule="auto"/>
        <w:ind w:left="567" w:hanging="567"/>
        <w:outlineLvl w:val="0"/>
        <w:rPr>
          <w:noProof/>
          <w:szCs w:val="22"/>
        </w:rPr>
      </w:pPr>
      <w:r>
        <w:rPr>
          <w:b/>
          <w:szCs w:val="22"/>
        </w:rPr>
        <w:lastRenderedPageBreak/>
        <w:t>5.3</w:t>
      </w:r>
      <w:r>
        <w:rPr>
          <w:b/>
          <w:szCs w:val="22"/>
        </w:rPr>
        <w:tab/>
        <w:t>Předklinické údaje vztahující se k bezpečnosti</w:t>
      </w:r>
      <w:r w:rsidR="003F7CCF">
        <w:rPr>
          <w:b/>
          <w:szCs w:val="22"/>
        </w:rPr>
        <w:fldChar w:fldCharType="begin"/>
      </w:r>
      <w:r w:rsidR="003F7CCF">
        <w:rPr>
          <w:b/>
          <w:szCs w:val="22"/>
        </w:rPr>
        <w:instrText xml:space="preserve"> DOCVARIABLE vault_nd_e1896dfa-35cf-43b9-aa12-ae1862919546 \* MERGEFORMAT </w:instrText>
      </w:r>
      <w:r w:rsidR="003F7CCF">
        <w:rPr>
          <w:b/>
          <w:szCs w:val="22"/>
        </w:rPr>
        <w:fldChar w:fldCharType="separate"/>
      </w:r>
      <w:r w:rsidR="003F7CCF">
        <w:rPr>
          <w:b/>
          <w:szCs w:val="22"/>
        </w:rPr>
        <w:t xml:space="preserve"> </w:t>
      </w:r>
      <w:r w:rsidR="003F7CCF">
        <w:rPr>
          <w:b/>
          <w:szCs w:val="22"/>
        </w:rPr>
        <w:fldChar w:fldCharType="end"/>
      </w:r>
    </w:p>
    <w:p w14:paraId="081379F6" w14:textId="77777777" w:rsidR="00196405" w:rsidRPr="007F1A88" w:rsidRDefault="00196405" w:rsidP="00904B16">
      <w:pPr>
        <w:keepNext/>
        <w:spacing w:line="240" w:lineRule="auto"/>
        <w:rPr>
          <w:noProof/>
          <w:szCs w:val="22"/>
        </w:rPr>
      </w:pPr>
    </w:p>
    <w:p w14:paraId="6E3A85FE" w14:textId="7FE181F6" w:rsidR="00196405" w:rsidRPr="007F1A88" w:rsidRDefault="00196405" w:rsidP="00904B16">
      <w:pPr>
        <w:keepNext/>
        <w:spacing w:line="240" w:lineRule="auto"/>
        <w:rPr>
          <w:noProof/>
          <w:szCs w:val="22"/>
        </w:rPr>
      </w:pPr>
      <w:r>
        <w:t>Neklinické údaje získané</w:t>
      </w:r>
      <w:r w:rsidR="007F56C1">
        <w:t xml:space="preserve"> na základě </w:t>
      </w:r>
      <w:r>
        <w:t>konvenčních farmakologických studií bezpečnosti, genotoxicity a hodnocení karcinogenního potenciálu neodhalily žádné zvláštní riziko u člověka.</w:t>
      </w:r>
    </w:p>
    <w:p w14:paraId="563340E2" w14:textId="77777777" w:rsidR="00196405" w:rsidRDefault="00196405" w:rsidP="00C342CF">
      <w:pPr>
        <w:keepNext/>
        <w:spacing w:line="240" w:lineRule="auto"/>
        <w:rPr>
          <w:noProof/>
          <w:szCs w:val="22"/>
        </w:rPr>
      </w:pPr>
    </w:p>
    <w:p w14:paraId="074CEF41" w14:textId="2E948931" w:rsidR="00196405" w:rsidRPr="009D43A5" w:rsidRDefault="00196405" w:rsidP="00C342CF">
      <w:pPr>
        <w:keepNext/>
        <w:spacing w:line="240" w:lineRule="auto"/>
        <w:rPr>
          <w:noProof/>
          <w:szCs w:val="22"/>
        </w:rPr>
      </w:pPr>
      <w:r>
        <w:t>Snížení počtu lymfocytů, eosinofilů a basofilů a také lymfoidní deplece v orgánech/tkáních imunitního systému byly pozorovány u myší, potkanů a psů. Oportunní infekce související s demodikózou (prašivina) byly pozorovány u psů při expozici přibližně 7krát vyšší, než je expozice u lidí. Snížení parametrů erytrocytů bylo pozorováno u myší, potkanů a psů při expozici přibližně 6</w:t>
      </w:r>
      <w:r w:rsidR="00CE417E">
        <w:t xml:space="preserve"> a</w:t>
      </w:r>
      <w:r w:rsidR="00426664">
        <w:t xml:space="preserve">ž </w:t>
      </w:r>
      <w:r>
        <w:t>36krát vyšší, než je expozice u lidí. Degenerace sternální růstové ploténky byla v nízké incidenci pozorována u</w:t>
      </w:r>
      <w:r w:rsidR="00426664">
        <w:rPr>
          <w:sz w:val="20"/>
        </w:rPr>
        <w:t> </w:t>
      </w:r>
      <w:r>
        <w:t>některých psů a také u kontrolních zvířat, ale se závislostí dávka-účinek co se týká závažnosti. V</w:t>
      </w:r>
      <w:r w:rsidR="00426664">
        <w:rPr>
          <w:sz w:val="20"/>
        </w:rPr>
        <w:t> </w:t>
      </w:r>
      <w:r>
        <w:t xml:space="preserve">současné době není známo, zda je to klinicky </w:t>
      </w:r>
      <w:r w:rsidR="00FC273B">
        <w:t>relevantní</w:t>
      </w:r>
      <w:r>
        <w:t>.</w:t>
      </w:r>
    </w:p>
    <w:p w14:paraId="2D83393A" w14:textId="77777777" w:rsidR="00196405" w:rsidRPr="007F1A88" w:rsidRDefault="00196405" w:rsidP="00124C8D">
      <w:pPr>
        <w:spacing w:line="240" w:lineRule="auto"/>
        <w:rPr>
          <w:noProof/>
          <w:szCs w:val="22"/>
        </w:rPr>
      </w:pPr>
    </w:p>
    <w:p w14:paraId="1E372AC8" w14:textId="551E825D" w:rsidR="00196405" w:rsidRPr="007F1A88" w:rsidRDefault="00196405" w:rsidP="00124C8D">
      <w:pPr>
        <w:spacing w:line="240" w:lineRule="auto"/>
        <w:rPr>
          <w:rFonts w:eastAsia="Times New Roman"/>
          <w:szCs w:val="22"/>
        </w:rPr>
      </w:pPr>
      <w:r>
        <w:t>Ve studiích reprodukční toxicity u potkanů a králíků bylo zjištěno, že baricitinib snižoval růst/hmotnost plodů a způsoboval malformace skeletu (při expozici přibližně 10krát, resp. 39krát vyšší, než je expozice u lidí). Při expozicích 2krát vyšších, než je expozice u lidí, nebyly na základě AUC pozorovány žádné nežádoucí účinky na plod.</w:t>
      </w:r>
    </w:p>
    <w:p w14:paraId="457103C9" w14:textId="77777777" w:rsidR="00196405" w:rsidRDefault="00196405" w:rsidP="00124C8D">
      <w:pPr>
        <w:spacing w:line="240" w:lineRule="auto"/>
        <w:rPr>
          <w:noProof/>
          <w:szCs w:val="22"/>
        </w:rPr>
      </w:pPr>
    </w:p>
    <w:p w14:paraId="1BAB1AA7" w14:textId="77777777" w:rsidR="00196405" w:rsidRPr="007F1A88" w:rsidRDefault="00196405" w:rsidP="00124C8D">
      <w:pPr>
        <w:spacing w:line="240" w:lineRule="auto"/>
        <w:rPr>
          <w:noProof/>
          <w:szCs w:val="22"/>
        </w:rPr>
      </w:pPr>
      <w:r>
        <w:t>V kombinované studii fertility u potkaních samců/samic snižoval baricitinib celkovou reprodukční výkonnost (snížené ukazatele fertility a oplodnění). U potkaních samic došlo ke snížení počtu corpora lutea a míst implantace, zvýšení preimplantačních ztrát a/nebo nežádoucích účinků na nitroděložní přežití zárodků. Protože nebyly zjištěny žádné účinky na spermatogenezi (hodnocené histopatologicky) či na cílové ukazatele týkající se spermatu/spermií, byla snížená reprodukční výkonnost pravděpodobně důsledkem účinků na samice.</w:t>
      </w:r>
    </w:p>
    <w:p w14:paraId="0E2A29F9" w14:textId="77777777" w:rsidR="00196405" w:rsidRPr="007F1A88" w:rsidRDefault="00196405" w:rsidP="00124C8D">
      <w:pPr>
        <w:spacing w:line="240" w:lineRule="auto"/>
        <w:rPr>
          <w:noProof/>
          <w:szCs w:val="22"/>
        </w:rPr>
      </w:pPr>
    </w:p>
    <w:p w14:paraId="0298FCDE" w14:textId="7899E92F" w:rsidR="00196405" w:rsidRPr="007F1A88" w:rsidRDefault="00196405" w:rsidP="00124C8D">
      <w:pPr>
        <w:spacing w:line="240" w:lineRule="auto"/>
        <w:rPr>
          <w:noProof/>
          <w:szCs w:val="22"/>
        </w:rPr>
      </w:pPr>
      <w:r>
        <w:t xml:space="preserve">Baricitinib byl zjištěn v mléku </w:t>
      </w:r>
      <w:r w:rsidR="00FC273B">
        <w:t xml:space="preserve">laktujících </w:t>
      </w:r>
      <w:r>
        <w:t>potkaních samic. Ve studii prenatálního a postnatálního vývoje byly pozorovány snížená hmotnost mláďat a snížené postnatální přežití při expozici 4krát, resp. 21krát vyšší, než je expozice u lidí.</w:t>
      </w:r>
    </w:p>
    <w:p w14:paraId="42298818" w14:textId="53EE2671" w:rsidR="00196405" w:rsidRDefault="00196405" w:rsidP="00124C8D">
      <w:pPr>
        <w:spacing w:line="240" w:lineRule="auto"/>
        <w:rPr>
          <w:noProof/>
          <w:szCs w:val="22"/>
        </w:rPr>
      </w:pPr>
    </w:p>
    <w:p w14:paraId="72459CA8" w14:textId="77777777" w:rsidR="00723C91" w:rsidRPr="007F1A88" w:rsidRDefault="00723C91" w:rsidP="00124C8D">
      <w:pPr>
        <w:spacing w:line="240" w:lineRule="auto"/>
        <w:rPr>
          <w:noProof/>
          <w:szCs w:val="22"/>
        </w:rPr>
      </w:pPr>
    </w:p>
    <w:p w14:paraId="4E56EA72" w14:textId="77777777" w:rsidR="00196405" w:rsidRPr="007F1A88" w:rsidRDefault="00196405" w:rsidP="00904B16">
      <w:pPr>
        <w:keepNext/>
        <w:suppressAutoHyphens/>
        <w:spacing w:line="240" w:lineRule="auto"/>
        <w:ind w:left="567" w:hanging="567"/>
        <w:rPr>
          <w:b/>
          <w:noProof/>
          <w:szCs w:val="22"/>
        </w:rPr>
      </w:pPr>
      <w:r>
        <w:rPr>
          <w:b/>
          <w:szCs w:val="22"/>
        </w:rPr>
        <w:t>6.</w:t>
      </w:r>
      <w:r>
        <w:rPr>
          <w:b/>
          <w:szCs w:val="22"/>
        </w:rPr>
        <w:tab/>
        <w:t>FARMACEUTICKÉ ÚDAJE</w:t>
      </w:r>
    </w:p>
    <w:p w14:paraId="776CED34" w14:textId="77777777" w:rsidR="00196405" w:rsidRPr="007F1A88" w:rsidRDefault="00196405" w:rsidP="00904B16">
      <w:pPr>
        <w:keepNext/>
        <w:spacing w:line="240" w:lineRule="auto"/>
        <w:rPr>
          <w:noProof/>
          <w:szCs w:val="22"/>
        </w:rPr>
      </w:pPr>
    </w:p>
    <w:p w14:paraId="28D4E345" w14:textId="1203E41C" w:rsidR="00196405" w:rsidRPr="007F1A88" w:rsidRDefault="00196405" w:rsidP="00904B16">
      <w:pPr>
        <w:keepNext/>
        <w:spacing w:line="240" w:lineRule="auto"/>
        <w:ind w:left="567" w:hanging="567"/>
        <w:outlineLvl w:val="0"/>
        <w:rPr>
          <w:noProof/>
          <w:szCs w:val="22"/>
        </w:rPr>
      </w:pPr>
      <w:r>
        <w:rPr>
          <w:b/>
          <w:szCs w:val="22"/>
        </w:rPr>
        <w:t>6.1</w:t>
      </w:r>
      <w:r>
        <w:rPr>
          <w:b/>
          <w:szCs w:val="22"/>
        </w:rPr>
        <w:tab/>
        <w:t>Seznam pomocných látek</w:t>
      </w:r>
      <w:r w:rsidR="003F7CCF">
        <w:rPr>
          <w:b/>
          <w:szCs w:val="22"/>
        </w:rPr>
        <w:fldChar w:fldCharType="begin"/>
      </w:r>
      <w:r w:rsidR="003F7CCF">
        <w:rPr>
          <w:b/>
          <w:szCs w:val="22"/>
        </w:rPr>
        <w:instrText xml:space="preserve"> DOCVARIABLE vault_nd_d8f45043-22c9-44b7-82f4-e807f25f689c \* MERGEFORMAT </w:instrText>
      </w:r>
      <w:r w:rsidR="003F7CCF">
        <w:rPr>
          <w:b/>
          <w:szCs w:val="22"/>
        </w:rPr>
        <w:fldChar w:fldCharType="separate"/>
      </w:r>
      <w:r w:rsidR="003F7CCF">
        <w:rPr>
          <w:b/>
          <w:szCs w:val="22"/>
        </w:rPr>
        <w:t xml:space="preserve"> </w:t>
      </w:r>
      <w:r w:rsidR="003F7CCF">
        <w:rPr>
          <w:b/>
          <w:szCs w:val="22"/>
        </w:rPr>
        <w:fldChar w:fldCharType="end"/>
      </w:r>
    </w:p>
    <w:p w14:paraId="0A1F9FD1" w14:textId="77777777" w:rsidR="00196405" w:rsidRPr="007F1A88" w:rsidRDefault="00196405" w:rsidP="00904B16">
      <w:pPr>
        <w:keepNext/>
        <w:spacing w:line="240" w:lineRule="auto"/>
        <w:rPr>
          <w:i/>
          <w:noProof/>
          <w:szCs w:val="22"/>
        </w:rPr>
      </w:pPr>
    </w:p>
    <w:p w14:paraId="7A42CEEB" w14:textId="77777777" w:rsidR="00196405" w:rsidRPr="007F1A88" w:rsidRDefault="00196405" w:rsidP="00904B16">
      <w:pPr>
        <w:keepNext/>
        <w:spacing w:line="240" w:lineRule="auto"/>
        <w:rPr>
          <w:noProof/>
          <w:szCs w:val="22"/>
          <w:u w:val="single"/>
        </w:rPr>
      </w:pPr>
      <w:r>
        <w:rPr>
          <w:szCs w:val="22"/>
          <w:u w:val="single"/>
        </w:rPr>
        <w:t>Jádra tablet</w:t>
      </w:r>
    </w:p>
    <w:p w14:paraId="7008FDD6" w14:textId="77777777" w:rsidR="00196405" w:rsidRPr="007F1A88" w:rsidRDefault="00196405" w:rsidP="00904B16">
      <w:pPr>
        <w:keepNext/>
        <w:spacing w:line="240" w:lineRule="auto"/>
        <w:rPr>
          <w:noProof/>
          <w:szCs w:val="22"/>
          <w:u w:val="single"/>
        </w:rPr>
      </w:pPr>
    </w:p>
    <w:p w14:paraId="23FEED4F" w14:textId="37C9DEFD" w:rsidR="00196405" w:rsidRPr="007F1A88" w:rsidRDefault="00196405" w:rsidP="003350D6">
      <w:pPr>
        <w:keepNext/>
        <w:tabs>
          <w:tab w:val="clear" w:pos="567"/>
        </w:tabs>
        <w:spacing w:line="240" w:lineRule="auto"/>
        <w:ind w:left="270" w:hanging="270"/>
        <w:rPr>
          <w:noProof/>
          <w:szCs w:val="22"/>
        </w:rPr>
      </w:pPr>
      <w:r>
        <w:t xml:space="preserve">mikrokrystalická celulóza </w:t>
      </w:r>
    </w:p>
    <w:p w14:paraId="05E2BF34" w14:textId="77777777" w:rsidR="00196405" w:rsidRPr="007F1A88" w:rsidRDefault="00196405" w:rsidP="003350D6">
      <w:pPr>
        <w:tabs>
          <w:tab w:val="clear" w:pos="567"/>
        </w:tabs>
        <w:spacing w:line="240" w:lineRule="auto"/>
        <w:ind w:left="270" w:hanging="270"/>
        <w:rPr>
          <w:noProof/>
          <w:szCs w:val="22"/>
        </w:rPr>
      </w:pPr>
      <w:r>
        <w:t xml:space="preserve">sodná sůl kroskarmelózy </w:t>
      </w:r>
    </w:p>
    <w:p w14:paraId="66CDD6A6" w14:textId="77777777" w:rsidR="00196405" w:rsidRPr="007F1A88" w:rsidRDefault="00196405" w:rsidP="003350D6">
      <w:pPr>
        <w:tabs>
          <w:tab w:val="clear" w:pos="567"/>
        </w:tabs>
        <w:spacing w:line="240" w:lineRule="auto"/>
        <w:ind w:left="270" w:hanging="270"/>
        <w:rPr>
          <w:noProof/>
          <w:szCs w:val="22"/>
        </w:rPr>
      </w:pPr>
      <w:r>
        <w:t xml:space="preserve">magnesium-stearát </w:t>
      </w:r>
    </w:p>
    <w:p w14:paraId="01B09751" w14:textId="77777777" w:rsidR="00196405" w:rsidRPr="007F1A88" w:rsidRDefault="00196405" w:rsidP="003350D6">
      <w:pPr>
        <w:tabs>
          <w:tab w:val="clear" w:pos="567"/>
        </w:tabs>
        <w:spacing w:line="240" w:lineRule="auto"/>
        <w:ind w:left="270" w:hanging="270"/>
        <w:rPr>
          <w:noProof/>
          <w:szCs w:val="22"/>
        </w:rPr>
      </w:pPr>
      <w:r>
        <w:t xml:space="preserve">mannitol </w:t>
      </w:r>
    </w:p>
    <w:p w14:paraId="6EA9BF50" w14:textId="77777777" w:rsidR="00196405" w:rsidRPr="007F1A88" w:rsidRDefault="00196405" w:rsidP="00124C8D">
      <w:pPr>
        <w:spacing w:line="240" w:lineRule="auto"/>
        <w:ind w:left="720"/>
        <w:rPr>
          <w:noProof/>
          <w:szCs w:val="22"/>
        </w:rPr>
      </w:pPr>
    </w:p>
    <w:p w14:paraId="011D4572" w14:textId="77777777" w:rsidR="00196405" w:rsidRPr="007F1A88" w:rsidRDefault="00196405" w:rsidP="00904B16">
      <w:pPr>
        <w:keepNext/>
        <w:spacing w:line="240" w:lineRule="auto"/>
        <w:rPr>
          <w:noProof/>
          <w:szCs w:val="22"/>
          <w:u w:val="single"/>
        </w:rPr>
      </w:pPr>
      <w:r>
        <w:rPr>
          <w:szCs w:val="22"/>
          <w:u w:val="single"/>
        </w:rPr>
        <w:t>Potah</w:t>
      </w:r>
    </w:p>
    <w:p w14:paraId="5AFDE7AD" w14:textId="77777777" w:rsidR="00196405" w:rsidRPr="007F1A88" w:rsidRDefault="00196405" w:rsidP="00904B16">
      <w:pPr>
        <w:keepNext/>
        <w:spacing w:line="240" w:lineRule="auto"/>
        <w:rPr>
          <w:noProof/>
          <w:szCs w:val="22"/>
          <w:u w:val="single"/>
        </w:rPr>
      </w:pPr>
    </w:p>
    <w:p w14:paraId="59ADB9B4" w14:textId="4477FCF1" w:rsidR="00196405" w:rsidRPr="007F1A88" w:rsidRDefault="00196405" w:rsidP="003350D6">
      <w:pPr>
        <w:keepNext/>
        <w:tabs>
          <w:tab w:val="clear" w:pos="567"/>
        </w:tabs>
        <w:spacing w:line="240" w:lineRule="auto"/>
        <w:ind w:left="284" w:hanging="284"/>
        <w:rPr>
          <w:noProof/>
          <w:szCs w:val="22"/>
        </w:rPr>
      </w:pPr>
      <w:r>
        <w:t>červený oxid železitý (E</w:t>
      </w:r>
      <w:r w:rsidR="00FC273B">
        <w:t xml:space="preserve"> </w:t>
      </w:r>
      <w:r>
        <w:t>172)</w:t>
      </w:r>
    </w:p>
    <w:p w14:paraId="78BA1C3B" w14:textId="37207AAC" w:rsidR="00196405" w:rsidRPr="007F1A88" w:rsidRDefault="00196405" w:rsidP="003350D6">
      <w:pPr>
        <w:tabs>
          <w:tab w:val="clear" w:pos="567"/>
        </w:tabs>
        <w:spacing w:line="240" w:lineRule="auto"/>
        <w:ind w:left="284" w:hanging="284"/>
        <w:rPr>
          <w:noProof/>
          <w:szCs w:val="22"/>
        </w:rPr>
      </w:pPr>
      <w:r>
        <w:t>sójový lecithin (E</w:t>
      </w:r>
      <w:r w:rsidR="00FC273B">
        <w:t xml:space="preserve"> </w:t>
      </w:r>
      <w:r>
        <w:t>322)</w:t>
      </w:r>
    </w:p>
    <w:p w14:paraId="16DA0E94" w14:textId="77777777" w:rsidR="00196405" w:rsidRPr="007F1A88" w:rsidRDefault="00196405" w:rsidP="003350D6">
      <w:pPr>
        <w:tabs>
          <w:tab w:val="clear" w:pos="567"/>
        </w:tabs>
        <w:spacing w:line="240" w:lineRule="auto"/>
        <w:ind w:left="284" w:hanging="284"/>
        <w:rPr>
          <w:noProof/>
          <w:szCs w:val="22"/>
        </w:rPr>
      </w:pPr>
      <w:r>
        <w:t>makrogol</w:t>
      </w:r>
    </w:p>
    <w:p w14:paraId="466E0314" w14:textId="77777777" w:rsidR="00196405" w:rsidRPr="007F1A88" w:rsidRDefault="00196405" w:rsidP="003350D6">
      <w:pPr>
        <w:tabs>
          <w:tab w:val="clear" w:pos="567"/>
        </w:tabs>
        <w:spacing w:line="240" w:lineRule="auto"/>
        <w:ind w:left="284" w:hanging="284"/>
        <w:rPr>
          <w:noProof/>
          <w:szCs w:val="22"/>
        </w:rPr>
      </w:pPr>
      <w:r>
        <w:t>polyvinylalkohol</w:t>
      </w:r>
    </w:p>
    <w:p w14:paraId="057902C4" w14:textId="77777777" w:rsidR="00196405" w:rsidRPr="007F1A88" w:rsidRDefault="00196405" w:rsidP="003350D6">
      <w:pPr>
        <w:tabs>
          <w:tab w:val="clear" w:pos="567"/>
        </w:tabs>
        <w:spacing w:line="240" w:lineRule="auto"/>
        <w:ind w:left="284" w:hanging="284"/>
        <w:rPr>
          <w:noProof/>
          <w:szCs w:val="22"/>
        </w:rPr>
      </w:pPr>
      <w:r>
        <w:t>mastek</w:t>
      </w:r>
    </w:p>
    <w:p w14:paraId="0E6BCD48" w14:textId="4387F3DD" w:rsidR="00196405" w:rsidRPr="007F1A88" w:rsidRDefault="00196405" w:rsidP="003350D6">
      <w:pPr>
        <w:tabs>
          <w:tab w:val="clear" w:pos="567"/>
        </w:tabs>
        <w:spacing w:line="240" w:lineRule="auto"/>
        <w:ind w:left="284" w:hanging="284"/>
        <w:rPr>
          <w:noProof/>
          <w:szCs w:val="22"/>
        </w:rPr>
      </w:pPr>
      <w:r>
        <w:t>oxid titaničitý (E</w:t>
      </w:r>
      <w:r w:rsidR="00FC273B">
        <w:t xml:space="preserve"> </w:t>
      </w:r>
      <w:r>
        <w:t>171)</w:t>
      </w:r>
    </w:p>
    <w:p w14:paraId="58AEFFD9" w14:textId="77777777" w:rsidR="00196405" w:rsidRPr="007F1A88" w:rsidRDefault="00196405" w:rsidP="00124C8D">
      <w:pPr>
        <w:spacing w:line="240" w:lineRule="auto"/>
        <w:rPr>
          <w:noProof/>
          <w:szCs w:val="22"/>
        </w:rPr>
      </w:pPr>
    </w:p>
    <w:p w14:paraId="4C9A069E" w14:textId="38F70111" w:rsidR="00196405" w:rsidRPr="007F1A88" w:rsidRDefault="00196405" w:rsidP="00904B16">
      <w:pPr>
        <w:keepNext/>
        <w:spacing w:line="240" w:lineRule="auto"/>
        <w:ind w:left="567" w:hanging="567"/>
        <w:outlineLvl w:val="0"/>
        <w:rPr>
          <w:noProof/>
          <w:szCs w:val="22"/>
        </w:rPr>
      </w:pPr>
      <w:r>
        <w:rPr>
          <w:b/>
          <w:szCs w:val="22"/>
        </w:rPr>
        <w:t>6.2</w:t>
      </w:r>
      <w:r>
        <w:rPr>
          <w:b/>
          <w:szCs w:val="22"/>
        </w:rPr>
        <w:tab/>
        <w:t>Inkompatibility</w:t>
      </w:r>
      <w:r w:rsidR="003F7CCF">
        <w:rPr>
          <w:b/>
          <w:szCs w:val="22"/>
        </w:rPr>
        <w:fldChar w:fldCharType="begin"/>
      </w:r>
      <w:r w:rsidR="003F7CCF">
        <w:rPr>
          <w:b/>
          <w:szCs w:val="22"/>
        </w:rPr>
        <w:instrText xml:space="preserve"> DOCVARIABLE vault_nd_5e4a242d-4d09-45a3-ac6f-5bdf38f0d128 \* MERGEFORMAT </w:instrText>
      </w:r>
      <w:r w:rsidR="003F7CCF">
        <w:rPr>
          <w:b/>
          <w:szCs w:val="22"/>
        </w:rPr>
        <w:fldChar w:fldCharType="separate"/>
      </w:r>
      <w:r w:rsidR="003F7CCF">
        <w:rPr>
          <w:b/>
          <w:szCs w:val="22"/>
        </w:rPr>
        <w:t xml:space="preserve"> </w:t>
      </w:r>
      <w:r w:rsidR="003F7CCF">
        <w:rPr>
          <w:b/>
          <w:szCs w:val="22"/>
        </w:rPr>
        <w:fldChar w:fldCharType="end"/>
      </w:r>
    </w:p>
    <w:p w14:paraId="4BFCAC9F" w14:textId="77777777" w:rsidR="00196405" w:rsidRPr="007F1A88" w:rsidRDefault="00196405" w:rsidP="00904B16">
      <w:pPr>
        <w:keepNext/>
        <w:spacing w:line="240" w:lineRule="auto"/>
        <w:rPr>
          <w:noProof/>
          <w:szCs w:val="22"/>
        </w:rPr>
      </w:pPr>
    </w:p>
    <w:p w14:paraId="377725B5" w14:textId="77777777" w:rsidR="00196405" w:rsidRPr="007F1A88" w:rsidRDefault="00196405" w:rsidP="00904B16">
      <w:pPr>
        <w:keepNext/>
        <w:spacing w:line="240" w:lineRule="auto"/>
        <w:rPr>
          <w:noProof/>
          <w:szCs w:val="22"/>
        </w:rPr>
      </w:pPr>
      <w:r>
        <w:t>Neuplatňuje se.</w:t>
      </w:r>
    </w:p>
    <w:p w14:paraId="70EE5157" w14:textId="77777777" w:rsidR="00196405" w:rsidRPr="007F1A88" w:rsidRDefault="00196405" w:rsidP="00124C8D">
      <w:pPr>
        <w:spacing w:line="240" w:lineRule="auto"/>
        <w:rPr>
          <w:noProof/>
          <w:szCs w:val="22"/>
        </w:rPr>
      </w:pPr>
    </w:p>
    <w:p w14:paraId="01B3667A" w14:textId="152BDD18" w:rsidR="00196405" w:rsidRPr="007F1A88" w:rsidRDefault="00196405" w:rsidP="00904B16">
      <w:pPr>
        <w:keepNext/>
        <w:spacing w:line="240" w:lineRule="auto"/>
        <w:ind w:left="567" w:hanging="567"/>
        <w:outlineLvl w:val="0"/>
        <w:rPr>
          <w:noProof/>
          <w:szCs w:val="22"/>
        </w:rPr>
      </w:pPr>
      <w:r>
        <w:rPr>
          <w:b/>
          <w:szCs w:val="22"/>
        </w:rPr>
        <w:lastRenderedPageBreak/>
        <w:t>6.3</w:t>
      </w:r>
      <w:r>
        <w:rPr>
          <w:b/>
          <w:szCs w:val="22"/>
        </w:rPr>
        <w:tab/>
        <w:t>Doba použitelnosti</w:t>
      </w:r>
      <w:r w:rsidR="003F7CCF">
        <w:rPr>
          <w:b/>
          <w:szCs w:val="22"/>
        </w:rPr>
        <w:fldChar w:fldCharType="begin"/>
      </w:r>
      <w:r w:rsidR="003F7CCF">
        <w:rPr>
          <w:b/>
          <w:szCs w:val="22"/>
        </w:rPr>
        <w:instrText xml:space="preserve"> DOCVARIABLE vault_nd_379260a0-6ca7-463e-936c-0b33ca5ac7b1 \* MERGEFORMAT </w:instrText>
      </w:r>
      <w:r w:rsidR="003F7CCF">
        <w:rPr>
          <w:b/>
          <w:szCs w:val="22"/>
        </w:rPr>
        <w:fldChar w:fldCharType="separate"/>
      </w:r>
      <w:r w:rsidR="003F7CCF">
        <w:rPr>
          <w:b/>
          <w:szCs w:val="22"/>
        </w:rPr>
        <w:t xml:space="preserve"> </w:t>
      </w:r>
      <w:r w:rsidR="003F7CCF">
        <w:rPr>
          <w:b/>
          <w:szCs w:val="22"/>
        </w:rPr>
        <w:fldChar w:fldCharType="end"/>
      </w:r>
    </w:p>
    <w:p w14:paraId="5A6F1123" w14:textId="77777777" w:rsidR="00196405" w:rsidRPr="007F1A88" w:rsidRDefault="00196405" w:rsidP="00904B16">
      <w:pPr>
        <w:keepNext/>
        <w:spacing w:line="240" w:lineRule="auto"/>
        <w:rPr>
          <w:noProof/>
          <w:szCs w:val="22"/>
        </w:rPr>
      </w:pPr>
    </w:p>
    <w:p w14:paraId="71F15C1B" w14:textId="77777777" w:rsidR="00196405" w:rsidRPr="007F1A88" w:rsidRDefault="00196405" w:rsidP="00904B16">
      <w:pPr>
        <w:keepNext/>
        <w:spacing w:line="240" w:lineRule="auto"/>
        <w:rPr>
          <w:noProof/>
          <w:szCs w:val="22"/>
        </w:rPr>
      </w:pPr>
      <w:r>
        <w:t>3 roky.</w:t>
      </w:r>
    </w:p>
    <w:p w14:paraId="53677A55" w14:textId="77777777" w:rsidR="00196405" w:rsidRPr="007F1A88" w:rsidRDefault="00196405" w:rsidP="00124C8D">
      <w:pPr>
        <w:spacing w:line="240" w:lineRule="auto"/>
        <w:rPr>
          <w:noProof/>
          <w:szCs w:val="22"/>
        </w:rPr>
      </w:pPr>
    </w:p>
    <w:p w14:paraId="43CCF8E7" w14:textId="3E58572C" w:rsidR="00196405" w:rsidRPr="007F1A88" w:rsidRDefault="00196405" w:rsidP="00904B16">
      <w:pPr>
        <w:keepNext/>
        <w:spacing w:line="240" w:lineRule="auto"/>
        <w:ind w:left="567" w:hanging="567"/>
        <w:outlineLvl w:val="0"/>
        <w:rPr>
          <w:b/>
          <w:noProof/>
          <w:szCs w:val="22"/>
        </w:rPr>
      </w:pPr>
      <w:r>
        <w:rPr>
          <w:b/>
          <w:szCs w:val="22"/>
        </w:rPr>
        <w:t>6.4</w:t>
      </w:r>
      <w:r>
        <w:rPr>
          <w:b/>
          <w:szCs w:val="22"/>
        </w:rPr>
        <w:tab/>
        <w:t>Zvláštní opatření pro uchovávání</w:t>
      </w:r>
      <w:r w:rsidR="003F7CCF">
        <w:rPr>
          <w:b/>
          <w:szCs w:val="22"/>
        </w:rPr>
        <w:fldChar w:fldCharType="begin"/>
      </w:r>
      <w:r w:rsidR="003F7CCF">
        <w:rPr>
          <w:b/>
          <w:szCs w:val="22"/>
        </w:rPr>
        <w:instrText xml:space="preserve"> DOCVARIABLE vault_nd_b9895f7b-87a3-4bc3-ab6b-ebe33002cf58 \* MERGEFORMAT </w:instrText>
      </w:r>
      <w:r w:rsidR="003F7CCF">
        <w:rPr>
          <w:b/>
          <w:szCs w:val="22"/>
        </w:rPr>
        <w:fldChar w:fldCharType="separate"/>
      </w:r>
      <w:r w:rsidR="003F7CCF">
        <w:rPr>
          <w:b/>
          <w:szCs w:val="22"/>
        </w:rPr>
        <w:t xml:space="preserve"> </w:t>
      </w:r>
      <w:r w:rsidR="003F7CCF">
        <w:rPr>
          <w:b/>
          <w:szCs w:val="22"/>
        </w:rPr>
        <w:fldChar w:fldCharType="end"/>
      </w:r>
    </w:p>
    <w:p w14:paraId="29759095" w14:textId="77777777" w:rsidR="00196405" w:rsidRPr="007F1A88" w:rsidRDefault="00196405" w:rsidP="00674B31">
      <w:pPr>
        <w:spacing w:line="240" w:lineRule="auto"/>
        <w:contextualSpacing/>
        <w:rPr>
          <w:rFonts w:eastAsia="Times New Roman"/>
          <w:szCs w:val="22"/>
        </w:rPr>
      </w:pPr>
    </w:p>
    <w:p w14:paraId="1E3875BA" w14:textId="77777777" w:rsidR="00196405" w:rsidRPr="007F1A88" w:rsidRDefault="00196405" w:rsidP="00674B31">
      <w:pPr>
        <w:spacing w:line="240" w:lineRule="auto"/>
        <w:rPr>
          <w:noProof/>
          <w:szCs w:val="22"/>
        </w:rPr>
      </w:pPr>
      <w:r>
        <w:t>Tento léčivý přípravek nevyžaduje žádné zvláštní podmínky pro uchovávání.</w:t>
      </w:r>
    </w:p>
    <w:p w14:paraId="770932FD" w14:textId="77777777" w:rsidR="00196405" w:rsidRPr="007F1A88" w:rsidRDefault="00196405">
      <w:pPr>
        <w:spacing w:line="240" w:lineRule="auto"/>
        <w:rPr>
          <w:noProof/>
          <w:szCs w:val="22"/>
        </w:rPr>
      </w:pPr>
    </w:p>
    <w:p w14:paraId="36F60C9F" w14:textId="64C663F9" w:rsidR="00196405" w:rsidRPr="007F1A88" w:rsidRDefault="00196405" w:rsidP="00E040B1">
      <w:pPr>
        <w:keepNext/>
        <w:spacing w:line="240" w:lineRule="auto"/>
        <w:outlineLvl w:val="0"/>
        <w:rPr>
          <w:b/>
          <w:noProof/>
          <w:szCs w:val="22"/>
        </w:rPr>
      </w:pPr>
      <w:r>
        <w:rPr>
          <w:b/>
          <w:szCs w:val="22"/>
        </w:rPr>
        <w:t>6.5</w:t>
      </w:r>
      <w:r>
        <w:rPr>
          <w:b/>
          <w:szCs w:val="22"/>
        </w:rPr>
        <w:tab/>
        <w:t>Druh obalu a obsah balení</w:t>
      </w:r>
      <w:r w:rsidR="003F7CCF">
        <w:rPr>
          <w:b/>
          <w:szCs w:val="22"/>
        </w:rPr>
        <w:fldChar w:fldCharType="begin"/>
      </w:r>
      <w:r w:rsidR="003F7CCF">
        <w:rPr>
          <w:b/>
          <w:szCs w:val="22"/>
        </w:rPr>
        <w:instrText xml:space="preserve"> DOCVARIABLE vault_nd_09dcbad5-ffbd-418a-856b-d619de7ba533 \* MERGEFORMAT </w:instrText>
      </w:r>
      <w:r w:rsidR="003F7CCF">
        <w:rPr>
          <w:b/>
          <w:szCs w:val="22"/>
        </w:rPr>
        <w:fldChar w:fldCharType="separate"/>
      </w:r>
      <w:r w:rsidR="003F7CCF">
        <w:rPr>
          <w:b/>
          <w:szCs w:val="22"/>
        </w:rPr>
        <w:t xml:space="preserve"> </w:t>
      </w:r>
      <w:r w:rsidR="003F7CCF">
        <w:rPr>
          <w:b/>
          <w:szCs w:val="22"/>
        </w:rPr>
        <w:fldChar w:fldCharType="end"/>
      </w:r>
    </w:p>
    <w:p w14:paraId="184EFB38" w14:textId="77777777" w:rsidR="00196405" w:rsidRPr="007F1A88" w:rsidRDefault="00196405" w:rsidP="00E040B1">
      <w:pPr>
        <w:keepNext/>
        <w:spacing w:line="240" w:lineRule="auto"/>
        <w:outlineLvl w:val="0"/>
        <w:rPr>
          <w:b/>
          <w:noProof/>
          <w:szCs w:val="22"/>
        </w:rPr>
      </w:pPr>
    </w:p>
    <w:p w14:paraId="5FF6973B" w14:textId="77777777" w:rsidR="00DA694F" w:rsidRPr="00E040B1" w:rsidRDefault="00DA694F" w:rsidP="00E040B1">
      <w:pPr>
        <w:keepNext/>
        <w:spacing w:line="240" w:lineRule="auto"/>
        <w:rPr>
          <w:szCs w:val="22"/>
          <w:u w:val="single"/>
          <w:lang w:eastAsia="en-GB"/>
        </w:rPr>
      </w:pPr>
      <w:r w:rsidRPr="00E040B1">
        <w:rPr>
          <w:szCs w:val="22"/>
          <w:u w:val="single"/>
          <w:lang w:eastAsia="en-GB"/>
        </w:rPr>
        <w:t>Olumiant 1 mg potahované tablety</w:t>
      </w:r>
    </w:p>
    <w:p w14:paraId="1214A8F9" w14:textId="77777777" w:rsidR="00DA694F" w:rsidRPr="00DA694F" w:rsidRDefault="00DA694F" w:rsidP="00E040B1">
      <w:pPr>
        <w:keepNext/>
        <w:spacing w:line="240" w:lineRule="auto"/>
        <w:rPr>
          <w:szCs w:val="22"/>
          <w:lang w:eastAsia="en-GB"/>
        </w:rPr>
      </w:pPr>
    </w:p>
    <w:p w14:paraId="3DA31992" w14:textId="51FC71B6" w:rsidR="00DA694F" w:rsidRPr="00DA694F" w:rsidRDefault="00833506" w:rsidP="00DA694F">
      <w:pPr>
        <w:spacing w:line="240" w:lineRule="auto"/>
        <w:rPr>
          <w:szCs w:val="22"/>
          <w:lang w:eastAsia="en-GB"/>
        </w:rPr>
      </w:pPr>
      <w:r>
        <w:rPr>
          <w:szCs w:val="22"/>
          <w:lang w:eastAsia="en-GB"/>
        </w:rPr>
        <w:t>PVC/PE/PCTFE/</w:t>
      </w:r>
      <w:r>
        <w:t>Al blistry</w:t>
      </w:r>
      <w:r w:rsidRPr="00DA694F">
        <w:rPr>
          <w:szCs w:val="22"/>
          <w:lang w:eastAsia="en-GB"/>
        </w:rPr>
        <w:t xml:space="preserve"> </w:t>
      </w:r>
      <w:r w:rsidR="00DA694F" w:rsidRPr="00DA694F">
        <w:rPr>
          <w:szCs w:val="22"/>
          <w:lang w:eastAsia="en-GB"/>
        </w:rPr>
        <w:t>v krabičkách po 14 nebo 28 potahovaných tabletách.</w:t>
      </w:r>
    </w:p>
    <w:p w14:paraId="3518C9F6" w14:textId="77777777" w:rsidR="00DA694F" w:rsidRPr="00DA694F" w:rsidRDefault="00DA694F" w:rsidP="00DA694F">
      <w:pPr>
        <w:spacing w:line="240" w:lineRule="auto"/>
        <w:rPr>
          <w:szCs w:val="22"/>
          <w:lang w:eastAsia="en-GB"/>
        </w:rPr>
      </w:pPr>
    </w:p>
    <w:p w14:paraId="1308A6A1" w14:textId="322C3619" w:rsidR="00DA694F" w:rsidRPr="00DA694F" w:rsidRDefault="00725581" w:rsidP="00DA694F">
      <w:pPr>
        <w:spacing w:line="240" w:lineRule="auto"/>
        <w:rPr>
          <w:szCs w:val="22"/>
          <w:lang w:eastAsia="en-GB"/>
        </w:rPr>
      </w:pPr>
      <w:r>
        <w:t>PVC/Al/</w:t>
      </w:r>
      <w:r w:rsidRPr="008C2445">
        <w:t xml:space="preserve">orientované </w:t>
      </w:r>
      <w:r w:rsidR="000E19E9" w:rsidRPr="008C2445">
        <w:t>polyamidové</w:t>
      </w:r>
      <w:r w:rsidR="00CD5DE3">
        <w:t>/</w:t>
      </w:r>
      <w:r w:rsidR="000E19E9" w:rsidRPr="00DA694F">
        <w:rPr>
          <w:szCs w:val="22"/>
          <w:lang w:eastAsia="en-GB"/>
        </w:rPr>
        <w:t>Al</w:t>
      </w:r>
      <w:r w:rsidR="00DA694F" w:rsidRPr="00DA694F">
        <w:rPr>
          <w:szCs w:val="22"/>
          <w:lang w:eastAsia="en-GB"/>
        </w:rPr>
        <w:t xml:space="preserve"> perforované jednodávkové blistry v krabičkách po 28 x 1 potahovaných tabletách.</w:t>
      </w:r>
    </w:p>
    <w:p w14:paraId="4DED342C" w14:textId="77777777" w:rsidR="00DA694F" w:rsidRPr="00DA694F" w:rsidRDefault="00DA694F" w:rsidP="00DA694F">
      <w:pPr>
        <w:spacing w:line="240" w:lineRule="auto"/>
        <w:rPr>
          <w:szCs w:val="22"/>
          <w:lang w:eastAsia="en-GB"/>
        </w:rPr>
      </w:pPr>
    </w:p>
    <w:p w14:paraId="1FF752FA" w14:textId="77777777" w:rsidR="00DA694F" w:rsidRPr="00E040B1" w:rsidRDefault="00DA694F" w:rsidP="00247D7C">
      <w:pPr>
        <w:keepNext/>
        <w:spacing w:line="240" w:lineRule="auto"/>
        <w:rPr>
          <w:szCs w:val="22"/>
          <w:u w:val="single"/>
          <w:lang w:eastAsia="en-GB"/>
        </w:rPr>
      </w:pPr>
      <w:r w:rsidRPr="00E040B1">
        <w:rPr>
          <w:szCs w:val="22"/>
          <w:u w:val="single"/>
          <w:lang w:eastAsia="en-GB"/>
        </w:rPr>
        <w:t>Olumiant 2 mg a 4 mg potahované tablety</w:t>
      </w:r>
    </w:p>
    <w:p w14:paraId="6E37163C" w14:textId="77777777" w:rsidR="00DA694F" w:rsidRPr="00DA694F" w:rsidRDefault="00DA694F" w:rsidP="00247D7C">
      <w:pPr>
        <w:keepNext/>
        <w:spacing w:line="240" w:lineRule="auto"/>
        <w:rPr>
          <w:szCs w:val="22"/>
          <w:lang w:eastAsia="en-GB"/>
        </w:rPr>
      </w:pPr>
    </w:p>
    <w:p w14:paraId="29084373" w14:textId="77777777" w:rsidR="00196405" w:rsidRDefault="00196405" w:rsidP="00247D7C">
      <w:pPr>
        <w:keepNext/>
        <w:spacing w:line="240" w:lineRule="auto"/>
      </w:pPr>
      <w:r>
        <w:rPr>
          <w:szCs w:val="22"/>
          <w:lang w:eastAsia="en-GB"/>
        </w:rPr>
        <w:t>PVC/PE/PCTFE/</w:t>
      </w:r>
      <w:r>
        <w:t>Al blistry v krabičkách po 14, 28, 35, 56, 84 nebo 98 potahovaných tabletách.</w:t>
      </w:r>
    </w:p>
    <w:p w14:paraId="3D105DC8" w14:textId="77777777" w:rsidR="00196405" w:rsidRPr="007F1A88" w:rsidRDefault="00196405" w:rsidP="00247D7C">
      <w:pPr>
        <w:keepNext/>
        <w:spacing w:line="240" w:lineRule="auto"/>
      </w:pPr>
    </w:p>
    <w:p w14:paraId="37EA94AD" w14:textId="0D8B6CCA" w:rsidR="00196405" w:rsidRPr="00285BAF" w:rsidRDefault="00196405" w:rsidP="00247D7C">
      <w:pPr>
        <w:keepNext/>
        <w:spacing w:line="240" w:lineRule="auto"/>
      </w:pPr>
      <w:r>
        <w:t>PVC/Al/</w:t>
      </w:r>
      <w:r w:rsidRPr="008C2445">
        <w:t xml:space="preserve">orientované </w:t>
      </w:r>
      <w:r w:rsidR="000E19E9" w:rsidRPr="008C2445">
        <w:t>polyamidové</w:t>
      </w:r>
      <w:r w:rsidR="00CD5DE3">
        <w:t>/</w:t>
      </w:r>
      <w:r w:rsidR="000E19E9">
        <w:t>Al</w:t>
      </w:r>
      <w:r>
        <w:t xml:space="preserve"> perforované jednodávkové blistry v krabičkách po 28 x 1 nebo 84 x 1 potahovaných tabletách.</w:t>
      </w:r>
    </w:p>
    <w:p w14:paraId="3D569494" w14:textId="77777777" w:rsidR="00196405" w:rsidRPr="00285BAF" w:rsidRDefault="00196405" w:rsidP="00310C13">
      <w:pPr>
        <w:keepNext/>
        <w:spacing w:line="240" w:lineRule="auto"/>
      </w:pPr>
    </w:p>
    <w:p w14:paraId="3D8EC28A" w14:textId="77777777" w:rsidR="00196405" w:rsidRPr="007F1A88" w:rsidRDefault="00196405" w:rsidP="00247D7C">
      <w:pPr>
        <w:keepNext/>
        <w:spacing w:line="240" w:lineRule="auto"/>
        <w:rPr>
          <w:noProof/>
          <w:szCs w:val="22"/>
        </w:rPr>
      </w:pPr>
      <w:r>
        <w:t>Na trhu nemusí být všechny velikosti balení.</w:t>
      </w:r>
    </w:p>
    <w:p w14:paraId="28C9FAA1" w14:textId="77777777" w:rsidR="00196405" w:rsidRPr="007F1A88" w:rsidRDefault="00196405" w:rsidP="00124C8D">
      <w:pPr>
        <w:spacing w:line="240" w:lineRule="auto"/>
        <w:rPr>
          <w:noProof/>
          <w:szCs w:val="22"/>
        </w:rPr>
      </w:pPr>
    </w:p>
    <w:p w14:paraId="67A0CBCD" w14:textId="36689513" w:rsidR="00196405" w:rsidRPr="007F1A88" w:rsidRDefault="00196405" w:rsidP="00863761">
      <w:pPr>
        <w:keepNext/>
        <w:spacing w:line="240" w:lineRule="auto"/>
        <w:ind w:left="567" w:hanging="567"/>
        <w:outlineLvl w:val="0"/>
        <w:rPr>
          <w:noProof/>
          <w:szCs w:val="22"/>
        </w:rPr>
      </w:pPr>
      <w:bookmarkStart w:id="19" w:name="OLE_LINK1"/>
      <w:r>
        <w:rPr>
          <w:b/>
          <w:szCs w:val="22"/>
        </w:rPr>
        <w:t>6.6</w:t>
      </w:r>
      <w:r>
        <w:rPr>
          <w:b/>
          <w:szCs w:val="22"/>
        </w:rPr>
        <w:tab/>
        <w:t>Zvláštní opatření pro likvidaci přípravku</w:t>
      </w:r>
      <w:r w:rsidR="00F22EED">
        <w:rPr>
          <w:b/>
          <w:szCs w:val="22"/>
        </w:rPr>
        <w:t xml:space="preserve"> </w:t>
      </w:r>
      <w:r w:rsidR="00F22EED">
        <w:rPr>
          <w:b/>
          <w:noProof/>
        </w:rPr>
        <w:t>a pro zacházení s ním</w:t>
      </w:r>
      <w:r w:rsidR="003F7CCF">
        <w:rPr>
          <w:b/>
          <w:noProof/>
        </w:rPr>
        <w:fldChar w:fldCharType="begin"/>
      </w:r>
      <w:r w:rsidR="003F7CCF">
        <w:rPr>
          <w:b/>
          <w:noProof/>
        </w:rPr>
        <w:instrText xml:space="preserve"> DOCVARIABLE vault_nd_3a4dcb20-9e05-4395-824d-4c8ad26ea581 \* MERGEFORMAT </w:instrText>
      </w:r>
      <w:r w:rsidR="003F7CCF">
        <w:rPr>
          <w:b/>
          <w:noProof/>
        </w:rPr>
        <w:fldChar w:fldCharType="separate"/>
      </w:r>
      <w:r w:rsidR="003F7CCF">
        <w:rPr>
          <w:b/>
          <w:noProof/>
        </w:rPr>
        <w:t xml:space="preserve"> </w:t>
      </w:r>
      <w:r w:rsidR="003F7CCF">
        <w:rPr>
          <w:b/>
          <w:noProof/>
        </w:rPr>
        <w:fldChar w:fldCharType="end"/>
      </w:r>
    </w:p>
    <w:p w14:paraId="1EB76518" w14:textId="77777777" w:rsidR="00196405" w:rsidRDefault="00196405" w:rsidP="00863761">
      <w:pPr>
        <w:keepNext/>
        <w:spacing w:line="240" w:lineRule="auto"/>
        <w:rPr>
          <w:noProof/>
          <w:szCs w:val="22"/>
        </w:rPr>
      </w:pPr>
    </w:p>
    <w:p w14:paraId="6B9F7B57" w14:textId="09A73957" w:rsidR="00155821" w:rsidRPr="00155821" w:rsidRDefault="00155821" w:rsidP="00155821">
      <w:pPr>
        <w:keepNext/>
        <w:spacing w:line="240" w:lineRule="auto"/>
        <w:rPr>
          <w:noProof/>
          <w:szCs w:val="22"/>
        </w:rPr>
      </w:pPr>
      <w:r w:rsidRPr="00155821">
        <w:rPr>
          <w:noProof/>
          <w:szCs w:val="22"/>
        </w:rPr>
        <w:t xml:space="preserve">U </w:t>
      </w:r>
      <w:r w:rsidR="00CD3BCC">
        <w:rPr>
          <w:noProof/>
          <w:szCs w:val="22"/>
        </w:rPr>
        <w:t>pediatrických</w:t>
      </w:r>
      <w:r w:rsidRPr="00155821">
        <w:rPr>
          <w:noProof/>
          <w:szCs w:val="22"/>
        </w:rPr>
        <w:t xml:space="preserve"> pacientů, kteří nejsou schopni polykat celé tablety, lze zvážit </w:t>
      </w:r>
      <w:r w:rsidR="002E7EC0">
        <w:rPr>
          <w:noProof/>
          <w:szCs w:val="22"/>
        </w:rPr>
        <w:t>dispergování</w:t>
      </w:r>
      <w:r w:rsidRPr="00155821">
        <w:rPr>
          <w:noProof/>
          <w:szCs w:val="22"/>
        </w:rPr>
        <w:t xml:space="preserve"> tablet ve vodě. K</w:t>
      </w:r>
      <w:r w:rsidR="00BD29B3">
        <w:rPr>
          <w:noProof/>
          <w:szCs w:val="22"/>
        </w:rPr>
        <w:t> </w:t>
      </w:r>
      <w:r w:rsidR="002E7EC0">
        <w:rPr>
          <w:noProof/>
          <w:szCs w:val="22"/>
        </w:rPr>
        <w:t>d</w:t>
      </w:r>
      <w:r w:rsidRPr="00155821">
        <w:rPr>
          <w:noProof/>
          <w:szCs w:val="22"/>
        </w:rPr>
        <w:t xml:space="preserve">ispergování tablety </w:t>
      </w:r>
      <w:r w:rsidR="00BD29B3" w:rsidRPr="00605C1F">
        <w:rPr>
          <w:noProof/>
          <w:szCs w:val="22"/>
        </w:rPr>
        <w:t>má</w:t>
      </w:r>
      <w:r w:rsidRPr="00605C1F">
        <w:rPr>
          <w:noProof/>
          <w:szCs w:val="22"/>
        </w:rPr>
        <w:t xml:space="preserve"> být použita</w:t>
      </w:r>
      <w:r w:rsidRPr="00155821">
        <w:rPr>
          <w:noProof/>
          <w:szCs w:val="22"/>
        </w:rPr>
        <w:t xml:space="preserve"> pouze voda. </w:t>
      </w:r>
      <w:r w:rsidR="00BD29B3">
        <w:rPr>
          <w:noProof/>
          <w:szCs w:val="22"/>
        </w:rPr>
        <w:t>Je potřeba</w:t>
      </w:r>
      <w:r w:rsidRPr="00155821">
        <w:rPr>
          <w:noProof/>
          <w:szCs w:val="22"/>
        </w:rPr>
        <w:t xml:space="preserve"> dispergov</w:t>
      </w:r>
      <w:r w:rsidR="00BD29B3">
        <w:rPr>
          <w:noProof/>
          <w:szCs w:val="22"/>
        </w:rPr>
        <w:t>at</w:t>
      </w:r>
      <w:r w:rsidRPr="00155821">
        <w:rPr>
          <w:noProof/>
          <w:szCs w:val="22"/>
        </w:rPr>
        <w:t xml:space="preserve"> pouze počet tablet potřebný pro dávku.</w:t>
      </w:r>
    </w:p>
    <w:p w14:paraId="604BBAE7" w14:textId="77777777" w:rsidR="00155821" w:rsidRPr="00155821" w:rsidRDefault="00155821" w:rsidP="00155821">
      <w:pPr>
        <w:keepNext/>
        <w:spacing w:line="240" w:lineRule="auto"/>
        <w:rPr>
          <w:noProof/>
          <w:szCs w:val="22"/>
        </w:rPr>
      </w:pPr>
    </w:p>
    <w:p w14:paraId="544E2B53" w14:textId="70DB3B6C" w:rsidR="00155821" w:rsidRPr="00BD29B3" w:rsidRDefault="00155821" w:rsidP="00E040B1">
      <w:pPr>
        <w:pStyle w:val="ListParagraph"/>
        <w:keepNext/>
        <w:numPr>
          <w:ilvl w:val="0"/>
          <w:numId w:val="47"/>
        </w:numPr>
        <w:spacing w:line="240" w:lineRule="auto"/>
        <w:ind w:left="540" w:hanging="540"/>
        <w:rPr>
          <w:noProof/>
        </w:rPr>
      </w:pPr>
      <w:r w:rsidRPr="00BD29B3">
        <w:rPr>
          <w:rFonts w:ascii="Times New Roman" w:hAnsi="Times New Roman"/>
          <w:noProof/>
        </w:rPr>
        <w:t>Vložte celou tabletu do nádoby s 5-10 ml vody při pokojové teplotě a jemn</w:t>
      </w:r>
      <w:r w:rsidR="00713AC6">
        <w:rPr>
          <w:rFonts w:ascii="Times New Roman" w:hAnsi="Times New Roman"/>
          <w:noProof/>
        </w:rPr>
        <w:t xml:space="preserve">ými krouživými pohyby </w:t>
      </w:r>
      <w:r w:rsidR="00FC273B">
        <w:rPr>
          <w:rFonts w:ascii="Times New Roman" w:hAnsi="Times New Roman"/>
          <w:noProof/>
        </w:rPr>
        <w:t>nechejte tabletu dispergovat</w:t>
      </w:r>
      <w:r w:rsidRPr="00BD29B3">
        <w:rPr>
          <w:rFonts w:ascii="Times New Roman" w:hAnsi="Times New Roman"/>
          <w:noProof/>
        </w:rPr>
        <w:t xml:space="preserve">. Může trvat až 10 minut, než se tableta rozptýlí do </w:t>
      </w:r>
      <w:r w:rsidR="00CD3D5B">
        <w:rPr>
          <w:rFonts w:ascii="Times New Roman" w:hAnsi="Times New Roman"/>
          <w:noProof/>
        </w:rPr>
        <w:t xml:space="preserve">vzniku </w:t>
      </w:r>
      <w:r w:rsidRPr="00BD29B3">
        <w:rPr>
          <w:rFonts w:ascii="Times New Roman" w:hAnsi="Times New Roman"/>
          <w:noProof/>
        </w:rPr>
        <w:t>zakalené světle růžové suspenze. Může dojít k</w:t>
      </w:r>
      <w:r w:rsidR="00512F83">
        <w:rPr>
          <w:rFonts w:ascii="Times New Roman" w:hAnsi="Times New Roman"/>
          <w:noProof/>
        </w:rPr>
        <w:t> částečnému usazování</w:t>
      </w:r>
      <w:r w:rsidRPr="00BD29B3">
        <w:rPr>
          <w:rFonts w:ascii="Times New Roman" w:hAnsi="Times New Roman"/>
          <w:noProof/>
        </w:rPr>
        <w:t>.</w:t>
      </w:r>
    </w:p>
    <w:p w14:paraId="55E0EF36" w14:textId="10B3CF3B" w:rsidR="00155821" w:rsidRPr="00BD29B3" w:rsidRDefault="00155821" w:rsidP="00E040B1">
      <w:pPr>
        <w:pStyle w:val="ListParagraph"/>
        <w:keepNext/>
        <w:numPr>
          <w:ilvl w:val="0"/>
          <w:numId w:val="47"/>
        </w:numPr>
        <w:spacing w:line="240" w:lineRule="auto"/>
        <w:ind w:left="540" w:hanging="540"/>
        <w:rPr>
          <w:noProof/>
        </w:rPr>
      </w:pPr>
      <w:r w:rsidRPr="00BD29B3">
        <w:rPr>
          <w:rFonts w:ascii="Times New Roman" w:hAnsi="Times New Roman"/>
          <w:noProof/>
        </w:rPr>
        <w:t xml:space="preserve">Po dispergování tablety znovu jemně </w:t>
      </w:r>
      <w:r w:rsidR="00512F83">
        <w:rPr>
          <w:rFonts w:ascii="Times New Roman" w:hAnsi="Times New Roman"/>
          <w:noProof/>
        </w:rPr>
        <w:t>zamíchejte</w:t>
      </w:r>
      <w:r w:rsidRPr="00BD29B3">
        <w:rPr>
          <w:rFonts w:ascii="Times New Roman" w:hAnsi="Times New Roman"/>
          <w:noProof/>
        </w:rPr>
        <w:t xml:space="preserve"> a ihned podejte celou suspenzi.</w:t>
      </w:r>
    </w:p>
    <w:p w14:paraId="3145BF36" w14:textId="72512F46" w:rsidR="00155821" w:rsidRPr="00BD29B3" w:rsidRDefault="00155821" w:rsidP="00E040B1">
      <w:pPr>
        <w:pStyle w:val="ListParagraph"/>
        <w:keepNext/>
        <w:numPr>
          <w:ilvl w:val="0"/>
          <w:numId w:val="47"/>
        </w:numPr>
        <w:spacing w:line="240" w:lineRule="auto"/>
        <w:ind w:left="540" w:hanging="540"/>
        <w:rPr>
          <w:noProof/>
        </w:rPr>
      </w:pPr>
      <w:r w:rsidRPr="00BD29B3">
        <w:rPr>
          <w:rFonts w:ascii="Times New Roman" w:hAnsi="Times New Roman"/>
          <w:noProof/>
        </w:rPr>
        <w:t>Nádobu vypláchněte 5-10 ml vody pokojové teplot</w:t>
      </w:r>
      <w:r w:rsidR="008145A1">
        <w:rPr>
          <w:rFonts w:ascii="Times New Roman" w:hAnsi="Times New Roman"/>
          <w:noProof/>
        </w:rPr>
        <w:t>y</w:t>
      </w:r>
      <w:r w:rsidRPr="00BD29B3">
        <w:rPr>
          <w:rFonts w:ascii="Times New Roman" w:hAnsi="Times New Roman"/>
          <w:noProof/>
        </w:rPr>
        <w:t xml:space="preserve"> a ihned podejte celý obsah.</w:t>
      </w:r>
    </w:p>
    <w:p w14:paraId="5BC5573A" w14:textId="77777777" w:rsidR="00155821" w:rsidRPr="00155821" w:rsidRDefault="00155821" w:rsidP="00155821">
      <w:pPr>
        <w:keepNext/>
        <w:spacing w:line="240" w:lineRule="auto"/>
        <w:rPr>
          <w:noProof/>
          <w:szCs w:val="22"/>
        </w:rPr>
      </w:pPr>
    </w:p>
    <w:p w14:paraId="3CB03964" w14:textId="77777777" w:rsidR="00155821" w:rsidRPr="00155821" w:rsidRDefault="00155821" w:rsidP="00155821">
      <w:pPr>
        <w:keepNext/>
        <w:spacing w:line="240" w:lineRule="auto"/>
        <w:rPr>
          <w:noProof/>
          <w:szCs w:val="22"/>
        </w:rPr>
      </w:pPr>
      <w:r w:rsidRPr="00155821">
        <w:rPr>
          <w:noProof/>
          <w:szCs w:val="22"/>
        </w:rPr>
        <w:t>Tableta dispergovaná ve vodě je stabilní až 4 hodiny při pokojové teplotě.</w:t>
      </w:r>
    </w:p>
    <w:p w14:paraId="4F968BB1" w14:textId="77777777" w:rsidR="00155821" w:rsidRPr="00155821" w:rsidRDefault="00155821" w:rsidP="00155821">
      <w:pPr>
        <w:keepNext/>
        <w:spacing w:line="240" w:lineRule="auto"/>
        <w:rPr>
          <w:noProof/>
          <w:szCs w:val="22"/>
        </w:rPr>
      </w:pPr>
      <w:r w:rsidRPr="00155821">
        <w:rPr>
          <w:noProof/>
          <w:szCs w:val="22"/>
        </w:rPr>
        <w:t>Pokud z jakéhokoli důvodu není podána celá suspenze, nedispergujte a nepodávejte další tabletu, ale počkejte do další plánované dávky.</w:t>
      </w:r>
    </w:p>
    <w:p w14:paraId="1A49D60A" w14:textId="77777777" w:rsidR="00155821" w:rsidRPr="007F1A88" w:rsidRDefault="00155821" w:rsidP="00863761">
      <w:pPr>
        <w:keepNext/>
        <w:spacing w:line="240" w:lineRule="auto"/>
        <w:rPr>
          <w:noProof/>
          <w:szCs w:val="22"/>
        </w:rPr>
      </w:pPr>
    </w:p>
    <w:p w14:paraId="3E18A7D2" w14:textId="77777777" w:rsidR="00196405" w:rsidRPr="007F1A88" w:rsidRDefault="00196405" w:rsidP="00124C8D">
      <w:pPr>
        <w:spacing w:line="240" w:lineRule="auto"/>
        <w:rPr>
          <w:szCs w:val="22"/>
        </w:rPr>
      </w:pPr>
    </w:p>
    <w:bookmarkEnd w:id="19"/>
    <w:p w14:paraId="52EB07C4" w14:textId="6ED1A85A" w:rsidR="00196405" w:rsidRDefault="00CD3D5B" w:rsidP="00124C8D">
      <w:pPr>
        <w:spacing w:line="240" w:lineRule="auto"/>
        <w:rPr>
          <w:noProof/>
          <w:szCs w:val="22"/>
        </w:rPr>
      </w:pPr>
      <w:r>
        <w:rPr>
          <w:noProof/>
          <w:szCs w:val="22"/>
        </w:rPr>
        <w:t>Veškerý</w:t>
      </w:r>
      <w:r w:rsidRPr="000C6079">
        <w:rPr>
          <w:noProof/>
          <w:szCs w:val="22"/>
        </w:rPr>
        <w:t xml:space="preserve"> </w:t>
      </w:r>
      <w:r w:rsidR="000C6079" w:rsidRPr="000C6079">
        <w:rPr>
          <w:noProof/>
          <w:szCs w:val="22"/>
        </w:rPr>
        <w:t>nepoužitý léčivý přípravek nebo odpad musí být zlikvidován v souladu s místními požadavky.</w:t>
      </w:r>
    </w:p>
    <w:p w14:paraId="16651508" w14:textId="77777777" w:rsidR="000C6079" w:rsidRPr="007F1A88" w:rsidRDefault="000C6079" w:rsidP="00124C8D">
      <w:pPr>
        <w:spacing w:line="240" w:lineRule="auto"/>
        <w:rPr>
          <w:noProof/>
          <w:szCs w:val="22"/>
        </w:rPr>
      </w:pPr>
    </w:p>
    <w:p w14:paraId="1D95DA4C" w14:textId="77777777" w:rsidR="00196405" w:rsidRPr="007F1A88" w:rsidRDefault="00196405" w:rsidP="00507826">
      <w:pPr>
        <w:spacing w:line="240" w:lineRule="auto"/>
        <w:ind w:left="567" w:hanging="567"/>
        <w:rPr>
          <w:noProof/>
          <w:szCs w:val="22"/>
        </w:rPr>
      </w:pPr>
      <w:r>
        <w:rPr>
          <w:b/>
          <w:szCs w:val="22"/>
        </w:rPr>
        <w:t>7.</w:t>
      </w:r>
      <w:r>
        <w:rPr>
          <w:b/>
          <w:szCs w:val="22"/>
        </w:rPr>
        <w:tab/>
        <w:t>DRŽITEL ROZHODNUTÍ O REGISTRACI</w:t>
      </w:r>
    </w:p>
    <w:p w14:paraId="18E46543" w14:textId="77777777" w:rsidR="00196405" w:rsidRPr="007F1A88" w:rsidRDefault="00196405" w:rsidP="00507826">
      <w:pPr>
        <w:spacing w:line="240" w:lineRule="auto"/>
        <w:rPr>
          <w:noProof/>
          <w:szCs w:val="22"/>
        </w:rPr>
      </w:pPr>
    </w:p>
    <w:p w14:paraId="0D0D720A" w14:textId="193E0BA9" w:rsidR="00196405" w:rsidRPr="007F1A88" w:rsidRDefault="00196405" w:rsidP="00507826">
      <w:pPr>
        <w:spacing w:line="240" w:lineRule="auto"/>
        <w:rPr>
          <w:szCs w:val="22"/>
        </w:rPr>
      </w:pPr>
      <w:r>
        <w:t xml:space="preserve">Eli Lilly Nederland B.V., </w:t>
      </w:r>
      <w:ins w:id="20" w:author="KKen" w:date="2025-11-11T16:59:00Z">
        <w:r w:rsidR="00AE5296" w:rsidRPr="00747E05">
          <w:rPr>
            <w:szCs w:val="22"/>
            <w:lang w:val="en-GB"/>
          </w:rPr>
          <w:t>Orteliuslaan 1000</w:t>
        </w:r>
      </w:ins>
      <w:del w:id="21" w:author="KKen" w:date="2025-11-11T16:59:00Z">
        <w:r w:rsidDel="00AE5296">
          <w:delText>Papendorpseweg 83</w:delText>
        </w:r>
      </w:del>
      <w:r>
        <w:t>, 3528</w:t>
      </w:r>
      <w:ins w:id="22" w:author="KKen" w:date="2025-11-11T16:59:00Z">
        <w:r w:rsidR="00AE5296">
          <w:t xml:space="preserve"> </w:t>
        </w:r>
      </w:ins>
      <w:r>
        <w:t>B</w:t>
      </w:r>
      <w:ins w:id="23" w:author="KKen" w:date="2025-11-11T16:59:00Z">
        <w:r w:rsidR="00AE5296">
          <w:t>D</w:t>
        </w:r>
      </w:ins>
      <w:del w:id="24" w:author="KKen" w:date="2025-11-11T16:59:00Z">
        <w:r w:rsidDel="00AE5296">
          <w:delText>J</w:delText>
        </w:r>
      </w:del>
      <w:r>
        <w:t xml:space="preserve"> Utrecht, Nizozemsko.</w:t>
      </w:r>
    </w:p>
    <w:p w14:paraId="57DCB409" w14:textId="77777777" w:rsidR="00196405" w:rsidRPr="007F1A88" w:rsidRDefault="00196405" w:rsidP="000D681B">
      <w:pPr>
        <w:spacing w:line="240" w:lineRule="auto"/>
        <w:rPr>
          <w:noProof/>
          <w:szCs w:val="22"/>
        </w:rPr>
      </w:pPr>
    </w:p>
    <w:p w14:paraId="48F3A545" w14:textId="77777777" w:rsidR="00196405" w:rsidRPr="007F1A88" w:rsidRDefault="00196405" w:rsidP="000D681B">
      <w:pPr>
        <w:spacing w:line="240" w:lineRule="auto"/>
        <w:rPr>
          <w:noProof/>
          <w:szCs w:val="22"/>
        </w:rPr>
      </w:pPr>
    </w:p>
    <w:p w14:paraId="46182667" w14:textId="77777777" w:rsidR="00196405" w:rsidRPr="007F1A88" w:rsidRDefault="00196405" w:rsidP="00507826">
      <w:pPr>
        <w:keepNext/>
        <w:spacing w:line="240" w:lineRule="auto"/>
        <w:ind w:left="567" w:hanging="567"/>
        <w:rPr>
          <w:b/>
          <w:noProof/>
          <w:szCs w:val="22"/>
        </w:rPr>
      </w:pPr>
      <w:r>
        <w:rPr>
          <w:b/>
          <w:szCs w:val="22"/>
        </w:rPr>
        <w:lastRenderedPageBreak/>
        <w:t>8.</w:t>
      </w:r>
      <w:r>
        <w:rPr>
          <w:b/>
          <w:szCs w:val="22"/>
        </w:rPr>
        <w:tab/>
        <w:t xml:space="preserve">REGISTRAČNÍ ČÍSLO(A) </w:t>
      </w:r>
    </w:p>
    <w:p w14:paraId="27860B32" w14:textId="77777777" w:rsidR="00196405" w:rsidRDefault="00196405" w:rsidP="00507826">
      <w:pPr>
        <w:keepNext/>
        <w:spacing w:line="240" w:lineRule="auto"/>
        <w:rPr>
          <w:noProof/>
          <w:szCs w:val="22"/>
        </w:rPr>
      </w:pPr>
    </w:p>
    <w:p w14:paraId="4E7F3771" w14:textId="628749EA" w:rsidR="00046BB1" w:rsidRDefault="00046BB1" w:rsidP="00507826">
      <w:pPr>
        <w:keepNext/>
        <w:widowControl w:val="0"/>
        <w:spacing w:line="240" w:lineRule="auto"/>
        <w:rPr>
          <w:u w:val="single"/>
        </w:rPr>
      </w:pPr>
      <w:r w:rsidRPr="00761EDD">
        <w:rPr>
          <w:u w:val="single"/>
        </w:rPr>
        <w:t xml:space="preserve">Olumiant </w:t>
      </w:r>
      <w:r>
        <w:rPr>
          <w:u w:val="single"/>
        </w:rPr>
        <w:t>1</w:t>
      </w:r>
      <w:r w:rsidRPr="00761EDD">
        <w:rPr>
          <w:u w:val="single"/>
        </w:rPr>
        <w:t> mg potahované tablety</w:t>
      </w:r>
    </w:p>
    <w:p w14:paraId="6526DEB2" w14:textId="77777777" w:rsidR="00046BB1" w:rsidRDefault="00046BB1" w:rsidP="00507826">
      <w:pPr>
        <w:keepNext/>
        <w:spacing w:line="240" w:lineRule="auto"/>
        <w:rPr>
          <w:noProof/>
          <w:szCs w:val="22"/>
        </w:rPr>
      </w:pPr>
    </w:p>
    <w:p w14:paraId="1070E7AA" w14:textId="77777777" w:rsidR="003B6395" w:rsidRPr="00B8165F" w:rsidRDefault="003B6395" w:rsidP="000D681B">
      <w:pPr>
        <w:keepNext/>
        <w:spacing w:line="240" w:lineRule="auto"/>
        <w:rPr>
          <w:noProof/>
          <w:szCs w:val="22"/>
          <w:lang w:val="fr-FR"/>
        </w:rPr>
      </w:pPr>
      <w:r w:rsidRPr="00B8165F">
        <w:rPr>
          <w:noProof/>
          <w:szCs w:val="22"/>
          <w:lang w:val="fr-FR"/>
        </w:rPr>
        <w:t>EU/1/16/1170/017</w:t>
      </w:r>
    </w:p>
    <w:p w14:paraId="56742CD6" w14:textId="77777777" w:rsidR="003B6395" w:rsidRPr="00B8165F" w:rsidRDefault="003B6395" w:rsidP="000D681B">
      <w:pPr>
        <w:keepLines/>
        <w:widowControl w:val="0"/>
        <w:autoSpaceDE w:val="0"/>
        <w:autoSpaceDN w:val="0"/>
        <w:adjustRightInd w:val="0"/>
        <w:spacing w:line="240" w:lineRule="auto"/>
        <w:ind w:right="108"/>
        <w:rPr>
          <w:color w:val="000000"/>
          <w:szCs w:val="22"/>
          <w:lang w:val="fr-FR"/>
        </w:rPr>
      </w:pPr>
      <w:r w:rsidRPr="00B8165F">
        <w:rPr>
          <w:color w:val="000000"/>
          <w:szCs w:val="22"/>
          <w:lang w:val="fr-FR"/>
        </w:rPr>
        <w:t>EU/1/16/1170/018</w:t>
      </w:r>
    </w:p>
    <w:p w14:paraId="41E903E8" w14:textId="77777777" w:rsidR="003B6395" w:rsidRPr="00B8165F" w:rsidRDefault="003B6395" w:rsidP="000D681B">
      <w:pPr>
        <w:keepLines/>
        <w:widowControl w:val="0"/>
        <w:autoSpaceDE w:val="0"/>
        <w:autoSpaceDN w:val="0"/>
        <w:adjustRightInd w:val="0"/>
        <w:spacing w:line="240" w:lineRule="auto"/>
        <w:ind w:right="108"/>
        <w:rPr>
          <w:color w:val="000000"/>
          <w:szCs w:val="22"/>
          <w:lang w:val="fr-FR"/>
        </w:rPr>
      </w:pPr>
      <w:r w:rsidRPr="00B8165F">
        <w:rPr>
          <w:color w:val="000000"/>
          <w:szCs w:val="22"/>
          <w:lang w:val="fr-FR"/>
        </w:rPr>
        <w:t>EU/1/16/1170/019</w:t>
      </w:r>
    </w:p>
    <w:p w14:paraId="2027FFDE" w14:textId="77777777" w:rsidR="003B6395" w:rsidRDefault="003B6395" w:rsidP="000D681B">
      <w:pPr>
        <w:spacing w:line="240" w:lineRule="auto"/>
        <w:rPr>
          <w:noProof/>
          <w:szCs w:val="22"/>
        </w:rPr>
      </w:pPr>
    </w:p>
    <w:p w14:paraId="5C684578" w14:textId="77777777" w:rsidR="00196405" w:rsidRDefault="00196405" w:rsidP="000D681B">
      <w:pPr>
        <w:widowControl w:val="0"/>
        <w:spacing w:line="240" w:lineRule="auto"/>
        <w:rPr>
          <w:u w:val="single"/>
        </w:rPr>
      </w:pPr>
      <w:r w:rsidRPr="00761EDD">
        <w:rPr>
          <w:u w:val="single"/>
        </w:rPr>
        <w:t>Olumiant 2 mg potahované tablety</w:t>
      </w:r>
    </w:p>
    <w:p w14:paraId="74762D1C" w14:textId="77777777" w:rsidR="00046BB1" w:rsidRPr="00761EDD" w:rsidRDefault="00046BB1" w:rsidP="000D681B">
      <w:pPr>
        <w:widowControl w:val="0"/>
        <w:spacing w:line="240" w:lineRule="auto"/>
        <w:rPr>
          <w:noProof/>
          <w:szCs w:val="22"/>
          <w:u w:val="single"/>
        </w:rPr>
      </w:pPr>
    </w:p>
    <w:p w14:paraId="273DF14D" w14:textId="77777777" w:rsidR="00196405" w:rsidRDefault="00196405" w:rsidP="000D681B">
      <w:pPr>
        <w:keepLines/>
        <w:widowControl w:val="0"/>
        <w:autoSpaceDE w:val="0"/>
        <w:autoSpaceDN w:val="0"/>
        <w:adjustRightInd w:val="0"/>
        <w:ind w:left="108" w:right="108"/>
        <w:rPr>
          <w:rFonts w:ascii="Verdana" w:hAnsi="Verdana" w:cs="Verdana"/>
          <w:color w:val="000000"/>
          <w:sz w:val="18"/>
          <w:szCs w:val="18"/>
        </w:rPr>
      </w:pPr>
      <w:r>
        <w:rPr>
          <w:rFonts w:cs="Verdana"/>
          <w:color w:val="000000"/>
        </w:rPr>
        <w:t>EU/1/16/1170/001</w:t>
      </w:r>
    </w:p>
    <w:p w14:paraId="0E5ECF3F" w14:textId="77777777" w:rsidR="00196405" w:rsidRDefault="00196405" w:rsidP="000D681B">
      <w:pPr>
        <w:keepLines/>
        <w:widowControl w:val="0"/>
        <w:autoSpaceDE w:val="0"/>
        <w:autoSpaceDN w:val="0"/>
        <w:adjustRightInd w:val="0"/>
        <w:ind w:left="108" w:right="108"/>
        <w:rPr>
          <w:rFonts w:ascii="Verdana" w:hAnsi="Verdana" w:cs="Verdana"/>
          <w:color w:val="000000"/>
          <w:sz w:val="18"/>
          <w:szCs w:val="18"/>
        </w:rPr>
      </w:pPr>
      <w:r>
        <w:rPr>
          <w:rFonts w:cs="Verdana"/>
          <w:color w:val="000000"/>
        </w:rPr>
        <w:t>EU/1/16/1170/002</w:t>
      </w:r>
    </w:p>
    <w:p w14:paraId="6641672C" w14:textId="77777777" w:rsidR="00196405" w:rsidRDefault="00196405" w:rsidP="000D681B">
      <w:pPr>
        <w:keepLines/>
        <w:widowControl w:val="0"/>
        <w:autoSpaceDE w:val="0"/>
        <w:autoSpaceDN w:val="0"/>
        <w:adjustRightInd w:val="0"/>
        <w:ind w:left="108" w:right="108"/>
        <w:rPr>
          <w:rFonts w:ascii="Verdana" w:hAnsi="Verdana" w:cs="Verdana"/>
          <w:color w:val="000000"/>
          <w:sz w:val="18"/>
          <w:szCs w:val="18"/>
        </w:rPr>
      </w:pPr>
      <w:r>
        <w:rPr>
          <w:rFonts w:cs="Verdana"/>
          <w:color w:val="000000"/>
        </w:rPr>
        <w:t>EU/1/16/1170/003</w:t>
      </w:r>
    </w:p>
    <w:p w14:paraId="761FE12B" w14:textId="77777777" w:rsidR="00196405" w:rsidRDefault="00196405" w:rsidP="000D681B">
      <w:pPr>
        <w:keepLines/>
        <w:widowControl w:val="0"/>
        <w:autoSpaceDE w:val="0"/>
        <w:autoSpaceDN w:val="0"/>
        <w:adjustRightInd w:val="0"/>
        <w:ind w:left="108" w:right="108"/>
        <w:rPr>
          <w:rFonts w:ascii="Verdana" w:hAnsi="Verdana" w:cs="Verdana"/>
          <w:color w:val="000000"/>
          <w:sz w:val="18"/>
          <w:szCs w:val="18"/>
        </w:rPr>
      </w:pPr>
      <w:r>
        <w:rPr>
          <w:rFonts w:cs="Verdana"/>
          <w:color w:val="000000"/>
        </w:rPr>
        <w:t>EU/1/16/1170/004</w:t>
      </w:r>
    </w:p>
    <w:p w14:paraId="400E14D3" w14:textId="77777777" w:rsidR="00196405" w:rsidRDefault="00196405" w:rsidP="000D681B">
      <w:pPr>
        <w:keepLines/>
        <w:widowControl w:val="0"/>
        <w:autoSpaceDE w:val="0"/>
        <w:autoSpaceDN w:val="0"/>
        <w:adjustRightInd w:val="0"/>
        <w:ind w:left="108" w:right="108"/>
        <w:rPr>
          <w:rFonts w:ascii="Verdana" w:hAnsi="Verdana" w:cs="Verdana"/>
          <w:color w:val="000000"/>
          <w:sz w:val="18"/>
          <w:szCs w:val="18"/>
        </w:rPr>
      </w:pPr>
      <w:r>
        <w:rPr>
          <w:rFonts w:cs="Verdana"/>
          <w:color w:val="000000"/>
        </w:rPr>
        <w:t>EU/1/16/1170/005</w:t>
      </w:r>
    </w:p>
    <w:p w14:paraId="7741B332" w14:textId="77777777" w:rsidR="00196405" w:rsidRDefault="00196405" w:rsidP="000D681B">
      <w:pPr>
        <w:keepLines/>
        <w:widowControl w:val="0"/>
        <w:autoSpaceDE w:val="0"/>
        <w:autoSpaceDN w:val="0"/>
        <w:adjustRightInd w:val="0"/>
        <w:ind w:left="108" w:right="108"/>
        <w:rPr>
          <w:rFonts w:ascii="Verdana" w:hAnsi="Verdana" w:cs="Verdana"/>
          <w:color w:val="000000"/>
          <w:sz w:val="18"/>
          <w:szCs w:val="18"/>
        </w:rPr>
      </w:pPr>
      <w:r>
        <w:rPr>
          <w:rFonts w:cs="Verdana"/>
          <w:color w:val="000000"/>
        </w:rPr>
        <w:t>EU/1/16/1170/006</w:t>
      </w:r>
    </w:p>
    <w:p w14:paraId="2E848F7C" w14:textId="77777777" w:rsidR="00196405" w:rsidRDefault="00196405" w:rsidP="000D681B">
      <w:pPr>
        <w:keepLines/>
        <w:widowControl w:val="0"/>
        <w:autoSpaceDE w:val="0"/>
        <w:autoSpaceDN w:val="0"/>
        <w:adjustRightInd w:val="0"/>
        <w:ind w:left="108" w:right="108"/>
        <w:rPr>
          <w:rFonts w:ascii="Verdana" w:hAnsi="Verdana" w:cs="Verdana"/>
          <w:color w:val="000000"/>
          <w:sz w:val="18"/>
          <w:szCs w:val="18"/>
        </w:rPr>
      </w:pPr>
      <w:r>
        <w:rPr>
          <w:rFonts w:cs="Verdana"/>
          <w:color w:val="000000"/>
        </w:rPr>
        <w:t>EU/1/16/1170/007</w:t>
      </w:r>
    </w:p>
    <w:p w14:paraId="2E814783" w14:textId="77777777" w:rsidR="00196405" w:rsidRDefault="00196405" w:rsidP="000D681B">
      <w:pPr>
        <w:keepLines/>
        <w:widowControl w:val="0"/>
        <w:autoSpaceDE w:val="0"/>
        <w:autoSpaceDN w:val="0"/>
        <w:adjustRightInd w:val="0"/>
        <w:ind w:left="108" w:right="108"/>
        <w:rPr>
          <w:rFonts w:ascii="Verdana" w:hAnsi="Verdana" w:cs="Verdana"/>
          <w:color w:val="000000"/>
          <w:sz w:val="18"/>
          <w:szCs w:val="18"/>
        </w:rPr>
      </w:pPr>
      <w:r>
        <w:rPr>
          <w:rFonts w:cs="Verdana"/>
          <w:color w:val="000000"/>
        </w:rPr>
        <w:t>EU/1/16/1170/008</w:t>
      </w:r>
    </w:p>
    <w:p w14:paraId="30A140A9" w14:textId="77777777" w:rsidR="00196405" w:rsidRDefault="00196405" w:rsidP="000D681B">
      <w:pPr>
        <w:keepLines/>
        <w:widowControl w:val="0"/>
        <w:autoSpaceDE w:val="0"/>
        <w:autoSpaceDN w:val="0"/>
        <w:adjustRightInd w:val="0"/>
        <w:ind w:left="108" w:right="108"/>
        <w:rPr>
          <w:rFonts w:cs="Verdana"/>
          <w:color w:val="000000"/>
        </w:rPr>
      </w:pPr>
    </w:p>
    <w:p w14:paraId="353A6598" w14:textId="77777777" w:rsidR="00196405" w:rsidRPr="00761EDD" w:rsidRDefault="00196405" w:rsidP="00507826">
      <w:pPr>
        <w:widowControl w:val="0"/>
        <w:spacing w:line="240" w:lineRule="auto"/>
        <w:rPr>
          <w:szCs w:val="22"/>
          <w:u w:val="single"/>
        </w:rPr>
      </w:pPr>
      <w:r w:rsidRPr="00761EDD">
        <w:rPr>
          <w:u w:val="single"/>
        </w:rPr>
        <w:t>Olumiant 4 mg potahované tablety</w:t>
      </w:r>
    </w:p>
    <w:p w14:paraId="1C5835AA" w14:textId="77777777" w:rsidR="00196405" w:rsidRDefault="00196405" w:rsidP="00507826">
      <w:pPr>
        <w:keepLines/>
        <w:widowControl w:val="0"/>
        <w:autoSpaceDE w:val="0"/>
        <w:autoSpaceDN w:val="0"/>
        <w:adjustRightInd w:val="0"/>
        <w:ind w:left="108" w:right="108"/>
        <w:rPr>
          <w:rFonts w:cs="Verdana"/>
          <w:color w:val="000000"/>
        </w:rPr>
      </w:pPr>
    </w:p>
    <w:p w14:paraId="7F0F6C22" w14:textId="77777777" w:rsidR="00196405" w:rsidRDefault="00196405" w:rsidP="00507826">
      <w:pPr>
        <w:keepLines/>
        <w:widowControl w:val="0"/>
        <w:autoSpaceDE w:val="0"/>
        <w:autoSpaceDN w:val="0"/>
        <w:adjustRightInd w:val="0"/>
        <w:ind w:left="108" w:right="108"/>
        <w:rPr>
          <w:rFonts w:ascii="Verdana" w:hAnsi="Verdana" w:cs="Verdana"/>
          <w:color w:val="000000"/>
          <w:sz w:val="18"/>
          <w:szCs w:val="18"/>
        </w:rPr>
      </w:pPr>
      <w:r>
        <w:rPr>
          <w:rFonts w:cs="Verdana"/>
          <w:color w:val="000000"/>
        </w:rPr>
        <w:t>EU/1/16/1170/009</w:t>
      </w:r>
    </w:p>
    <w:p w14:paraId="0DB44918" w14:textId="77777777" w:rsidR="00196405" w:rsidRDefault="00196405" w:rsidP="000D681B">
      <w:pPr>
        <w:keepLines/>
        <w:widowControl w:val="0"/>
        <w:autoSpaceDE w:val="0"/>
        <w:autoSpaceDN w:val="0"/>
        <w:adjustRightInd w:val="0"/>
        <w:ind w:left="108" w:right="108"/>
        <w:rPr>
          <w:rFonts w:ascii="Verdana" w:hAnsi="Verdana" w:cs="Verdana"/>
          <w:color w:val="000000"/>
          <w:sz w:val="18"/>
          <w:szCs w:val="18"/>
        </w:rPr>
      </w:pPr>
      <w:r>
        <w:rPr>
          <w:rFonts w:cs="Verdana"/>
          <w:color w:val="000000"/>
        </w:rPr>
        <w:t>EU/1/16/1170/010</w:t>
      </w:r>
    </w:p>
    <w:p w14:paraId="5864D131" w14:textId="77777777" w:rsidR="00196405" w:rsidRDefault="00196405" w:rsidP="000D681B">
      <w:pPr>
        <w:keepLines/>
        <w:widowControl w:val="0"/>
        <w:autoSpaceDE w:val="0"/>
        <w:autoSpaceDN w:val="0"/>
        <w:adjustRightInd w:val="0"/>
        <w:ind w:left="108" w:right="108"/>
        <w:rPr>
          <w:rFonts w:ascii="Verdana" w:hAnsi="Verdana" w:cs="Verdana"/>
          <w:color w:val="000000"/>
          <w:sz w:val="18"/>
          <w:szCs w:val="18"/>
        </w:rPr>
      </w:pPr>
      <w:r>
        <w:rPr>
          <w:rFonts w:cs="Verdana"/>
          <w:color w:val="000000"/>
        </w:rPr>
        <w:t>EU/1/16/1170/011</w:t>
      </w:r>
    </w:p>
    <w:p w14:paraId="2EBA3CD6" w14:textId="77777777" w:rsidR="00196405" w:rsidRDefault="00196405" w:rsidP="000D681B">
      <w:pPr>
        <w:keepLines/>
        <w:widowControl w:val="0"/>
        <w:autoSpaceDE w:val="0"/>
        <w:autoSpaceDN w:val="0"/>
        <w:adjustRightInd w:val="0"/>
        <w:ind w:left="108" w:right="108"/>
        <w:rPr>
          <w:rFonts w:ascii="Verdana" w:hAnsi="Verdana" w:cs="Verdana"/>
          <w:color w:val="000000"/>
          <w:sz w:val="18"/>
          <w:szCs w:val="18"/>
        </w:rPr>
      </w:pPr>
      <w:r>
        <w:rPr>
          <w:rFonts w:cs="Verdana"/>
          <w:color w:val="000000"/>
        </w:rPr>
        <w:t>EU/1/16/1170/012</w:t>
      </w:r>
    </w:p>
    <w:p w14:paraId="39BCB722" w14:textId="77777777" w:rsidR="00196405" w:rsidRDefault="00196405" w:rsidP="000D681B">
      <w:pPr>
        <w:keepLines/>
        <w:widowControl w:val="0"/>
        <w:autoSpaceDE w:val="0"/>
        <w:autoSpaceDN w:val="0"/>
        <w:adjustRightInd w:val="0"/>
        <w:ind w:left="108" w:right="108"/>
        <w:rPr>
          <w:rFonts w:ascii="Verdana" w:hAnsi="Verdana" w:cs="Verdana"/>
          <w:color w:val="000000"/>
          <w:sz w:val="18"/>
          <w:szCs w:val="18"/>
        </w:rPr>
      </w:pPr>
      <w:r>
        <w:rPr>
          <w:rFonts w:cs="Verdana"/>
          <w:color w:val="000000"/>
        </w:rPr>
        <w:t>EU/1/16/1170/013</w:t>
      </w:r>
    </w:p>
    <w:p w14:paraId="17CA6194" w14:textId="77777777" w:rsidR="00196405" w:rsidRDefault="00196405" w:rsidP="000D681B">
      <w:pPr>
        <w:keepLines/>
        <w:widowControl w:val="0"/>
        <w:autoSpaceDE w:val="0"/>
        <w:autoSpaceDN w:val="0"/>
        <w:adjustRightInd w:val="0"/>
        <w:ind w:left="108" w:right="108"/>
        <w:rPr>
          <w:rFonts w:ascii="Verdana" w:hAnsi="Verdana" w:cs="Verdana"/>
          <w:color w:val="000000"/>
          <w:sz w:val="18"/>
          <w:szCs w:val="18"/>
        </w:rPr>
      </w:pPr>
      <w:r>
        <w:rPr>
          <w:rFonts w:cs="Verdana"/>
          <w:color w:val="000000"/>
        </w:rPr>
        <w:t>EU/1/16/1170/014</w:t>
      </w:r>
    </w:p>
    <w:p w14:paraId="4A0E3685" w14:textId="77777777" w:rsidR="00196405" w:rsidRDefault="00196405" w:rsidP="000D681B">
      <w:pPr>
        <w:keepLines/>
        <w:widowControl w:val="0"/>
        <w:autoSpaceDE w:val="0"/>
        <w:autoSpaceDN w:val="0"/>
        <w:adjustRightInd w:val="0"/>
        <w:ind w:left="108" w:right="108"/>
        <w:rPr>
          <w:rFonts w:ascii="Verdana" w:hAnsi="Verdana" w:cs="Verdana"/>
          <w:color w:val="000000"/>
          <w:sz w:val="18"/>
          <w:szCs w:val="18"/>
        </w:rPr>
      </w:pPr>
      <w:r>
        <w:rPr>
          <w:rFonts w:cs="Verdana"/>
          <w:color w:val="000000"/>
        </w:rPr>
        <w:t>EU/1/16/1170/015</w:t>
      </w:r>
    </w:p>
    <w:p w14:paraId="1E4E584C" w14:textId="77777777" w:rsidR="00196405" w:rsidRDefault="00196405" w:rsidP="000D681B">
      <w:pPr>
        <w:keepLines/>
        <w:widowControl w:val="0"/>
        <w:autoSpaceDE w:val="0"/>
        <w:autoSpaceDN w:val="0"/>
        <w:adjustRightInd w:val="0"/>
        <w:ind w:left="108" w:right="108"/>
        <w:rPr>
          <w:rFonts w:ascii="Verdana" w:hAnsi="Verdana" w:cs="Verdana"/>
          <w:color w:val="000000"/>
          <w:sz w:val="18"/>
          <w:szCs w:val="18"/>
        </w:rPr>
      </w:pPr>
      <w:r>
        <w:rPr>
          <w:rFonts w:cs="Verdana"/>
          <w:color w:val="000000"/>
        </w:rPr>
        <w:t>EU/1/16/1170/016</w:t>
      </w:r>
    </w:p>
    <w:p w14:paraId="3E9E1621" w14:textId="77777777" w:rsidR="00196405" w:rsidRPr="007F1A88" w:rsidRDefault="00196405" w:rsidP="000D681B">
      <w:pPr>
        <w:spacing w:line="240" w:lineRule="auto"/>
        <w:rPr>
          <w:noProof/>
          <w:szCs w:val="22"/>
        </w:rPr>
      </w:pPr>
    </w:p>
    <w:p w14:paraId="51C3C482" w14:textId="77777777" w:rsidR="00196405" w:rsidRPr="007F1A88" w:rsidRDefault="00196405" w:rsidP="00124C8D">
      <w:pPr>
        <w:spacing w:line="240" w:lineRule="auto"/>
        <w:rPr>
          <w:noProof/>
          <w:szCs w:val="22"/>
        </w:rPr>
      </w:pPr>
    </w:p>
    <w:p w14:paraId="5E5684DE" w14:textId="77777777" w:rsidR="00196405" w:rsidRPr="007F1A88" w:rsidRDefault="00196405" w:rsidP="003350D6">
      <w:pPr>
        <w:keepNext/>
        <w:spacing w:line="240" w:lineRule="auto"/>
        <w:ind w:left="567" w:hanging="567"/>
        <w:rPr>
          <w:noProof/>
          <w:szCs w:val="22"/>
        </w:rPr>
      </w:pPr>
      <w:r>
        <w:rPr>
          <w:b/>
          <w:szCs w:val="22"/>
        </w:rPr>
        <w:t>9.</w:t>
      </w:r>
      <w:r>
        <w:rPr>
          <w:b/>
          <w:szCs w:val="22"/>
        </w:rPr>
        <w:tab/>
        <w:t>DATUM PRVNÍ REGISTRACE/PRODLOUŽENÍ REGISTRACE</w:t>
      </w:r>
    </w:p>
    <w:p w14:paraId="38342A17" w14:textId="77777777" w:rsidR="00196405" w:rsidRDefault="00196405" w:rsidP="003350D6">
      <w:pPr>
        <w:keepNext/>
        <w:spacing w:line="240" w:lineRule="auto"/>
        <w:rPr>
          <w:i/>
          <w:noProof/>
          <w:szCs w:val="22"/>
        </w:rPr>
      </w:pPr>
    </w:p>
    <w:p w14:paraId="443F8E58" w14:textId="77777777" w:rsidR="00196405" w:rsidRDefault="00196405" w:rsidP="003350D6">
      <w:pPr>
        <w:keepNext/>
        <w:spacing w:line="240" w:lineRule="auto"/>
        <w:rPr>
          <w:noProof/>
          <w:szCs w:val="22"/>
        </w:rPr>
      </w:pPr>
      <w:r>
        <w:t>Datum první registrace: 13. února 2017</w:t>
      </w:r>
    </w:p>
    <w:p w14:paraId="5544A594" w14:textId="4C351037" w:rsidR="00196405" w:rsidRPr="00582334" w:rsidRDefault="00953DCF" w:rsidP="00124C8D">
      <w:pPr>
        <w:spacing w:line="240" w:lineRule="auto"/>
        <w:rPr>
          <w:noProof/>
          <w:szCs w:val="22"/>
        </w:rPr>
      </w:pPr>
      <w:r>
        <w:t>Datum posledního prodloužení registrace:</w:t>
      </w:r>
      <w:r w:rsidR="008D09E0">
        <w:t xml:space="preserve"> 12.listopadu 2021</w:t>
      </w:r>
    </w:p>
    <w:p w14:paraId="4590EFEA" w14:textId="77777777" w:rsidR="00196405" w:rsidRPr="007F1A88" w:rsidRDefault="00196405" w:rsidP="00124C8D">
      <w:pPr>
        <w:spacing w:line="240" w:lineRule="auto"/>
        <w:rPr>
          <w:noProof/>
          <w:szCs w:val="22"/>
        </w:rPr>
      </w:pPr>
    </w:p>
    <w:p w14:paraId="6450B2FB" w14:textId="77777777" w:rsidR="00196405" w:rsidRPr="009B13FA" w:rsidRDefault="00196405" w:rsidP="00904B16">
      <w:pPr>
        <w:keepNext/>
        <w:spacing w:line="240" w:lineRule="auto"/>
        <w:ind w:left="567" w:hanging="567"/>
        <w:rPr>
          <w:b/>
          <w:noProof/>
          <w:szCs w:val="22"/>
        </w:rPr>
      </w:pPr>
      <w:r>
        <w:rPr>
          <w:b/>
          <w:szCs w:val="22"/>
        </w:rPr>
        <w:t>10.</w:t>
      </w:r>
      <w:r>
        <w:rPr>
          <w:b/>
          <w:szCs w:val="22"/>
        </w:rPr>
        <w:tab/>
        <w:t>DATUM REVIZE TEXTU</w:t>
      </w:r>
    </w:p>
    <w:p w14:paraId="06EF3243" w14:textId="77777777" w:rsidR="00196405" w:rsidRPr="009B13FA" w:rsidRDefault="00196405" w:rsidP="00904B16">
      <w:pPr>
        <w:keepNext/>
        <w:spacing w:line="240" w:lineRule="auto"/>
        <w:rPr>
          <w:noProof/>
          <w:szCs w:val="22"/>
        </w:rPr>
      </w:pPr>
    </w:p>
    <w:p w14:paraId="2167D71C" w14:textId="77777777" w:rsidR="00196405" w:rsidRPr="009B13FA" w:rsidRDefault="00196405" w:rsidP="00904B16">
      <w:pPr>
        <w:keepNext/>
        <w:numPr>
          <w:ilvl w:val="12"/>
          <w:numId w:val="0"/>
        </w:numPr>
        <w:spacing w:line="240" w:lineRule="auto"/>
        <w:ind w:right="-2"/>
        <w:rPr>
          <w:szCs w:val="22"/>
        </w:rPr>
      </w:pPr>
    </w:p>
    <w:p w14:paraId="27B40B70" w14:textId="77777777" w:rsidR="00196405" w:rsidRPr="009B13FA" w:rsidRDefault="00196405" w:rsidP="00904B16">
      <w:pPr>
        <w:keepNext/>
        <w:numPr>
          <w:ilvl w:val="12"/>
          <w:numId w:val="0"/>
        </w:numPr>
        <w:spacing w:line="240" w:lineRule="auto"/>
        <w:ind w:right="-2"/>
        <w:rPr>
          <w:noProof/>
          <w:szCs w:val="22"/>
        </w:rPr>
      </w:pPr>
      <w:r>
        <w:t xml:space="preserve">Podrobné informace o tomto léčivém přípravku jsou k dispozici na webových stránkách Evropské agentury pro léčivé přípravky </w:t>
      </w:r>
      <w:hyperlink r:id="rId16" w:history="1">
        <w:r>
          <w:rPr>
            <w:rStyle w:val="Hyperlink"/>
          </w:rPr>
          <w:t>http://www.ema.europa.eu</w:t>
        </w:r>
      </w:hyperlink>
      <w:r>
        <w:rPr>
          <w:color w:val="0000FF"/>
          <w:szCs w:val="22"/>
        </w:rPr>
        <w:t>.</w:t>
      </w:r>
    </w:p>
    <w:p w14:paraId="41279F5B" w14:textId="77777777" w:rsidR="00196405" w:rsidRPr="009B13FA" w:rsidRDefault="00196405" w:rsidP="00124C8D">
      <w:pPr>
        <w:numPr>
          <w:ilvl w:val="12"/>
          <w:numId w:val="0"/>
        </w:numPr>
        <w:spacing w:line="240" w:lineRule="auto"/>
        <w:ind w:right="-2"/>
        <w:rPr>
          <w:noProof/>
          <w:szCs w:val="22"/>
        </w:rPr>
      </w:pPr>
    </w:p>
    <w:p w14:paraId="28192D78" w14:textId="074298AF" w:rsidR="00196405" w:rsidRDefault="00196405" w:rsidP="00124C8D">
      <w:pPr>
        <w:spacing w:line="240" w:lineRule="auto"/>
        <w:ind w:right="566"/>
      </w:pPr>
      <w:r>
        <w:br w:type="page"/>
      </w:r>
    </w:p>
    <w:p w14:paraId="06F0493C" w14:textId="77777777" w:rsidR="00FA164C" w:rsidRDefault="00FA164C" w:rsidP="00FA164C">
      <w:pPr>
        <w:spacing w:line="240" w:lineRule="auto"/>
        <w:jc w:val="center"/>
        <w:rPr>
          <w:b/>
          <w:noProof/>
        </w:rPr>
      </w:pPr>
    </w:p>
    <w:p w14:paraId="4B362B38" w14:textId="77777777" w:rsidR="00FA164C" w:rsidRDefault="00FA164C" w:rsidP="00FA164C">
      <w:pPr>
        <w:spacing w:line="240" w:lineRule="auto"/>
        <w:jc w:val="center"/>
        <w:rPr>
          <w:b/>
          <w:noProof/>
        </w:rPr>
      </w:pPr>
    </w:p>
    <w:p w14:paraId="7824F02D" w14:textId="77777777" w:rsidR="00FA164C" w:rsidRDefault="00FA164C" w:rsidP="00FA164C">
      <w:pPr>
        <w:spacing w:line="240" w:lineRule="auto"/>
        <w:jc w:val="center"/>
        <w:rPr>
          <w:b/>
          <w:noProof/>
        </w:rPr>
      </w:pPr>
    </w:p>
    <w:p w14:paraId="3C1ED500" w14:textId="77777777" w:rsidR="00FA164C" w:rsidRDefault="00FA164C" w:rsidP="00FA164C">
      <w:pPr>
        <w:spacing w:line="240" w:lineRule="auto"/>
        <w:jc w:val="center"/>
        <w:rPr>
          <w:b/>
          <w:noProof/>
        </w:rPr>
      </w:pPr>
    </w:p>
    <w:p w14:paraId="05DE3526" w14:textId="77777777" w:rsidR="00FA164C" w:rsidRDefault="00FA164C" w:rsidP="00FA164C">
      <w:pPr>
        <w:spacing w:line="240" w:lineRule="auto"/>
        <w:jc w:val="center"/>
        <w:rPr>
          <w:b/>
          <w:noProof/>
        </w:rPr>
      </w:pPr>
    </w:p>
    <w:p w14:paraId="38A9A59B" w14:textId="77777777" w:rsidR="00FA164C" w:rsidRDefault="00FA164C" w:rsidP="00FA164C">
      <w:pPr>
        <w:spacing w:line="240" w:lineRule="auto"/>
        <w:jc w:val="center"/>
        <w:rPr>
          <w:b/>
          <w:noProof/>
        </w:rPr>
      </w:pPr>
    </w:p>
    <w:p w14:paraId="5F430AFE" w14:textId="77777777" w:rsidR="00FA164C" w:rsidRDefault="00FA164C" w:rsidP="00FA164C">
      <w:pPr>
        <w:spacing w:line="240" w:lineRule="auto"/>
        <w:jc w:val="center"/>
        <w:rPr>
          <w:b/>
          <w:noProof/>
        </w:rPr>
      </w:pPr>
    </w:p>
    <w:p w14:paraId="2A098A64" w14:textId="77777777" w:rsidR="00FA164C" w:rsidRDefault="00FA164C" w:rsidP="00FA164C">
      <w:pPr>
        <w:spacing w:line="240" w:lineRule="auto"/>
        <w:jc w:val="center"/>
        <w:rPr>
          <w:b/>
          <w:noProof/>
        </w:rPr>
      </w:pPr>
    </w:p>
    <w:p w14:paraId="4B0EE92E" w14:textId="77777777" w:rsidR="00FA164C" w:rsidRDefault="00FA164C" w:rsidP="00FA164C">
      <w:pPr>
        <w:spacing w:line="240" w:lineRule="auto"/>
        <w:jc w:val="center"/>
        <w:rPr>
          <w:b/>
          <w:noProof/>
        </w:rPr>
      </w:pPr>
    </w:p>
    <w:p w14:paraId="16147529" w14:textId="77777777" w:rsidR="00FA164C" w:rsidRDefault="00FA164C" w:rsidP="00FA164C">
      <w:pPr>
        <w:spacing w:line="240" w:lineRule="auto"/>
        <w:jc w:val="center"/>
        <w:rPr>
          <w:b/>
          <w:noProof/>
        </w:rPr>
      </w:pPr>
    </w:p>
    <w:p w14:paraId="29DF6B81" w14:textId="77777777" w:rsidR="00FA164C" w:rsidRDefault="00FA164C" w:rsidP="00FA164C">
      <w:pPr>
        <w:spacing w:line="240" w:lineRule="auto"/>
        <w:jc w:val="center"/>
        <w:rPr>
          <w:b/>
          <w:noProof/>
        </w:rPr>
      </w:pPr>
    </w:p>
    <w:p w14:paraId="7B2C03E2" w14:textId="6DE4F01F" w:rsidR="00FA164C" w:rsidRDefault="00FA164C" w:rsidP="00FA164C">
      <w:pPr>
        <w:spacing w:line="240" w:lineRule="auto"/>
        <w:jc w:val="center"/>
        <w:rPr>
          <w:b/>
          <w:noProof/>
        </w:rPr>
      </w:pPr>
    </w:p>
    <w:p w14:paraId="02DCB7B9" w14:textId="6880DB64" w:rsidR="00723C91" w:rsidRDefault="00723C91" w:rsidP="00FA164C">
      <w:pPr>
        <w:spacing w:line="240" w:lineRule="auto"/>
        <w:jc w:val="center"/>
        <w:rPr>
          <w:b/>
          <w:noProof/>
        </w:rPr>
      </w:pPr>
    </w:p>
    <w:p w14:paraId="326D8B76" w14:textId="2F8BE936" w:rsidR="00723C91" w:rsidRDefault="00723C91" w:rsidP="00FA164C">
      <w:pPr>
        <w:spacing w:line="240" w:lineRule="auto"/>
        <w:jc w:val="center"/>
        <w:rPr>
          <w:b/>
          <w:noProof/>
        </w:rPr>
      </w:pPr>
    </w:p>
    <w:p w14:paraId="257E9110" w14:textId="77777777" w:rsidR="00723C91" w:rsidRDefault="00723C91" w:rsidP="00FA164C">
      <w:pPr>
        <w:spacing w:line="240" w:lineRule="auto"/>
        <w:jc w:val="center"/>
        <w:rPr>
          <w:b/>
          <w:noProof/>
        </w:rPr>
      </w:pPr>
    </w:p>
    <w:p w14:paraId="629DF501" w14:textId="77777777" w:rsidR="00FA164C" w:rsidRDefault="00FA164C" w:rsidP="00FA164C">
      <w:pPr>
        <w:spacing w:line="240" w:lineRule="auto"/>
        <w:jc w:val="center"/>
        <w:rPr>
          <w:b/>
          <w:noProof/>
        </w:rPr>
      </w:pPr>
    </w:p>
    <w:p w14:paraId="60CD0399" w14:textId="77777777" w:rsidR="00FA164C" w:rsidRDefault="00FA164C" w:rsidP="00FA164C">
      <w:pPr>
        <w:spacing w:line="240" w:lineRule="auto"/>
        <w:jc w:val="center"/>
        <w:rPr>
          <w:b/>
          <w:noProof/>
        </w:rPr>
      </w:pPr>
    </w:p>
    <w:p w14:paraId="340FF56D" w14:textId="77777777" w:rsidR="00FA164C" w:rsidRDefault="00FA164C" w:rsidP="00FA164C">
      <w:pPr>
        <w:spacing w:line="240" w:lineRule="auto"/>
        <w:jc w:val="center"/>
        <w:rPr>
          <w:b/>
          <w:noProof/>
        </w:rPr>
      </w:pPr>
    </w:p>
    <w:p w14:paraId="63471F34" w14:textId="77777777" w:rsidR="00FA164C" w:rsidRDefault="00FA164C" w:rsidP="00FA164C">
      <w:pPr>
        <w:spacing w:line="240" w:lineRule="auto"/>
        <w:jc w:val="center"/>
        <w:rPr>
          <w:b/>
          <w:noProof/>
        </w:rPr>
      </w:pPr>
    </w:p>
    <w:p w14:paraId="3A84E81B" w14:textId="77777777" w:rsidR="00FA164C" w:rsidRDefault="00FA164C" w:rsidP="00FA164C">
      <w:pPr>
        <w:spacing w:line="240" w:lineRule="auto"/>
        <w:jc w:val="center"/>
        <w:rPr>
          <w:b/>
          <w:noProof/>
        </w:rPr>
      </w:pPr>
    </w:p>
    <w:p w14:paraId="17C921F6" w14:textId="77777777" w:rsidR="00FA164C" w:rsidRDefault="00FA164C" w:rsidP="00FA164C">
      <w:pPr>
        <w:spacing w:line="240" w:lineRule="auto"/>
        <w:jc w:val="center"/>
        <w:rPr>
          <w:b/>
          <w:noProof/>
        </w:rPr>
      </w:pPr>
    </w:p>
    <w:p w14:paraId="1A289F27" w14:textId="77777777" w:rsidR="00FA164C" w:rsidRDefault="00FA164C" w:rsidP="00FA164C">
      <w:pPr>
        <w:spacing w:line="240" w:lineRule="auto"/>
        <w:jc w:val="center"/>
        <w:rPr>
          <w:b/>
          <w:noProof/>
        </w:rPr>
      </w:pPr>
    </w:p>
    <w:p w14:paraId="236E6B45" w14:textId="77777777" w:rsidR="00FA164C" w:rsidRPr="008929AA" w:rsidRDefault="00FA164C" w:rsidP="00FA164C">
      <w:pPr>
        <w:spacing w:line="240" w:lineRule="auto"/>
        <w:jc w:val="center"/>
        <w:rPr>
          <w:noProof/>
          <w:szCs w:val="22"/>
        </w:rPr>
      </w:pPr>
      <w:r>
        <w:rPr>
          <w:b/>
          <w:noProof/>
        </w:rPr>
        <w:t>PŘÍLOHA II</w:t>
      </w:r>
    </w:p>
    <w:p w14:paraId="5E15F036" w14:textId="77777777" w:rsidR="00FA164C" w:rsidRPr="008929AA" w:rsidRDefault="00FA164C" w:rsidP="00FA164C">
      <w:pPr>
        <w:spacing w:line="240" w:lineRule="auto"/>
        <w:ind w:right="1416"/>
        <w:rPr>
          <w:noProof/>
          <w:szCs w:val="22"/>
        </w:rPr>
      </w:pPr>
    </w:p>
    <w:p w14:paraId="0AAD1FA9" w14:textId="77777777" w:rsidR="00FA164C" w:rsidRPr="00DB6B88" w:rsidRDefault="00FA164C">
      <w:pPr>
        <w:numPr>
          <w:ilvl w:val="0"/>
          <w:numId w:val="15"/>
        </w:numPr>
        <w:tabs>
          <w:tab w:val="left" w:pos="1701"/>
        </w:tabs>
        <w:spacing w:line="240" w:lineRule="auto"/>
        <w:ind w:right="1418"/>
        <w:rPr>
          <w:b/>
          <w:szCs w:val="22"/>
        </w:rPr>
      </w:pPr>
      <w:r w:rsidRPr="00DB6B88">
        <w:rPr>
          <w:b/>
        </w:rPr>
        <w:t>VÝROBCE ODPOVĚDNÝ / VÝROBCI ODPOVĚDNÍ ZA PROPOUŠTĚNÍ ŠARŽÍ</w:t>
      </w:r>
    </w:p>
    <w:p w14:paraId="2EA45A48" w14:textId="77777777" w:rsidR="00FA164C" w:rsidRPr="00247D7C" w:rsidRDefault="00FA164C" w:rsidP="00247D7C">
      <w:pPr>
        <w:spacing w:line="240" w:lineRule="auto"/>
        <w:ind w:right="1416"/>
        <w:rPr>
          <w:noProof/>
          <w:szCs w:val="22"/>
        </w:rPr>
      </w:pPr>
    </w:p>
    <w:p w14:paraId="7228455C" w14:textId="77777777" w:rsidR="00FA164C" w:rsidRPr="00DB6B88" w:rsidRDefault="00FA164C">
      <w:pPr>
        <w:numPr>
          <w:ilvl w:val="0"/>
          <w:numId w:val="15"/>
        </w:numPr>
        <w:tabs>
          <w:tab w:val="left" w:pos="1701"/>
        </w:tabs>
        <w:spacing w:line="240" w:lineRule="auto"/>
        <w:ind w:right="1418"/>
        <w:rPr>
          <w:b/>
          <w:szCs w:val="22"/>
        </w:rPr>
      </w:pPr>
      <w:r w:rsidRPr="00DB6B88">
        <w:rPr>
          <w:b/>
        </w:rPr>
        <w:t>PODMÍNKY NEBO OMEZENÍ VÝDEJE A POUŽITÍ</w:t>
      </w:r>
    </w:p>
    <w:p w14:paraId="0DF9C606" w14:textId="77777777" w:rsidR="00FA164C" w:rsidRPr="00DB6B88" w:rsidRDefault="00FA164C" w:rsidP="00FA164C">
      <w:pPr>
        <w:spacing w:line="240" w:lineRule="auto"/>
        <w:ind w:left="567" w:hanging="567"/>
        <w:rPr>
          <w:b/>
          <w:noProof/>
          <w:szCs w:val="22"/>
        </w:rPr>
      </w:pPr>
    </w:p>
    <w:p w14:paraId="422E815D" w14:textId="77777777" w:rsidR="00FA164C" w:rsidRPr="00DB6B88" w:rsidRDefault="00FA164C">
      <w:pPr>
        <w:numPr>
          <w:ilvl w:val="0"/>
          <w:numId w:val="15"/>
        </w:numPr>
        <w:tabs>
          <w:tab w:val="left" w:pos="1701"/>
        </w:tabs>
        <w:spacing w:line="240" w:lineRule="auto"/>
        <w:ind w:right="1418"/>
        <w:rPr>
          <w:b/>
          <w:szCs w:val="22"/>
        </w:rPr>
      </w:pPr>
      <w:r w:rsidRPr="00DB6B88">
        <w:rPr>
          <w:b/>
        </w:rPr>
        <w:t>DALŠÍ PODMÍNKY A POŽADAVKY REGISTRACE</w:t>
      </w:r>
    </w:p>
    <w:p w14:paraId="0D259492" w14:textId="77777777" w:rsidR="00FA164C" w:rsidRPr="006F6A44" w:rsidRDefault="00FA164C" w:rsidP="00FA164C">
      <w:pPr>
        <w:spacing w:line="240" w:lineRule="auto"/>
        <w:ind w:right="1558"/>
        <w:rPr>
          <w:b/>
        </w:rPr>
      </w:pPr>
    </w:p>
    <w:p w14:paraId="75C158F6" w14:textId="77777777" w:rsidR="00FA164C" w:rsidRPr="00DB6B88" w:rsidRDefault="00FA164C">
      <w:pPr>
        <w:numPr>
          <w:ilvl w:val="0"/>
          <w:numId w:val="15"/>
        </w:numPr>
        <w:tabs>
          <w:tab w:val="left" w:pos="1701"/>
        </w:tabs>
        <w:spacing w:line="240" w:lineRule="auto"/>
        <w:ind w:right="1418"/>
        <w:rPr>
          <w:b/>
        </w:rPr>
      </w:pPr>
      <w:r w:rsidRPr="00DB6B88">
        <w:rPr>
          <w:b/>
        </w:rPr>
        <w:t>PODMÍNKY NEBO OMEZENÍ S OHLEDEM NA BEZPEČNÉ A ÚČINNÉ POUŽÍVÁNÍ LÉČIVÉHO PŘÍPRAVKU</w:t>
      </w:r>
    </w:p>
    <w:p w14:paraId="157ED0DA" w14:textId="77777777" w:rsidR="00FA164C" w:rsidRPr="006B4557" w:rsidRDefault="00FA164C" w:rsidP="00FA164C">
      <w:pPr>
        <w:spacing w:line="240" w:lineRule="auto"/>
        <w:ind w:right="1416"/>
        <w:rPr>
          <w:b/>
        </w:rPr>
      </w:pPr>
    </w:p>
    <w:p w14:paraId="3D1EFBDC" w14:textId="77777777" w:rsidR="00FA164C" w:rsidRPr="008A2F3A" w:rsidRDefault="00FA164C" w:rsidP="00247D7C">
      <w:pPr>
        <w:pStyle w:val="TitleB"/>
        <w:ind w:left="567" w:hanging="567"/>
      </w:pPr>
      <w:r>
        <w:br w:type="page"/>
      </w:r>
      <w:r>
        <w:lastRenderedPageBreak/>
        <w:t>VÝROBCE ODPOVĚDNÝ / VÝROBCI ODPOVĚDNÍ ZA PROPOUŠTĚNÍ ŠARŽÍ</w:t>
      </w:r>
    </w:p>
    <w:p w14:paraId="68B0F765" w14:textId="77777777" w:rsidR="00FA164C" w:rsidRPr="006B4557" w:rsidRDefault="00FA164C" w:rsidP="00FA164C">
      <w:pPr>
        <w:keepNext/>
        <w:spacing w:line="240" w:lineRule="auto"/>
        <w:ind w:right="1416"/>
        <w:rPr>
          <w:noProof/>
          <w:szCs w:val="22"/>
        </w:rPr>
      </w:pPr>
    </w:p>
    <w:p w14:paraId="3E7968A6" w14:textId="56BB08DB" w:rsidR="00FA164C" w:rsidRPr="006B4557" w:rsidRDefault="00FA164C" w:rsidP="00FA164C">
      <w:pPr>
        <w:spacing w:line="240" w:lineRule="auto"/>
        <w:outlineLvl w:val="0"/>
        <w:rPr>
          <w:noProof/>
          <w:szCs w:val="22"/>
        </w:rPr>
      </w:pPr>
      <w:r>
        <w:rPr>
          <w:noProof/>
          <w:u w:val="single"/>
        </w:rPr>
        <w:t>Název a adresa výrobce odpovědného / výrobců odpovědných za propouštění šarží</w:t>
      </w:r>
      <w:r w:rsidR="003F7CCF">
        <w:rPr>
          <w:noProof/>
          <w:u w:val="single"/>
        </w:rPr>
        <w:fldChar w:fldCharType="begin"/>
      </w:r>
      <w:r w:rsidR="003F7CCF">
        <w:rPr>
          <w:noProof/>
          <w:u w:val="single"/>
        </w:rPr>
        <w:instrText xml:space="preserve"> DOCVARIABLE vault_nd_4cb31cc4-5109-4e15-b112-abd37ea82a50 \* MERGEFORMAT </w:instrText>
      </w:r>
      <w:r w:rsidR="003F7CCF">
        <w:rPr>
          <w:noProof/>
          <w:u w:val="single"/>
        </w:rPr>
        <w:fldChar w:fldCharType="separate"/>
      </w:r>
      <w:r w:rsidR="003F7CCF">
        <w:rPr>
          <w:noProof/>
          <w:u w:val="single"/>
        </w:rPr>
        <w:t xml:space="preserve"> </w:t>
      </w:r>
      <w:r w:rsidR="003F7CCF">
        <w:rPr>
          <w:noProof/>
          <w:u w:val="single"/>
        </w:rPr>
        <w:fldChar w:fldCharType="end"/>
      </w:r>
    </w:p>
    <w:p w14:paraId="52B06E10" w14:textId="77777777" w:rsidR="00FA164C" w:rsidRPr="00694537" w:rsidRDefault="00FA164C" w:rsidP="00FA164C">
      <w:pPr>
        <w:spacing w:line="240" w:lineRule="auto"/>
        <w:rPr>
          <w:noProof/>
          <w:szCs w:val="22"/>
        </w:rPr>
      </w:pPr>
    </w:p>
    <w:p w14:paraId="557B39C6" w14:textId="77777777" w:rsidR="00FA164C" w:rsidRPr="00694537" w:rsidRDefault="00FA164C" w:rsidP="00FA164C">
      <w:pPr>
        <w:pStyle w:val="NormalAgency"/>
        <w:rPr>
          <w:rFonts w:ascii="Times New Roman" w:hAnsi="Times New Roman" w:cs="Times New Roman"/>
          <w:sz w:val="22"/>
          <w:szCs w:val="22"/>
        </w:rPr>
      </w:pPr>
      <w:r w:rsidRPr="00694537">
        <w:rPr>
          <w:rFonts w:ascii="Times New Roman" w:hAnsi="Times New Roman" w:cs="Times New Roman"/>
          <w:sz w:val="22"/>
          <w:szCs w:val="22"/>
        </w:rPr>
        <w:t>Lilly S.A.</w:t>
      </w:r>
      <w:r w:rsidRPr="00694537">
        <w:rPr>
          <w:rFonts w:ascii="Times New Roman" w:hAnsi="Times New Roman" w:cs="Times New Roman"/>
          <w:sz w:val="22"/>
          <w:szCs w:val="22"/>
        </w:rPr>
        <w:br/>
        <w:t>Avda. de la Industria, 30</w:t>
      </w:r>
      <w:r w:rsidRPr="00694537">
        <w:rPr>
          <w:rFonts w:ascii="Times New Roman" w:hAnsi="Times New Roman" w:cs="Times New Roman"/>
          <w:sz w:val="22"/>
          <w:szCs w:val="22"/>
        </w:rPr>
        <w:br/>
        <w:t>Alcobendas</w:t>
      </w:r>
      <w:r w:rsidRPr="00694537">
        <w:rPr>
          <w:rFonts w:ascii="Times New Roman" w:hAnsi="Times New Roman" w:cs="Times New Roman"/>
          <w:sz w:val="22"/>
          <w:szCs w:val="22"/>
        </w:rPr>
        <w:br/>
        <w:t>28108 Madrid</w:t>
      </w:r>
      <w:r w:rsidRPr="00694537">
        <w:rPr>
          <w:rFonts w:ascii="Times New Roman" w:hAnsi="Times New Roman" w:cs="Times New Roman"/>
          <w:sz w:val="22"/>
          <w:szCs w:val="22"/>
        </w:rPr>
        <w:br/>
        <w:t>Španělsko</w:t>
      </w:r>
    </w:p>
    <w:p w14:paraId="73643239" w14:textId="77777777" w:rsidR="00FA164C" w:rsidRPr="00694537" w:rsidRDefault="00FA164C" w:rsidP="00FA164C">
      <w:pPr>
        <w:spacing w:line="240" w:lineRule="auto"/>
        <w:rPr>
          <w:noProof/>
          <w:szCs w:val="22"/>
        </w:rPr>
      </w:pPr>
    </w:p>
    <w:p w14:paraId="65E7B7FB" w14:textId="77777777" w:rsidR="00FA164C" w:rsidRPr="006B4557" w:rsidRDefault="00FA164C" w:rsidP="00FA164C">
      <w:pPr>
        <w:spacing w:line="240" w:lineRule="auto"/>
        <w:rPr>
          <w:noProof/>
          <w:szCs w:val="22"/>
        </w:rPr>
      </w:pPr>
    </w:p>
    <w:p w14:paraId="0589FB05" w14:textId="77777777" w:rsidR="00FA164C" w:rsidRPr="006B4557" w:rsidRDefault="00FA164C">
      <w:pPr>
        <w:pStyle w:val="TitleB"/>
        <w:rPr>
          <w:szCs w:val="22"/>
        </w:rPr>
      </w:pPr>
      <w:r>
        <w:t xml:space="preserve">PODMÍNKY NEBO OMEZENÍ VÝDEJE A POUŽITÍ </w:t>
      </w:r>
    </w:p>
    <w:p w14:paraId="196F9256" w14:textId="77777777" w:rsidR="00FA164C" w:rsidRPr="006B4557" w:rsidRDefault="00FA164C" w:rsidP="00FA164C">
      <w:pPr>
        <w:keepNext/>
        <w:spacing w:line="240" w:lineRule="auto"/>
        <w:rPr>
          <w:noProof/>
          <w:szCs w:val="22"/>
        </w:rPr>
      </w:pPr>
    </w:p>
    <w:p w14:paraId="684DA476" w14:textId="77777777" w:rsidR="00FA164C" w:rsidRPr="006B4557" w:rsidRDefault="00FA164C" w:rsidP="00FA164C">
      <w:pPr>
        <w:numPr>
          <w:ilvl w:val="12"/>
          <w:numId w:val="0"/>
        </w:numPr>
        <w:spacing w:line="240" w:lineRule="auto"/>
        <w:rPr>
          <w:noProof/>
          <w:szCs w:val="22"/>
        </w:rPr>
      </w:pPr>
      <w:r>
        <w:t>Výdej léčivého přípravku je vázán na lékařský předpis s omezením (viz příloha I: Souhrn údajů o přípravku, bod 4.2).</w:t>
      </w:r>
    </w:p>
    <w:p w14:paraId="05AB3E0E" w14:textId="77777777" w:rsidR="00FA164C" w:rsidRPr="006B4557" w:rsidRDefault="00FA164C" w:rsidP="00FA164C">
      <w:pPr>
        <w:numPr>
          <w:ilvl w:val="12"/>
          <w:numId w:val="0"/>
        </w:numPr>
        <w:spacing w:line="240" w:lineRule="auto"/>
        <w:rPr>
          <w:noProof/>
          <w:szCs w:val="22"/>
        </w:rPr>
      </w:pPr>
    </w:p>
    <w:p w14:paraId="157843E1" w14:textId="77777777" w:rsidR="00FA164C" w:rsidRPr="006B4557" w:rsidRDefault="00FA164C" w:rsidP="00FA164C">
      <w:pPr>
        <w:numPr>
          <w:ilvl w:val="12"/>
          <w:numId w:val="0"/>
        </w:numPr>
        <w:spacing w:line="240" w:lineRule="auto"/>
        <w:rPr>
          <w:noProof/>
          <w:szCs w:val="22"/>
        </w:rPr>
      </w:pPr>
    </w:p>
    <w:p w14:paraId="41D0C955" w14:textId="77777777" w:rsidR="00FA164C" w:rsidRPr="007B42D3" w:rsidRDefault="00FA164C">
      <w:pPr>
        <w:pStyle w:val="TitleB"/>
        <w:rPr>
          <w:bCs/>
          <w:szCs w:val="22"/>
        </w:rPr>
      </w:pPr>
      <w:r>
        <w:t>DALŠÍ PODMÍNKY A POŽADAVKY REGISTRACE</w:t>
      </w:r>
    </w:p>
    <w:p w14:paraId="01C89D5F" w14:textId="77777777" w:rsidR="00FA164C" w:rsidRPr="00067B16" w:rsidRDefault="00FA164C" w:rsidP="00FA164C">
      <w:pPr>
        <w:keepNext/>
        <w:spacing w:line="240" w:lineRule="auto"/>
        <w:ind w:right="-1"/>
        <w:rPr>
          <w:iCs/>
          <w:noProof/>
          <w:szCs w:val="22"/>
          <w:u w:val="single"/>
        </w:rPr>
      </w:pPr>
    </w:p>
    <w:p w14:paraId="0849F0AD" w14:textId="591CE0B3" w:rsidR="00FA164C" w:rsidRPr="008929AA" w:rsidRDefault="00FA164C">
      <w:pPr>
        <w:keepNext/>
        <w:numPr>
          <w:ilvl w:val="0"/>
          <w:numId w:val="21"/>
        </w:numPr>
        <w:spacing w:line="240" w:lineRule="auto"/>
        <w:ind w:right="-1" w:hanging="720"/>
        <w:rPr>
          <w:b/>
          <w:szCs w:val="22"/>
        </w:rPr>
      </w:pPr>
      <w:r>
        <w:rPr>
          <w:b/>
        </w:rPr>
        <w:t>Pravidelně aktualizované zprávy o bezpečnosti</w:t>
      </w:r>
      <w:r w:rsidR="007A734B">
        <w:rPr>
          <w:b/>
        </w:rPr>
        <w:t xml:space="preserve"> </w:t>
      </w:r>
      <w:r w:rsidR="00F602E9">
        <w:rPr>
          <w:b/>
        </w:rPr>
        <w:t>(PSUR</w:t>
      </w:r>
      <w:r w:rsidR="007B5BE2">
        <w:rPr>
          <w:b/>
        </w:rPr>
        <w:t>)</w:t>
      </w:r>
    </w:p>
    <w:p w14:paraId="17A2C1F1" w14:textId="77777777" w:rsidR="00FA164C" w:rsidRPr="00A26F79" w:rsidRDefault="00FA164C" w:rsidP="00FA164C">
      <w:pPr>
        <w:keepNext/>
        <w:tabs>
          <w:tab w:val="left" w:pos="0"/>
        </w:tabs>
        <w:spacing w:line="240" w:lineRule="auto"/>
        <w:ind w:right="567"/>
      </w:pPr>
    </w:p>
    <w:p w14:paraId="59F701A6" w14:textId="46E8E5B6" w:rsidR="00FA164C" w:rsidRPr="003626AF" w:rsidRDefault="00FA164C" w:rsidP="00FA164C">
      <w:pPr>
        <w:tabs>
          <w:tab w:val="left" w:pos="0"/>
        </w:tabs>
        <w:spacing w:line="240" w:lineRule="auto"/>
        <w:ind w:right="567"/>
        <w:rPr>
          <w:iCs/>
          <w:szCs w:val="22"/>
        </w:rPr>
      </w:pPr>
      <w:r>
        <w:t xml:space="preserve">Požadavky pro </w:t>
      </w:r>
      <w:r w:rsidR="00F602E9">
        <w:t>PSUR</w:t>
      </w:r>
      <w:r>
        <w:t xml:space="preserve"> pro tento léčivý přípravek jsou uvedeny v seznamu referenčních dat Unie (seznam EURD) stanoveném v čl. 107c odst. 7 směrnice 2001/83/E</w:t>
      </w:r>
      <w:r w:rsidRPr="00B75A3F">
        <w:t>S</w:t>
      </w:r>
      <w:r>
        <w:t xml:space="preserve"> a jakékoli následné změny jsou zveřejněny na evropském webovém portálu pro léčivé přípravky.</w:t>
      </w:r>
    </w:p>
    <w:p w14:paraId="7407165B" w14:textId="77777777" w:rsidR="00FA164C" w:rsidRPr="003626AF" w:rsidRDefault="00FA164C" w:rsidP="00FA164C">
      <w:pPr>
        <w:tabs>
          <w:tab w:val="left" w:pos="0"/>
        </w:tabs>
        <w:spacing w:line="240" w:lineRule="auto"/>
        <w:ind w:right="567"/>
        <w:rPr>
          <w:iCs/>
          <w:szCs w:val="22"/>
        </w:rPr>
      </w:pPr>
    </w:p>
    <w:p w14:paraId="486C41E1" w14:textId="77777777" w:rsidR="00FA164C" w:rsidRPr="006B4557" w:rsidRDefault="00FA164C" w:rsidP="00FA164C">
      <w:pPr>
        <w:spacing w:line="240" w:lineRule="auto"/>
        <w:ind w:right="-1"/>
        <w:rPr>
          <w:u w:val="single"/>
        </w:rPr>
      </w:pPr>
    </w:p>
    <w:p w14:paraId="7C283D69" w14:textId="77777777" w:rsidR="00FA164C" w:rsidRPr="006B4557" w:rsidRDefault="00FA164C" w:rsidP="00507826">
      <w:pPr>
        <w:pStyle w:val="TitleB"/>
        <w:ind w:left="567" w:hanging="567"/>
      </w:pPr>
      <w:r>
        <w:t>PODMÍNKY NEBO OMEZENÍ S OHLEDEM NA BEZPEČNÉ A ÚČINNÉ POUŽÍVÁNÍ LÉČIVÉHO PŘÍPRAVKU</w:t>
      </w:r>
    </w:p>
    <w:p w14:paraId="2EC8DBD5" w14:textId="77777777" w:rsidR="00FA164C" w:rsidRPr="006B4557" w:rsidRDefault="00FA164C" w:rsidP="00FA164C">
      <w:pPr>
        <w:keepNext/>
        <w:spacing w:line="240" w:lineRule="auto"/>
        <w:ind w:right="-1"/>
        <w:rPr>
          <w:u w:val="single"/>
        </w:rPr>
      </w:pPr>
    </w:p>
    <w:p w14:paraId="6AA6496D" w14:textId="77777777" w:rsidR="00FA164C" w:rsidRPr="006B4557" w:rsidRDefault="00FA164C">
      <w:pPr>
        <w:keepNext/>
        <w:numPr>
          <w:ilvl w:val="0"/>
          <w:numId w:val="21"/>
        </w:numPr>
        <w:spacing w:line="240" w:lineRule="auto"/>
        <w:ind w:right="-1" w:hanging="720"/>
        <w:rPr>
          <w:b/>
        </w:rPr>
      </w:pPr>
      <w:r>
        <w:rPr>
          <w:b/>
        </w:rPr>
        <w:t>Plán řízení rizik (RMP)</w:t>
      </w:r>
    </w:p>
    <w:p w14:paraId="085BCCA4" w14:textId="77777777" w:rsidR="00FA164C" w:rsidRPr="006B4557" w:rsidRDefault="00FA164C" w:rsidP="00FA164C">
      <w:pPr>
        <w:keepNext/>
        <w:spacing w:line="240" w:lineRule="auto"/>
        <w:ind w:left="720" w:right="-1"/>
        <w:rPr>
          <w:b/>
        </w:rPr>
      </w:pPr>
    </w:p>
    <w:p w14:paraId="44C67496" w14:textId="651BA277" w:rsidR="00FA164C" w:rsidRPr="006B4557" w:rsidRDefault="00FA164C" w:rsidP="00FA164C">
      <w:pPr>
        <w:tabs>
          <w:tab w:val="left" w:pos="0"/>
        </w:tabs>
        <w:spacing w:line="240" w:lineRule="auto"/>
        <w:ind w:right="567"/>
        <w:rPr>
          <w:noProof/>
          <w:szCs w:val="22"/>
        </w:rPr>
      </w:pPr>
      <w:r>
        <w:t xml:space="preserve">Držitel rozhodnutí o registraci </w:t>
      </w:r>
      <w:r w:rsidR="00963F06">
        <w:t xml:space="preserve">(MAH) </w:t>
      </w:r>
      <w:r>
        <w:t>uskuteční požadované činnosti a intervence v oblasti farmakovigilance podrobně popsané ve schváleném RMP uvedeném v modulu 1.8.2 registrace a ve veškerých schválených následných aktualizacích RMP.</w:t>
      </w:r>
    </w:p>
    <w:p w14:paraId="0C738380" w14:textId="77777777" w:rsidR="00FA164C" w:rsidRPr="006B4557" w:rsidRDefault="00FA164C" w:rsidP="00FA164C">
      <w:pPr>
        <w:spacing w:line="240" w:lineRule="auto"/>
        <w:ind w:right="-1"/>
        <w:rPr>
          <w:iCs/>
          <w:noProof/>
          <w:szCs w:val="22"/>
        </w:rPr>
      </w:pPr>
    </w:p>
    <w:p w14:paraId="46887348" w14:textId="77777777" w:rsidR="00FA164C" w:rsidRPr="006B4557" w:rsidRDefault="00FA164C" w:rsidP="00FA164C">
      <w:pPr>
        <w:spacing w:line="240" w:lineRule="auto"/>
        <w:ind w:right="-1"/>
        <w:rPr>
          <w:iCs/>
          <w:noProof/>
          <w:szCs w:val="22"/>
        </w:rPr>
      </w:pPr>
      <w:r>
        <w:t>Aktualizovaný RMP je třeba předložit:</w:t>
      </w:r>
    </w:p>
    <w:p w14:paraId="7BBB6A51" w14:textId="77777777" w:rsidR="00FA164C" w:rsidRPr="006B4557" w:rsidRDefault="00FA164C">
      <w:pPr>
        <w:numPr>
          <w:ilvl w:val="0"/>
          <w:numId w:val="20"/>
        </w:numPr>
        <w:spacing w:line="240" w:lineRule="auto"/>
        <w:ind w:right="-1"/>
        <w:rPr>
          <w:iCs/>
          <w:noProof/>
          <w:szCs w:val="22"/>
        </w:rPr>
      </w:pPr>
      <w:r>
        <w:t>na žádost Evropské agentury pro léčivé přípravky,</w:t>
      </w:r>
    </w:p>
    <w:p w14:paraId="5FEAAB79" w14:textId="77777777" w:rsidR="00FA164C" w:rsidRPr="006B4557" w:rsidRDefault="00FA164C">
      <w:pPr>
        <w:numPr>
          <w:ilvl w:val="0"/>
          <w:numId w:val="20"/>
        </w:numPr>
        <w:tabs>
          <w:tab w:val="clear" w:pos="567"/>
          <w:tab w:val="clear" w:pos="720"/>
        </w:tabs>
        <w:spacing w:line="240" w:lineRule="auto"/>
        <w:ind w:left="567" w:right="-1" w:hanging="207"/>
        <w:rPr>
          <w:iCs/>
          <w:noProof/>
          <w:szCs w:val="22"/>
        </w:rPr>
      </w:pPr>
      <w: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48C11926" w14:textId="77777777" w:rsidR="00FA164C" w:rsidRPr="006B4557" w:rsidRDefault="00FA164C" w:rsidP="00FA164C">
      <w:pPr>
        <w:spacing w:line="240" w:lineRule="auto"/>
        <w:ind w:right="-1"/>
        <w:rPr>
          <w:iCs/>
          <w:szCs w:val="22"/>
        </w:rPr>
      </w:pPr>
    </w:p>
    <w:p w14:paraId="32EE98A1" w14:textId="77777777" w:rsidR="00FA164C" w:rsidRPr="00A26F79" w:rsidRDefault="00FA164C">
      <w:pPr>
        <w:numPr>
          <w:ilvl w:val="0"/>
          <w:numId w:val="21"/>
        </w:numPr>
        <w:spacing w:line="240" w:lineRule="auto"/>
        <w:ind w:right="-1" w:hanging="720"/>
        <w:rPr>
          <w:iCs/>
          <w:noProof/>
          <w:szCs w:val="22"/>
        </w:rPr>
      </w:pPr>
      <w:r>
        <w:rPr>
          <w:b/>
        </w:rPr>
        <w:t>Další opatření k minimalizaci rizik</w:t>
      </w:r>
    </w:p>
    <w:p w14:paraId="06621974" w14:textId="77777777" w:rsidR="00FA164C" w:rsidRPr="008225EB" w:rsidRDefault="00FA164C" w:rsidP="00FA164C">
      <w:pPr>
        <w:spacing w:line="240" w:lineRule="auto"/>
        <w:ind w:right="-1"/>
        <w:rPr>
          <w:iCs/>
          <w:noProof/>
          <w:szCs w:val="22"/>
        </w:rPr>
      </w:pPr>
    </w:p>
    <w:p w14:paraId="7C773D1F" w14:textId="5CEA7472" w:rsidR="00FA164C" w:rsidRDefault="00FA164C" w:rsidP="00FA164C">
      <w:pPr>
        <w:pStyle w:val="NormalAgency"/>
        <w:rPr>
          <w:rFonts w:ascii="Times New Roman" w:hAnsi="Times New Roman" w:cs="Times New Roman"/>
          <w:sz w:val="22"/>
          <w:szCs w:val="22"/>
        </w:rPr>
      </w:pPr>
      <w:r w:rsidRPr="00825D6C">
        <w:rPr>
          <w:rFonts w:ascii="Times New Roman" w:hAnsi="Times New Roman" w:cs="Times New Roman"/>
          <w:sz w:val="22"/>
          <w:szCs w:val="22"/>
        </w:rPr>
        <w:t xml:space="preserve">Před uvedením </w:t>
      </w:r>
      <w:r w:rsidR="0071556F">
        <w:rPr>
          <w:rFonts w:ascii="Times New Roman" w:hAnsi="Times New Roman" w:cs="Times New Roman"/>
          <w:sz w:val="22"/>
          <w:szCs w:val="22"/>
        </w:rPr>
        <w:t>baricitinibu</w:t>
      </w:r>
      <w:r w:rsidRPr="00825D6C">
        <w:rPr>
          <w:rFonts w:ascii="Times New Roman" w:hAnsi="Times New Roman" w:cs="Times New Roman"/>
          <w:sz w:val="22"/>
          <w:szCs w:val="22"/>
        </w:rPr>
        <w:t xml:space="preserve"> na trh v jednotlivých členských státech se musí </w:t>
      </w:r>
      <w:r w:rsidR="00B84A8F">
        <w:rPr>
          <w:rFonts w:ascii="Times New Roman" w:hAnsi="Times New Roman" w:cs="Times New Roman"/>
          <w:sz w:val="22"/>
          <w:szCs w:val="22"/>
        </w:rPr>
        <w:t>MAH</w:t>
      </w:r>
      <w:r>
        <w:rPr>
          <w:rFonts w:ascii="Times New Roman" w:hAnsi="Times New Roman" w:cs="Times New Roman"/>
          <w:sz w:val="22"/>
          <w:szCs w:val="22"/>
        </w:rPr>
        <w:t xml:space="preserve"> </w:t>
      </w:r>
      <w:r w:rsidRPr="00825D6C">
        <w:rPr>
          <w:rFonts w:ascii="Times New Roman" w:hAnsi="Times New Roman" w:cs="Times New Roman"/>
          <w:sz w:val="22"/>
          <w:szCs w:val="22"/>
        </w:rPr>
        <w:t>dohodnout s národní</w:t>
      </w:r>
      <w:r>
        <w:rPr>
          <w:rFonts w:ascii="Times New Roman" w:hAnsi="Times New Roman" w:cs="Times New Roman"/>
          <w:sz w:val="22"/>
          <w:szCs w:val="22"/>
        </w:rPr>
        <w:t>m</w:t>
      </w:r>
      <w:r w:rsidRPr="00825D6C">
        <w:rPr>
          <w:rFonts w:ascii="Times New Roman" w:hAnsi="Times New Roman" w:cs="Times New Roman"/>
          <w:sz w:val="22"/>
          <w:szCs w:val="22"/>
        </w:rPr>
        <w:t xml:space="preserve"> regulační</w:t>
      </w:r>
      <w:r>
        <w:rPr>
          <w:rFonts w:ascii="Times New Roman" w:hAnsi="Times New Roman" w:cs="Times New Roman"/>
          <w:sz w:val="22"/>
          <w:szCs w:val="22"/>
        </w:rPr>
        <w:t>m</w:t>
      </w:r>
      <w:r w:rsidRPr="00825D6C">
        <w:rPr>
          <w:rFonts w:ascii="Times New Roman" w:hAnsi="Times New Roman" w:cs="Times New Roman"/>
          <w:sz w:val="22"/>
          <w:szCs w:val="22"/>
        </w:rPr>
        <w:t xml:space="preserve"> </w:t>
      </w:r>
      <w:r>
        <w:rPr>
          <w:rFonts w:ascii="Times New Roman" w:hAnsi="Times New Roman" w:cs="Times New Roman"/>
          <w:sz w:val="22"/>
          <w:szCs w:val="22"/>
        </w:rPr>
        <w:t>úřadem</w:t>
      </w:r>
      <w:r w:rsidRPr="00825D6C">
        <w:rPr>
          <w:rFonts w:ascii="Times New Roman" w:hAnsi="Times New Roman" w:cs="Times New Roman"/>
          <w:sz w:val="22"/>
          <w:szCs w:val="22"/>
        </w:rPr>
        <w:t xml:space="preserve"> na obsahu a </w:t>
      </w:r>
      <w:r>
        <w:rPr>
          <w:rFonts w:ascii="Times New Roman" w:hAnsi="Times New Roman" w:cs="Times New Roman"/>
          <w:sz w:val="22"/>
          <w:szCs w:val="22"/>
        </w:rPr>
        <w:t>podobě</w:t>
      </w:r>
      <w:r w:rsidRPr="00825D6C">
        <w:rPr>
          <w:rFonts w:ascii="Times New Roman" w:hAnsi="Times New Roman" w:cs="Times New Roman"/>
          <w:sz w:val="22"/>
          <w:szCs w:val="22"/>
        </w:rPr>
        <w:t xml:space="preserve"> edukačních materiálů, včetně </w:t>
      </w:r>
      <w:r>
        <w:rPr>
          <w:rFonts w:ascii="Times New Roman" w:hAnsi="Times New Roman" w:cs="Times New Roman"/>
          <w:sz w:val="22"/>
          <w:szCs w:val="22"/>
        </w:rPr>
        <w:t>způsobu komunikace</w:t>
      </w:r>
      <w:r w:rsidRPr="00825D6C">
        <w:rPr>
          <w:rFonts w:ascii="Times New Roman" w:hAnsi="Times New Roman" w:cs="Times New Roman"/>
          <w:sz w:val="22"/>
          <w:szCs w:val="22"/>
        </w:rPr>
        <w:t>, distribu</w:t>
      </w:r>
      <w:r>
        <w:rPr>
          <w:rFonts w:ascii="Times New Roman" w:hAnsi="Times New Roman" w:cs="Times New Roman"/>
          <w:sz w:val="22"/>
          <w:szCs w:val="22"/>
        </w:rPr>
        <w:t>ci</w:t>
      </w:r>
      <w:r w:rsidRPr="00825D6C">
        <w:rPr>
          <w:rFonts w:ascii="Times New Roman" w:hAnsi="Times New Roman" w:cs="Times New Roman"/>
          <w:sz w:val="22"/>
          <w:szCs w:val="22"/>
        </w:rPr>
        <w:t xml:space="preserve"> a dalších aspekt</w:t>
      </w:r>
      <w:r>
        <w:rPr>
          <w:rFonts w:ascii="Times New Roman" w:hAnsi="Times New Roman" w:cs="Times New Roman"/>
          <w:sz w:val="22"/>
          <w:szCs w:val="22"/>
        </w:rPr>
        <w:t>ech</w:t>
      </w:r>
      <w:r w:rsidRPr="00825D6C">
        <w:rPr>
          <w:rFonts w:ascii="Times New Roman" w:hAnsi="Times New Roman" w:cs="Times New Roman"/>
          <w:sz w:val="22"/>
          <w:szCs w:val="22"/>
        </w:rPr>
        <w:t xml:space="preserve"> programu. </w:t>
      </w:r>
    </w:p>
    <w:p w14:paraId="78EF5294" w14:textId="77777777" w:rsidR="006A7498" w:rsidRPr="00825D6C" w:rsidRDefault="006A7498" w:rsidP="00FA164C">
      <w:pPr>
        <w:pStyle w:val="NormalAgency"/>
        <w:rPr>
          <w:rFonts w:ascii="Times New Roman" w:hAnsi="Times New Roman" w:cs="Times New Roman"/>
          <w:sz w:val="22"/>
          <w:szCs w:val="22"/>
        </w:rPr>
      </w:pPr>
    </w:p>
    <w:p w14:paraId="0570C121" w14:textId="29821846" w:rsidR="00FA164C" w:rsidRDefault="00FA164C" w:rsidP="00FA164C">
      <w:pPr>
        <w:pStyle w:val="NormalAgency"/>
        <w:rPr>
          <w:rFonts w:ascii="Times New Roman" w:hAnsi="Times New Roman" w:cs="Times New Roman"/>
          <w:sz w:val="22"/>
          <w:szCs w:val="22"/>
        </w:rPr>
      </w:pPr>
      <w:r w:rsidRPr="00825D6C">
        <w:rPr>
          <w:rFonts w:ascii="Times New Roman" w:hAnsi="Times New Roman" w:cs="Times New Roman"/>
          <w:sz w:val="22"/>
          <w:szCs w:val="22"/>
        </w:rPr>
        <w:t>Hlavním cílem programu je informovat</w:t>
      </w:r>
      <w:r>
        <w:rPr>
          <w:rFonts w:ascii="Times New Roman" w:hAnsi="Times New Roman" w:cs="Times New Roman"/>
          <w:sz w:val="22"/>
          <w:szCs w:val="22"/>
        </w:rPr>
        <w:t xml:space="preserve"> lékaře předepisující přípravek</w:t>
      </w:r>
      <w:r w:rsidRPr="00825D6C">
        <w:rPr>
          <w:rFonts w:ascii="Times New Roman" w:hAnsi="Times New Roman" w:cs="Times New Roman"/>
          <w:sz w:val="22"/>
          <w:szCs w:val="22"/>
        </w:rPr>
        <w:t xml:space="preserve"> o rizicích spojených s</w:t>
      </w:r>
      <w:r>
        <w:rPr>
          <w:rFonts w:ascii="Times New Roman" w:hAnsi="Times New Roman" w:cs="Times New Roman"/>
          <w:sz w:val="22"/>
          <w:szCs w:val="22"/>
        </w:rPr>
        <w:t xml:space="preserve"> jeho </w:t>
      </w:r>
      <w:r w:rsidRPr="00825D6C">
        <w:rPr>
          <w:rFonts w:ascii="Times New Roman" w:hAnsi="Times New Roman" w:cs="Times New Roman"/>
          <w:sz w:val="22"/>
          <w:szCs w:val="22"/>
        </w:rPr>
        <w:t>užíváním</w:t>
      </w:r>
      <w:r>
        <w:rPr>
          <w:rFonts w:ascii="Times New Roman" w:hAnsi="Times New Roman" w:cs="Times New Roman"/>
          <w:sz w:val="22"/>
          <w:szCs w:val="22"/>
        </w:rPr>
        <w:t xml:space="preserve"> </w:t>
      </w:r>
      <w:r w:rsidRPr="00825D6C">
        <w:rPr>
          <w:rFonts w:ascii="Times New Roman" w:hAnsi="Times New Roman" w:cs="Times New Roman"/>
          <w:sz w:val="22"/>
          <w:szCs w:val="22"/>
        </w:rPr>
        <w:t xml:space="preserve">a </w:t>
      </w:r>
      <w:r>
        <w:rPr>
          <w:rFonts w:ascii="Times New Roman" w:hAnsi="Times New Roman" w:cs="Times New Roman"/>
          <w:sz w:val="22"/>
          <w:szCs w:val="22"/>
        </w:rPr>
        <w:t>zdůraznit</w:t>
      </w:r>
      <w:r w:rsidRPr="00825D6C">
        <w:rPr>
          <w:rFonts w:ascii="Times New Roman" w:hAnsi="Times New Roman" w:cs="Times New Roman"/>
          <w:sz w:val="22"/>
          <w:szCs w:val="22"/>
        </w:rPr>
        <w:t xml:space="preserve"> specifická opatření k minimalizaci rizik, která mají být učiněna před léčbou a během léčby </w:t>
      </w:r>
      <w:r w:rsidR="006A7498">
        <w:rPr>
          <w:rFonts w:ascii="Times New Roman" w:hAnsi="Times New Roman" w:cs="Times New Roman"/>
          <w:sz w:val="22"/>
          <w:szCs w:val="22"/>
        </w:rPr>
        <w:t>baricitinib</w:t>
      </w:r>
      <w:r w:rsidR="009E2142">
        <w:rPr>
          <w:rFonts w:ascii="Times New Roman" w:hAnsi="Times New Roman" w:cs="Times New Roman"/>
          <w:sz w:val="22"/>
          <w:szCs w:val="22"/>
        </w:rPr>
        <w:t>em</w:t>
      </w:r>
      <w:r w:rsidRPr="00825D6C">
        <w:rPr>
          <w:rFonts w:ascii="Times New Roman" w:hAnsi="Times New Roman" w:cs="Times New Roman"/>
          <w:sz w:val="22"/>
          <w:szCs w:val="22"/>
        </w:rPr>
        <w:t>.</w:t>
      </w:r>
    </w:p>
    <w:p w14:paraId="32DE0E3F" w14:textId="77777777" w:rsidR="00EC393C" w:rsidRPr="00825D6C" w:rsidRDefault="00EC393C" w:rsidP="00FA164C">
      <w:pPr>
        <w:pStyle w:val="NormalAgency"/>
        <w:rPr>
          <w:rFonts w:ascii="Times New Roman" w:hAnsi="Times New Roman" w:cs="Times New Roman"/>
          <w:sz w:val="22"/>
          <w:szCs w:val="22"/>
        </w:rPr>
      </w:pPr>
    </w:p>
    <w:p w14:paraId="51ADD3FF" w14:textId="35FD8B90" w:rsidR="00FA164C" w:rsidRDefault="00FA164C" w:rsidP="00FA164C">
      <w:pPr>
        <w:pStyle w:val="NormalAgency"/>
        <w:rPr>
          <w:rFonts w:ascii="Times New Roman" w:hAnsi="Times New Roman" w:cs="Times New Roman"/>
          <w:sz w:val="22"/>
          <w:szCs w:val="22"/>
        </w:rPr>
      </w:pPr>
      <w:r w:rsidRPr="00825D6C">
        <w:rPr>
          <w:rFonts w:ascii="Times New Roman" w:hAnsi="Times New Roman" w:cs="Times New Roman"/>
          <w:sz w:val="22"/>
          <w:szCs w:val="22"/>
        </w:rPr>
        <w:t xml:space="preserve">Držitel </w:t>
      </w:r>
      <w:r>
        <w:rPr>
          <w:rFonts w:ascii="Times New Roman" w:hAnsi="Times New Roman" w:cs="Times New Roman"/>
          <w:sz w:val="22"/>
          <w:szCs w:val="22"/>
        </w:rPr>
        <w:t xml:space="preserve">rozhodnutí o </w:t>
      </w:r>
      <w:r w:rsidRPr="00825D6C">
        <w:rPr>
          <w:rFonts w:ascii="Times New Roman" w:hAnsi="Times New Roman" w:cs="Times New Roman"/>
          <w:sz w:val="22"/>
          <w:szCs w:val="22"/>
        </w:rPr>
        <w:t>registra</w:t>
      </w:r>
      <w:r>
        <w:rPr>
          <w:rFonts w:ascii="Times New Roman" w:hAnsi="Times New Roman" w:cs="Times New Roman"/>
          <w:sz w:val="22"/>
          <w:szCs w:val="22"/>
        </w:rPr>
        <w:t>ci</w:t>
      </w:r>
      <w:r w:rsidRPr="00825D6C">
        <w:rPr>
          <w:rFonts w:ascii="Times New Roman" w:hAnsi="Times New Roman" w:cs="Times New Roman"/>
          <w:sz w:val="22"/>
          <w:szCs w:val="22"/>
        </w:rPr>
        <w:t xml:space="preserve"> zajistí, </w:t>
      </w:r>
      <w:r>
        <w:rPr>
          <w:rFonts w:ascii="Times New Roman" w:hAnsi="Times New Roman" w:cs="Times New Roman"/>
          <w:sz w:val="22"/>
          <w:szCs w:val="22"/>
        </w:rPr>
        <w:t>aby</w:t>
      </w:r>
      <w:r w:rsidRPr="00825D6C">
        <w:rPr>
          <w:rFonts w:ascii="Times New Roman" w:hAnsi="Times New Roman" w:cs="Times New Roman"/>
          <w:sz w:val="22"/>
          <w:szCs w:val="22"/>
        </w:rPr>
        <w:t xml:space="preserve"> v každém členském st</w:t>
      </w:r>
      <w:r>
        <w:rPr>
          <w:rFonts w:ascii="Times New Roman" w:hAnsi="Times New Roman" w:cs="Times New Roman"/>
          <w:sz w:val="22"/>
          <w:szCs w:val="22"/>
        </w:rPr>
        <w:t>átě,</w:t>
      </w:r>
      <w:r w:rsidRPr="00825D6C">
        <w:rPr>
          <w:rFonts w:ascii="Times New Roman" w:hAnsi="Times New Roman" w:cs="Times New Roman"/>
          <w:sz w:val="22"/>
          <w:szCs w:val="22"/>
        </w:rPr>
        <w:t xml:space="preserve"> </w:t>
      </w:r>
      <w:r>
        <w:rPr>
          <w:rFonts w:ascii="Times New Roman" w:hAnsi="Times New Roman" w:cs="Times New Roman"/>
          <w:sz w:val="22"/>
          <w:szCs w:val="22"/>
        </w:rPr>
        <w:t>kde</w:t>
      </w:r>
      <w:r w:rsidRPr="00825D6C">
        <w:rPr>
          <w:rFonts w:ascii="Times New Roman" w:hAnsi="Times New Roman" w:cs="Times New Roman"/>
          <w:sz w:val="22"/>
          <w:szCs w:val="22"/>
        </w:rPr>
        <w:t xml:space="preserve"> je </w:t>
      </w:r>
      <w:r w:rsidR="00382349">
        <w:rPr>
          <w:rFonts w:ascii="Times New Roman" w:hAnsi="Times New Roman" w:cs="Times New Roman"/>
          <w:sz w:val="22"/>
          <w:szCs w:val="22"/>
        </w:rPr>
        <w:t xml:space="preserve">baricitinib </w:t>
      </w:r>
      <w:r>
        <w:rPr>
          <w:rFonts w:ascii="Times New Roman" w:hAnsi="Times New Roman" w:cs="Times New Roman"/>
          <w:sz w:val="22"/>
          <w:szCs w:val="22"/>
        </w:rPr>
        <w:t xml:space="preserve">uveden na trh, všichni lékaři předepisující </w:t>
      </w:r>
      <w:r w:rsidR="009E2142">
        <w:rPr>
          <w:rFonts w:ascii="Times New Roman" w:hAnsi="Times New Roman" w:cs="Times New Roman"/>
          <w:sz w:val="22"/>
          <w:szCs w:val="22"/>
        </w:rPr>
        <w:t>baricitinib</w:t>
      </w:r>
      <w:r w:rsidR="00382349">
        <w:rPr>
          <w:rFonts w:ascii="Times New Roman" w:hAnsi="Times New Roman" w:cs="Times New Roman"/>
          <w:sz w:val="22"/>
          <w:szCs w:val="22"/>
        </w:rPr>
        <w:t xml:space="preserve"> </w:t>
      </w:r>
      <w:r>
        <w:rPr>
          <w:rFonts w:ascii="Times New Roman" w:hAnsi="Times New Roman" w:cs="Times New Roman"/>
          <w:sz w:val="22"/>
          <w:szCs w:val="22"/>
        </w:rPr>
        <w:t>obdrželi edukační materiál, který bude obsahovat:</w:t>
      </w:r>
    </w:p>
    <w:p w14:paraId="75F9E1B8" w14:textId="77777777" w:rsidR="00FA164C" w:rsidRDefault="00FA164C">
      <w:pPr>
        <w:pStyle w:val="NormalAgency"/>
        <w:numPr>
          <w:ilvl w:val="0"/>
          <w:numId w:val="21"/>
        </w:numPr>
        <w:rPr>
          <w:rFonts w:ascii="Times New Roman" w:hAnsi="Times New Roman" w:cs="Times New Roman"/>
          <w:sz w:val="22"/>
          <w:szCs w:val="22"/>
        </w:rPr>
      </w:pPr>
      <w:r>
        <w:rPr>
          <w:rFonts w:ascii="Times New Roman" w:hAnsi="Times New Roman" w:cs="Times New Roman"/>
          <w:sz w:val="22"/>
          <w:szCs w:val="22"/>
        </w:rPr>
        <w:t>Souhrn údajů o přípravku</w:t>
      </w:r>
    </w:p>
    <w:p w14:paraId="0E554F60" w14:textId="77777777" w:rsidR="00FA164C" w:rsidRDefault="00FA164C">
      <w:pPr>
        <w:pStyle w:val="NormalAgency"/>
        <w:numPr>
          <w:ilvl w:val="0"/>
          <w:numId w:val="21"/>
        </w:numPr>
        <w:rPr>
          <w:rFonts w:ascii="Times New Roman" w:hAnsi="Times New Roman" w:cs="Times New Roman"/>
          <w:sz w:val="22"/>
          <w:szCs w:val="22"/>
        </w:rPr>
      </w:pPr>
      <w:r>
        <w:rPr>
          <w:rFonts w:ascii="Times New Roman" w:hAnsi="Times New Roman" w:cs="Times New Roman"/>
          <w:sz w:val="22"/>
          <w:szCs w:val="22"/>
        </w:rPr>
        <w:lastRenderedPageBreak/>
        <w:t>Příbalovou informaci včetně karty pacienta</w:t>
      </w:r>
    </w:p>
    <w:p w14:paraId="79D2CF58" w14:textId="64E74D9E" w:rsidR="00FA164C" w:rsidRDefault="00FA164C">
      <w:pPr>
        <w:pStyle w:val="NormalAgency"/>
        <w:numPr>
          <w:ilvl w:val="0"/>
          <w:numId w:val="21"/>
        </w:numPr>
        <w:rPr>
          <w:rFonts w:ascii="Times New Roman" w:hAnsi="Times New Roman" w:cs="Times New Roman"/>
          <w:sz w:val="22"/>
          <w:szCs w:val="22"/>
        </w:rPr>
      </w:pPr>
      <w:r>
        <w:rPr>
          <w:rFonts w:ascii="Times New Roman" w:hAnsi="Times New Roman" w:cs="Times New Roman"/>
          <w:sz w:val="22"/>
          <w:szCs w:val="22"/>
        </w:rPr>
        <w:t xml:space="preserve">Instrukce pro zdravotnické pracovníky, jak správně </w:t>
      </w:r>
      <w:r w:rsidR="001A21D9">
        <w:rPr>
          <w:rFonts w:ascii="Times New Roman" w:hAnsi="Times New Roman" w:cs="Times New Roman"/>
          <w:sz w:val="22"/>
          <w:szCs w:val="22"/>
        </w:rPr>
        <w:t xml:space="preserve">edukovat </w:t>
      </w:r>
      <w:r>
        <w:rPr>
          <w:rFonts w:ascii="Times New Roman" w:hAnsi="Times New Roman" w:cs="Times New Roman"/>
          <w:sz w:val="22"/>
          <w:szCs w:val="22"/>
        </w:rPr>
        <w:t>pacienta</w:t>
      </w:r>
    </w:p>
    <w:p w14:paraId="27694906" w14:textId="1687F039" w:rsidR="00FA164C" w:rsidRDefault="00C770A9">
      <w:pPr>
        <w:pStyle w:val="NormalAgency"/>
        <w:numPr>
          <w:ilvl w:val="0"/>
          <w:numId w:val="21"/>
        </w:numPr>
        <w:rPr>
          <w:rFonts w:ascii="Times New Roman" w:hAnsi="Times New Roman" w:cs="Times New Roman"/>
          <w:sz w:val="22"/>
          <w:szCs w:val="22"/>
        </w:rPr>
      </w:pPr>
      <w:r>
        <w:rPr>
          <w:rFonts w:ascii="Times New Roman" w:hAnsi="Times New Roman" w:cs="Times New Roman"/>
          <w:sz w:val="22"/>
          <w:szCs w:val="22"/>
        </w:rPr>
        <w:t>K</w:t>
      </w:r>
      <w:r w:rsidR="00FA164C">
        <w:rPr>
          <w:rFonts w:ascii="Times New Roman" w:hAnsi="Times New Roman" w:cs="Times New Roman"/>
          <w:sz w:val="22"/>
          <w:szCs w:val="22"/>
        </w:rPr>
        <w:t>art</w:t>
      </w:r>
      <w:r>
        <w:rPr>
          <w:rFonts w:ascii="Times New Roman" w:hAnsi="Times New Roman" w:cs="Times New Roman"/>
          <w:sz w:val="22"/>
          <w:szCs w:val="22"/>
        </w:rPr>
        <w:t>u</w:t>
      </w:r>
      <w:r w:rsidR="00FA164C">
        <w:rPr>
          <w:rFonts w:ascii="Times New Roman" w:hAnsi="Times New Roman" w:cs="Times New Roman"/>
          <w:sz w:val="22"/>
          <w:szCs w:val="22"/>
        </w:rPr>
        <w:t xml:space="preserve"> pacienta</w:t>
      </w:r>
    </w:p>
    <w:p w14:paraId="0D232DF2" w14:textId="77777777" w:rsidR="00FA164C" w:rsidRDefault="00FA164C" w:rsidP="00FA164C">
      <w:pPr>
        <w:pStyle w:val="NormalAgency"/>
        <w:rPr>
          <w:rFonts w:ascii="Times New Roman" w:hAnsi="Times New Roman" w:cs="Times New Roman"/>
          <w:sz w:val="22"/>
          <w:szCs w:val="22"/>
        </w:rPr>
      </w:pPr>
    </w:p>
    <w:p w14:paraId="19A64A53" w14:textId="781780C3" w:rsidR="00FA164C" w:rsidRDefault="00FA164C" w:rsidP="00FA164C">
      <w:pPr>
        <w:pStyle w:val="NormalAgency"/>
        <w:rPr>
          <w:rFonts w:ascii="Times New Roman" w:hAnsi="Times New Roman" w:cs="Times New Roman"/>
          <w:sz w:val="22"/>
          <w:szCs w:val="22"/>
        </w:rPr>
      </w:pPr>
      <w:r w:rsidRPr="00DC3EA2">
        <w:rPr>
          <w:rFonts w:ascii="Times New Roman" w:hAnsi="Times New Roman" w:cs="Times New Roman"/>
          <w:b/>
          <w:sz w:val="22"/>
          <w:szCs w:val="22"/>
        </w:rPr>
        <w:t>Instrukce pro zdravotnické pracovníky</w:t>
      </w:r>
      <w:r>
        <w:rPr>
          <w:rFonts w:ascii="Times New Roman" w:hAnsi="Times New Roman" w:cs="Times New Roman"/>
          <w:sz w:val="22"/>
          <w:szCs w:val="22"/>
        </w:rPr>
        <w:t xml:space="preserve"> musí obsahovat následující klíčová sdělení:</w:t>
      </w:r>
    </w:p>
    <w:p w14:paraId="4CBAAACB" w14:textId="7A8183B5" w:rsidR="004F78E0" w:rsidRDefault="001F6D52">
      <w:pPr>
        <w:pStyle w:val="NormalAgency"/>
        <w:numPr>
          <w:ilvl w:val="0"/>
          <w:numId w:val="22"/>
        </w:numPr>
        <w:rPr>
          <w:rFonts w:ascii="Times New Roman" w:hAnsi="Times New Roman" w:cs="Times New Roman"/>
          <w:sz w:val="22"/>
          <w:szCs w:val="22"/>
        </w:rPr>
      </w:pPr>
      <w:r>
        <w:rPr>
          <w:rFonts w:ascii="Times New Roman" w:hAnsi="Times New Roman" w:cs="Times New Roman"/>
          <w:sz w:val="22"/>
          <w:szCs w:val="22"/>
        </w:rPr>
        <w:t xml:space="preserve">Poskytnutí </w:t>
      </w:r>
      <w:r w:rsidR="00D90FA3">
        <w:rPr>
          <w:rFonts w:ascii="Times New Roman" w:hAnsi="Times New Roman" w:cs="Times New Roman"/>
          <w:sz w:val="22"/>
          <w:szCs w:val="22"/>
        </w:rPr>
        <w:t>ú</w:t>
      </w:r>
      <w:r w:rsidR="004F78E0" w:rsidRPr="004F78E0">
        <w:rPr>
          <w:rFonts w:ascii="Times New Roman" w:hAnsi="Times New Roman" w:cs="Times New Roman"/>
          <w:sz w:val="22"/>
          <w:szCs w:val="22"/>
        </w:rPr>
        <w:t>daj</w:t>
      </w:r>
      <w:r w:rsidR="00D90FA3">
        <w:rPr>
          <w:rFonts w:ascii="Times New Roman" w:hAnsi="Times New Roman" w:cs="Times New Roman"/>
          <w:sz w:val="22"/>
          <w:szCs w:val="22"/>
        </w:rPr>
        <w:t>ů</w:t>
      </w:r>
      <w:r w:rsidR="004F78E0" w:rsidRPr="004F78E0">
        <w:rPr>
          <w:rFonts w:ascii="Times New Roman" w:hAnsi="Times New Roman" w:cs="Times New Roman"/>
          <w:sz w:val="22"/>
          <w:szCs w:val="22"/>
        </w:rPr>
        <w:t xml:space="preserve"> o indikaci a dávkování pro zdůraznění toho, u koho </w:t>
      </w:r>
      <w:r w:rsidR="002E39E8">
        <w:rPr>
          <w:rFonts w:ascii="Times New Roman" w:hAnsi="Times New Roman" w:cs="Times New Roman"/>
          <w:sz w:val="22"/>
          <w:szCs w:val="22"/>
        </w:rPr>
        <w:t>má být</w:t>
      </w:r>
      <w:r w:rsidR="004F78E0" w:rsidRPr="004F78E0">
        <w:rPr>
          <w:rFonts w:ascii="Times New Roman" w:hAnsi="Times New Roman" w:cs="Times New Roman"/>
          <w:sz w:val="22"/>
          <w:szCs w:val="22"/>
        </w:rPr>
        <w:t xml:space="preserve"> baricitinib použív</w:t>
      </w:r>
      <w:r w:rsidR="002E39E8">
        <w:rPr>
          <w:rFonts w:ascii="Times New Roman" w:hAnsi="Times New Roman" w:cs="Times New Roman"/>
          <w:sz w:val="22"/>
          <w:szCs w:val="22"/>
        </w:rPr>
        <w:t>án</w:t>
      </w:r>
      <w:r w:rsidR="00D90FA3">
        <w:rPr>
          <w:rFonts w:ascii="Times New Roman" w:hAnsi="Times New Roman" w:cs="Times New Roman"/>
          <w:sz w:val="22"/>
          <w:szCs w:val="22"/>
        </w:rPr>
        <w:t>.</w:t>
      </w:r>
    </w:p>
    <w:p w14:paraId="1B7E087A" w14:textId="792EC711" w:rsidR="00FA164C" w:rsidRDefault="00D32D32">
      <w:pPr>
        <w:pStyle w:val="NormalAgency"/>
        <w:numPr>
          <w:ilvl w:val="0"/>
          <w:numId w:val="22"/>
        </w:numPr>
        <w:rPr>
          <w:rFonts w:ascii="Times New Roman" w:hAnsi="Times New Roman" w:cs="Times New Roman"/>
          <w:sz w:val="22"/>
          <w:szCs w:val="22"/>
        </w:rPr>
      </w:pPr>
      <w:r>
        <w:rPr>
          <w:rFonts w:ascii="Times New Roman" w:hAnsi="Times New Roman" w:cs="Times New Roman"/>
          <w:sz w:val="22"/>
          <w:szCs w:val="22"/>
        </w:rPr>
        <w:t>Baricitinib</w:t>
      </w:r>
      <w:r w:rsidR="00FA164C">
        <w:rPr>
          <w:rFonts w:ascii="Times New Roman" w:hAnsi="Times New Roman" w:cs="Times New Roman"/>
          <w:sz w:val="22"/>
          <w:szCs w:val="22"/>
        </w:rPr>
        <w:t xml:space="preserve"> zvyšuje potenciální riziko infekcí. Pacienti musí </w:t>
      </w:r>
      <w:r w:rsidR="007833E2">
        <w:rPr>
          <w:rFonts w:ascii="Times New Roman" w:hAnsi="Times New Roman" w:cs="Times New Roman"/>
          <w:sz w:val="22"/>
          <w:szCs w:val="22"/>
        </w:rPr>
        <w:t xml:space="preserve">být instruováni, aby </w:t>
      </w:r>
      <w:r w:rsidR="00FA164C">
        <w:rPr>
          <w:rFonts w:ascii="Times New Roman" w:hAnsi="Times New Roman" w:cs="Times New Roman"/>
          <w:sz w:val="22"/>
          <w:szCs w:val="22"/>
        </w:rPr>
        <w:t>neodkladně vyhleda</w:t>
      </w:r>
      <w:r w:rsidR="007833E2">
        <w:rPr>
          <w:rFonts w:ascii="Times New Roman" w:hAnsi="Times New Roman" w:cs="Times New Roman"/>
          <w:sz w:val="22"/>
          <w:szCs w:val="22"/>
        </w:rPr>
        <w:t>li</w:t>
      </w:r>
      <w:r w:rsidR="00FA164C">
        <w:rPr>
          <w:rFonts w:ascii="Times New Roman" w:hAnsi="Times New Roman" w:cs="Times New Roman"/>
          <w:sz w:val="22"/>
          <w:szCs w:val="22"/>
        </w:rPr>
        <w:t xml:space="preserve"> lékařskou pomoc, objeví-li se u nich známky nebo příznaky infekce.</w:t>
      </w:r>
      <w:r w:rsidR="00D206BE">
        <w:rPr>
          <w:rFonts w:ascii="Times New Roman" w:hAnsi="Times New Roman" w:cs="Times New Roman"/>
          <w:sz w:val="22"/>
          <w:szCs w:val="22"/>
        </w:rPr>
        <w:t xml:space="preserve"> </w:t>
      </w:r>
      <w:r w:rsidR="00D206BE" w:rsidRPr="00D206BE">
        <w:rPr>
          <w:rFonts w:ascii="Times New Roman" w:hAnsi="Times New Roman" w:cs="Times New Roman"/>
          <w:sz w:val="22"/>
          <w:szCs w:val="22"/>
        </w:rPr>
        <w:t xml:space="preserve">Vzhledem k tomu, že u starších osob a obecně v populaci diabetiků je vyšší výskyt infekcí, je třeba při léčbě starších osob a pacientů s diabetem postupovat </w:t>
      </w:r>
      <w:r w:rsidR="002E39E8">
        <w:rPr>
          <w:rFonts w:ascii="Times New Roman" w:hAnsi="Times New Roman" w:cs="Times New Roman"/>
          <w:sz w:val="22"/>
          <w:szCs w:val="22"/>
        </w:rPr>
        <w:t xml:space="preserve">s </w:t>
      </w:r>
      <w:r w:rsidR="00D206BE" w:rsidRPr="00D206BE">
        <w:rPr>
          <w:rFonts w:ascii="Times New Roman" w:hAnsi="Times New Roman" w:cs="Times New Roman"/>
          <w:sz w:val="22"/>
          <w:szCs w:val="22"/>
        </w:rPr>
        <w:t>opatrn</w:t>
      </w:r>
      <w:r w:rsidR="002E39E8">
        <w:rPr>
          <w:rFonts w:ascii="Times New Roman" w:hAnsi="Times New Roman" w:cs="Times New Roman"/>
          <w:sz w:val="22"/>
          <w:szCs w:val="22"/>
        </w:rPr>
        <w:t>ostí</w:t>
      </w:r>
      <w:r w:rsidR="00D206BE" w:rsidRPr="00D206BE">
        <w:rPr>
          <w:rFonts w:ascii="Times New Roman" w:hAnsi="Times New Roman" w:cs="Times New Roman"/>
          <w:sz w:val="22"/>
          <w:szCs w:val="22"/>
        </w:rPr>
        <w:t xml:space="preserve">. Baricitinib </w:t>
      </w:r>
      <w:r w:rsidR="00AE0470">
        <w:rPr>
          <w:rFonts w:ascii="Times New Roman" w:hAnsi="Times New Roman" w:cs="Times New Roman"/>
          <w:sz w:val="22"/>
          <w:szCs w:val="22"/>
        </w:rPr>
        <w:t>má</w:t>
      </w:r>
      <w:r w:rsidR="00D206BE" w:rsidRPr="00D206BE">
        <w:rPr>
          <w:rFonts w:ascii="Times New Roman" w:hAnsi="Times New Roman" w:cs="Times New Roman"/>
          <w:sz w:val="22"/>
          <w:szCs w:val="22"/>
        </w:rPr>
        <w:t xml:space="preserve"> být podáván pacientům ve věku 65 let a starším pouze </w:t>
      </w:r>
      <w:r w:rsidR="0012032E">
        <w:rPr>
          <w:rFonts w:ascii="Times New Roman" w:hAnsi="Times New Roman" w:cs="Times New Roman"/>
          <w:sz w:val="22"/>
          <w:szCs w:val="22"/>
        </w:rPr>
        <w:t xml:space="preserve">tehdy, pokud </w:t>
      </w:r>
      <w:r w:rsidR="00D206BE" w:rsidRPr="00D206BE">
        <w:rPr>
          <w:rFonts w:ascii="Times New Roman" w:hAnsi="Times New Roman" w:cs="Times New Roman"/>
          <w:sz w:val="22"/>
          <w:szCs w:val="22"/>
        </w:rPr>
        <w:t>nejsou dostupné žádné vhodné alternativy léčby.</w:t>
      </w:r>
    </w:p>
    <w:p w14:paraId="4D17FE3F" w14:textId="7E60EF0F" w:rsidR="00FA164C" w:rsidRDefault="00EE195E">
      <w:pPr>
        <w:pStyle w:val="NormalAgency"/>
        <w:numPr>
          <w:ilvl w:val="0"/>
          <w:numId w:val="22"/>
        </w:numPr>
        <w:rPr>
          <w:rFonts w:ascii="Times New Roman" w:hAnsi="Times New Roman" w:cs="Times New Roman"/>
          <w:sz w:val="22"/>
          <w:szCs w:val="22"/>
        </w:rPr>
      </w:pPr>
      <w:r>
        <w:rPr>
          <w:rFonts w:ascii="Times New Roman" w:hAnsi="Times New Roman" w:cs="Times New Roman"/>
          <w:sz w:val="22"/>
          <w:szCs w:val="22"/>
        </w:rPr>
        <w:t>U</w:t>
      </w:r>
      <w:r w:rsidR="00FA164C" w:rsidRPr="00F95DA0">
        <w:rPr>
          <w:rFonts w:ascii="Times New Roman" w:hAnsi="Times New Roman" w:cs="Times New Roman"/>
          <w:sz w:val="22"/>
          <w:szCs w:val="22"/>
        </w:rPr>
        <w:t xml:space="preserve">žívání </w:t>
      </w:r>
      <w:r w:rsidR="00D32D32">
        <w:rPr>
          <w:rFonts w:ascii="Times New Roman" w:hAnsi="Times New Roman" w:cs="Times New Roman"/>
          <w:sz w:val="22"/>
          <w:szCs w:val="22"/>
        </w:rPr>
        <w:t xml:space="preserve">baricitinibu </w:t>
      </w:r>
      <w:r w:rsidR="00FA164C" w:rsidRPr="00F95DA0">
        <w:rPr>
          <w:rFonts w:ascii="Times New Roman" w:hAnsi="Times New Roman" w:cs="Times New Roman"/>
          <w:sz w:val="22"/>
          <w:szCs w:val="22"/>
        </w:rPr>
        <w:t xml:space="preserve">se má </w:t>
      </w:r>
      <w:r w:rsidR="00FA164C">
        <w:rPr>
          <w:rFonts w:ascii="Times New Roman" w:hAnsi="Times New Roman" w:cs="Times New Roman"/>
          <w:sz w:val="22"/>
          <w:szCs w:val="22"/>
        </w:rPr>
        <w:t>přerušit</w:t>
      </w:r>
      <w:r w:rsidR="00FA164C" w:rsidRPr="00F95DA0">
        <w:rPr>
          <w:rFonts w:ascii="Times New Roman" w:hAnsi="Times New Roman" w:cs="Times New Roman"/>
          <w:sz w:val="22"/>
          <w:szCs w:val="22"/>
        </w:rPr>
        <w:t xml:space="preserve"> v případě infekce </w:t>
      </w:r>
      <w:r w:rsidR="00FA164C">
        <w:rPr>
          <w:rFonts w:ascii="Times New Roman" w:hAnsi="Times New Roman" w:cs="Times New Roman"/>
          <w:sz w:val="22"/>
          <w:szCs w:val="22"/>
        </w:rPr>
        <w:t xml:space="preserve">virem </w:t>
      </w:r>
      <w:r w:rsidR="00FA164C" w:rsidRPr="00F95DA0">
        <w:rPr>
          <w:rFonts w:ascii="Times New Roman" w:hAnsi="Times New Roman" w:cs="Times New Roman"/>
          <w:sz w:val="22"/>
          <w:szCs w:val="22"/>
        </w:rPr>
        <w:t xml:space="preserve">herpes zoster nebo </w:t>
      </w:r>
      <w:r w:rsidR="00FA164C">
        <w:rPr>
          <w:rFonts w:ascii="Times New Roman" w:hAnsi="Times New Roman" w:cs="Times New Roman"/>
          <w:sz w:val="22"/>
          <w:szCs w:val="22"/>
        </w:rPr>
        <w:t xml:space="preserve">při jakékoli </w:t>
      </w:r>
      <w:r w:rsidR="00FA164C" w:rsidRPr="00F95DA0">
        <w:rPr>
          <w:rFonts w:ascii="Times New Roman" w:hAnsi="Times New Roman" w:cs="Times New Roman"/>
          <w:sz w:val="22"/>
          <w:szCs w:val="22"/>
        </w:rPr>
        <w:t>jiné infekc</w:t>
      </w:r>
      <w:r w:rsidR="00FA164C">
        <w:rPr>
          <w:rFonts w:ascii="Times New Roman" w:hAnsi="Times New Roman" w:cs="Times New Roman"/>
          <w:sz w:val="22"/>
          <w:szCs w:val="22"/>
        </w:rPr>
        <w:t>i</w:t>
      </w:r>
      <w:r w:rsidR="00FA164C" w:rsidRPr="00F95DA0">
        <w:rPr>
          <w:rFonts w:ascii="Times New Roman" w:hAnsi="Times New Roman" w:cs="Times New Roman"/>
          <w:sz w:val="22"/>
          <w:szCs w:val="22"/>
        </w:rPr>
        <w:t xml:space="preserve"> špatně odpovídající na </w:t>
      </w:r>
      <w:r w:rsidR="00FA164C">
        <w:rPr>
          <w:rFonts w:ascii="Times New Roman" w:hAnsi="Times New Roman" w:cs="Times New Roman"/>
          <w:sz w:val="22"/>
          <w:szCs w:val="22"/>
        </w:rPr>
        <w:t>běžnou</w:t>
      </w:r>
      <w:r w:rsidR="00FA164C" w:rsidRPr="00F95DA0">
        <w:rPr>
          <w:rFonts w:ascii="Times New Roman" w:hAnsi="Times New Roman" w:cs="Times New Roman"/>
          <w:sz w:val="22"/>
          <w:szCs w:val="22"/>
        </w:rPr>
        <w:t xml:space="preserve"> léčbu, </w:t>
      </w:r>
      <w:r w:rsidR="00FA164C">
        <w:rPr>
          <w:rFonts w:ascii="Times New Roman" w:hAnsi="Times New Roman" w:cs="Times New Roman"/>
          <w:sz w:val="22"/>
          <w:szCs w:val="22"/>
        </w:rPr>
        <w:t>a to d</w:t>
      </w:r>
      <w:r w:rsidR="00FA164C" w:rsidRPr="00F95DA0">
        <w:rPr>
          <w:rFonts w:ascii="Times New Roman" w:hAnsi="Times New Roman" w:cs="Times New Roman"/>
          <w:sz w:val="22"/>
          <w:szCs w:val="22"/>
        </w:rPr>
        <w:t>o doby</w:t>
      </w:r>
      <w:r w:rsidR="00FA164C">
        <w:rPr>
          <w:rFonts w:ascii="Times New Roman" w:hAnsi="Times New Roman" w:cs="Times New Roman"/>
          <w:sz w:val="22"/>
          <w:szCs w:val="22"/>
        </w:rPr>
        <w:t>,</w:t>
      </w:r>
      <w:r w:rsidR="00FA164C" w:rsidRPr="00F95DA0">
        <w:rPr>
          <w:rFonts w:ascii="Times New Roman" w:hAnsi="Times New Roman" w:cs="Times New Roman"/>
          <w:sz w:val="22"/>
          <w:szCs w:val="22"/>
        </w:rPr>
        <w:t xml:space="preserve"> než </w:t>
      </w:r>
      <w:r w:rsidR="00FA164C">
        <w:rPr>
          <w:rFonts w:ascii="Times New Roman" w:hAnsi="Times New Roman" w:cs="Times New Roman"/>
          <w:sz w:val="22"/>
          <w:szCs w:val="22"/>
        </w:rPr>
        <w:t xml:space="preserve">infekce </w:t>
      </w:r>
      <w:r w:rsidR="00FA164C" w:rsidRPr="00F95DA0">
        <w:rPr>
          <w:rFonts w:ascii="Times New Roman" w:hAnsi="Times New Roman" w:cs="Times New Roman"/>
          <w:sz w:val="22"/>
          <w:szCs w:val="22"/>
        </w:rPr>
        <w:t>odezní.</w:t>
      </w:r>
      <w:r w:rsidR="00FA164C">
        <w:rPr>
          <w:rFonts w:ascii="Times New Roman" w:hAnsi="Times New Roman" w:cs="Times New Roman"/>
          <w:sz w:val="22"/>
          <w:szCs w:val="22"/>
        </w:rPr>
        <w:t xml:space="preserve"> Pacienti nesmí být očkováni živými atenuovanými vakcínami krátce před nebo během léčby </w:t>
      </w:r>
      <w:r w:rsidR="00C764D7">
        <w:rPr>
          <w:rFonts w:ascii="Times New Roman" w:hAnsi="Times New Roman" w:cs="Times New Roman"/>
          <w:sz w:val="22"/>
          <w:szCs w:val="22"/>
        </w:rPr>
        <w:t>baricitinibem</w:t>
      </w:r>
      <w:r w:rsidR="00FA164C">
        <w:rPr>
          <w:rFonts w:ascii="Times New Roman" w:hAnsi="Times New Roman" w:cs="Times New Roman"/>
          <w:sz w:val="22"/>
          <w:szCs w:val="22"/>
        </w:rPr>
        <w:t>.</w:t>
      </w:r>
    </w:p>
    <w:p w14:paraId="2C818D21" w14:textId="67C013EC" w:rsidR="00FA164C" w:rsidRDefault="00EE195E">
      <w:pPr>
        <w:pStyle w:val="NormalAgency"/>
        <w:numPr>
          <w:ilvl w:val="0"/>
          <w:numId w:val="22"/>
        </w:numPr>
        <w:rPr>
          <w:rFonts w:ascii="Times New Roman" w:hAnsi="Times New Roman" w:cs="Times New Roman"/>
          <w:sz w:val="22"/>
          <w:szCs w:val="22"/>
        </w:rPr>
      </w:pPr>
      <w:r>
        <w:rPr>
          <w:rFonts w:ascii="Times New Roman" w:hAnsi="Times New Roman" w:cs="Times New Roman"/>
          <w:sz w:val="22"/>
          <w:szCs w:val="22"/>
        </w:rPr>
        <w:t>P</w:t>
      </w:r>
      <w:r w:rsidR="00FA164C">
        <w:rPr>
          <w:rFonts w:ascii="Times New Roman" w:hAnsi="Times New Roman" w:cs="Times New Roman"/>
          <w:sz w:val="22"/>
          <w:szCs w:val="22"/>
        </w:rPr>
        <w:t xml:space="preserve">ředpisující lékaři mají před započetím léčby </w:t>
      </w:r>
      <w:r w:rsidR="00C764D7">
        <w:rPr>
          <w:rFonts w:ascii="Times New Roman" w:hAnsi="Times New Roman" w:cs="Times New Roman"/>
          <w:sz w:val="22"/>
          <w:szCs w:val="22"/>
        </w:rPr>
        <w:t xml:space="preserve">baricitinibem </w:t>
      </w:r>
      <w:r w:rsidR="00FA164C">
        <w:rPr>
          <w:rFonts w:ascii="Times New Roman" w:hAnsi="Times New Roman" w:cs="Times New Roman"/>
          <w:sz w:val="22"/>
          <w:szCs w:val="22"/>
        </w:rPr>
        <w:t>provést vyšetření na virovou hepatitidu. Rovněž je třeba vyloučit aktivní tuberkulózu.</w:t>
      </w:r>
    </w:p>
    <w:p w14:paraId="3A3523E0" w14:textId="2B833172" w:rsidR="001105A2" w:rsidRDefault="00332832">
      <w:pPr>
        <w:pStyle w:val="NormalAgency"/>
        <w:numPr>
          <w:ilvl w:val="0"/>
          <w:numId w:val="22"/>
        </w:numPr>
        <w:rPr>
          <w:rFonts w:ascii="Times New Roman" w:hAnsi="Times New Roman" w:cs="Times New Roman"/>
          <w:sz w:val="22"/>
          <w:szCs w:val="22"/>
        </w:rPr>
      </w:pPr>
      <w:r w:rsidRPr="00332832">
        <w:t xml:space="preserve"> </w:t>
      </w:r>
      <w:r w:rsidRPr="00332832">
        <w:rPr>
          <w:rFonts w:ascii="Times New Roman" w:hAnsi="Times New Roman" w:cs="Times New Roman"/>
          <w:sz w:val="22"/>
          <w:szCs w:val="22"/>
        </w:rPr>
        <w:t>Doporučuje se, aby před začátkem léčby baricitinibem byly všem pacientům, a zvláště pediatrickým pacientům, poskytnuty aktuální informace o všech očkováních dle platných pokynů pro imunizaci.</w:t>
      </w:r>
    </w:p>
    <w:p w14:paraId="01100774" w14:textId="1A495134" w:rsidR="00FA164C" w:rsidRDefault="00851BD2">
      <w:pPr>
        <w:pStyle w:val="NormalAgency"/>
        <w:numPr>
          <w:ilvl w:val="0"/>
          <w:numId w:val="22"/>
        </w:numPr>
        <w:rPr>
          <w:rFonts w:ascii="Times New Roman" w:hAnsi="Times New Roman" w:cs="Times New Roman"/>
          <w:sz w:val="22"/>
          <w:szCs w:val="22"/>
        </w:rPr>
      </w:pPr>
      <w:r>
        <w:rPr>
          <w:rFonts w:ascii="Times New Roman" w:hAnsi="Times New Roman" w:cs="Times New Roman"/>
          <w:sz w:val="22"/>
          <w:szCs w:val="22"/>
        </w:rPr>
        <w:t>Uží</w:t>
      </w:r>
      <w:r w:rsidR="00895BD6">
        <w:rPr>
          <w:rFonts w:ascii="Times New Roman" w:hAnsi="Times New Roman" w:cs="Times New Roman"/>
          <w:sz w:val="22"/>
          <w:szCs w:val="22"/>
        </w:rPr>
        <w:t>vání baricitinibu je spojeno s výskytem</w:t>
      </w:r>
      <w:r w:rsidR="00FA164C">
        <w:rPr>
          <w:rFonts w:ascii="Times New Roman" w:hAnsi="Times New Roman" w:cs="Times New Roman"/>
          <w:sz w:val="22"/>
          <w:szCs w:val="22"/>
        </w:rPr>
        <w:t xml:space="preserve"> hyperlipid</w:t>
      </w:r>
      <w:r w:rsidR="000374E5">
        <w:rPr>
          <w:rFonts w:ascii="Times New Roman" w:hAnsi="Times New Roman" w:cs="Times New Roman"/>
          <w:sz w:val="22"/>
          <w:szCs w:val="22"/>
        </w:rPr>
        <w:t>e</w:t>
      </w:r>
      <w:r w:rsidR="00FA164C">
        <w:rPr>
          <w:rFonts w:ascii="Times New Roman" w:hAnsi="Times New Roman" w:cs="Times New Roman"/>
          <w:sz w:val="22"/>
          <w:szCs w:val="22"/>
        </w:rPr>
        <w:t>mie. Předpisující lékaři mají u pacientů monitorovat hodnoty lipidů, a pokud je zjištěna hyperlipid</w:t>
      </w:r>
      <w:r w:rsidR="000374E5">
        <w:rPr>
          <w:rFonts w:ascii="Times New Roman" w:hAnsi="Times New Roman" w:cs="Times New Roman"/>
          <w:sz w:val="22"/>
          <w:szCs w:val="22"/>
        </w:rPr>
        <w:t>e</w:t>
      </w:r>
      <w:r w:rsidR="00FA164C">
        <w:rPr>
          <w:rFonts w:ascii="Times New Roman" w:hAnsi="Times New Roman" w:cs="Times New Roman"/>
          <w:sz w:val="22"/>
          <w:szCs w:val="22"/>
        </w:rPr>
        <w:t>mie, stav řešit.</w:t>
      </w:r>
    </w:p>
    <w:p w14:paraId="4597A790" w14:textId="2A333D45" w:rsidR="00CD70AB" w:rsidRPr="005E291A" w:rsidRDefault="0078603C">
      <w:pPr>
        <w:pStyle w:val="NormalAgency"/>
        <w:numPr>
          <w:ilvl w:val="0"/>
          <w:numId w:val="22"/>
        </w:numPr>
        <w:rPr>
          <w:rFonts w:ascii="Times New Roman" w:hAnsi="Times New Roman" w:cs="Times New Roman"/>
          <w:sz w:val="22"/>
          <w:szCs w:val="22"/>
        </w:rPr>
      </w:pPr>
      <w:r w:rsidRPr="00302C05">
        <w:rPr>
          <w:rFonts w:ascii="Times New Roman" w:hAnsi="Times New Roman" w:cs="Times New Roman"/>
          <w:sz w:val="22"/>
          <w:szCs w:val="22"/>
        </w:rPr>
        <w:t>Baricitinib zvyšuje riziko žilní trombózy a plicní embolie.</w:t>
      </w:r>
      <w:r w:rsidR="00CD419F" w:rsidRPr="00302C05">
        <w:rPr>
          <w:rFonts w:ascii="Times New Roman" w:hAnsi="Times New Roman" w:cs="Times New Roman"/>
          <w:sz w:val="22"/>
          <w:szCs w:val="22"/>
        </w:rPr>
        <w:t xml:space="preserve"> </w:t>
      </w:r>
      <w:r w:rsidR="00E65154" w:rsidRPr="00302C05">
        <w:rPr>
          <w:rFonts w:ascii="Times New Roman" w:hAnsi="Times New Roman" w:cs="Times New Roman"/>
          <w:sz w:val="22"/>
          <w:szCs w:val="22"/>
        </w:rPr>
        <w:t>Baricitinib</w:t>
      </w:r>
      <w:r w:rsidR="00D407BD" w:rsidRPr="00302C05">
        <w:rPr>
          <w:rFonts w:ascii="Times New Roman" w:hAnsi="Times New Roman" w:cs="Times New Roman"/>
          <w:sz w:val="22"/>
          <w:szCs w:val="22"/>
        </w:rPr>
        <w:t xml:space="preserve"> má být užíván s opatrností u pacientů s</w:t>
      </w:r>
      <w:r w:rsidR="0059395A">
        <w:rPr>
          <w:rFonts w:ascii="Times New Roman" w:hAnsi="Times New Roman" w:cs="Times New Roman"/>
          <w:sz w:val="22"/>
          <w:szCs w:val="22"/>
        </w:rPr>
        <w:t>e známými</w:t>
      </w:r>
      <w:r w:rsidR="00D407BD" w:rsidRPr="00302C05">
        <w:rPr>
          <w:rFonts w:ascii="Times New Roman" w:hAnsi="Times New Roman" w:cs="Times New Roman"/>
          <w:sz w:val="22"/>
          <w:szCs w:val="22"/>
        </w:rPr>
        <w:t xml:space="preserve"> rizikovými faktory pro </w:t>
      </w:r>
      <w:r w:rsidR="00D407BD" w:rsidRPr="00302C05">
        <w:rPr>
          <w:rFonts w:ascii="Times New Roman" w:hAnsi="Times New Roman" w:cs="Times New Roman"/>
          <w:spacing w:val="-4"/>
          <w:sz w:val="22"/>
          <w:szCs w:val="22"/>
          <w:lang w:eastAsia="ja-JP"/>
        </w:rPr>
        <w:t>DVT/PE</w:t>
      </w:r>
      <w:r w:rsidR="00772233" w:rsidRPr="00772233">
        <w:rPr>
          <w:szCs w:val="22"/>
        </w:rPr>
        <w:t xml:space="preserve"> </w:t>
      </w:r>
      <w:r w:rsidR="00772233" w:rsidRPr="00666A9E">
        <w:rPr>
          <w:szCs w:val="22"/>
        </w:rPr>
        <w:t>j</w:t>
      </w:r>
      <w:r w:rsidR="00772233" w:rsidRPr="00B5091D">
        <w:rPr>
          <w:rFonts w:ascii="Times New Roman" w:hAnsi="Times New Roman" w:cs="Times New Roman"/>
          <w:sz w:val="22"/>
          <w:szCs w:val="22"/>
        </w:rPr>
        <w:t>inými než kardiovaskulární rizikové faktory nebo malignity</w:t>
      </w:r>
      <w:r w:rsidR="00D407BD" w:rsidRPr="005E291A">
        <w:rPr>
          <w:rFonts w:ascii="Times New Roman" w:hAnsi="Times New Roman" w:cs="Times New Roman"/>
          <w:spacing w:val="-4"/>
          <w:sz w:val="22"/>
          <w:szCs w:val="22"/>
          <w:lang w:eastAsia="ja-JP"/>
        </w:rPr>
        <w:t xml:space="preserve">. </w:t>
      </w:r>
      <w:r w:rsidR="00D407BD" w:rsidRPr="00302C05">
        <w:rPr>
          <w:rFonts w:ascii="Times New Roman" w:hAnsi="Times New Roman" w:cs="Times New Roman"/>
          <w:spacing w:val="-4"/>
          <w:sz w:val="22"/>
          <w:szCs w:val="22"/>
          <w:lang w:eastAsia="ja-JP"/>
        </w:rPr>
        <w:t xml:space="preserve">Pacienti musí být poučeni, aby </w:t>
      </w:r>
      <w:r w:rsidR="006C39A6" w:rsidRPr="00302C05">
        <w:rPr>
          <w:rFonts w:ascii="Times New Roman" w:hAnsi="Times New Roman" w:cs="Times New Roman"/>
          <w:spacing w:val="-4"/>
          <w:sz w:val="22"/>
          <w:szCs w:val="22"/>
          <w:lang w:eastAsia="ja-JP"/>
        </w:rPr>
        <w:t xml:space="preserve">okamžitě vyhledali lékařskou pomoc, </w:t>
      </w:r>
      <w:r w:rsidR="00D407BD" w:rsidRPr="00302C05">
        <w:rPr>
          <w:rFonts w:ascii="Times New Roman" w:hAnsi="Times New Roman" w:cs="Times New Roman"/>
          <w:spacing w:val="-4"/>
          <w:sz w:val="22"/>
          <w:szCs w:val="22"/>
          <w:lang w:eastAsia="ja-JP"/>
        </w:rPr>
        <w:t>pokud se u nich objeví známky nebo příznaky DVT/PE.</w:t>
      </w:r>
    </w:p>
    <w:p w14:paraId="77CFB78F" w14:textId="37695759" w:rsidR="00962DD1" w:rsidRDefault="00C84827">
      <w:pPr>
        <w:pStyle w:val="NormalAgency"/>
        <w:numPr>
          <w:ilvl w:val="0"/>
          <w:numId w:val="22"/>
        </w:numPr>
        <w:rPr>
          <w:rFonts w:ascii="Times New Roman" w:hAnsi="Times New Roman" w:cs="Times New Roman"/>
          <w:sz w:val="22"/>
          <w:szCs w:val="22"/>
        </w:rPr>
      </w:pPr>
      <w:r>
        <w:rPr>
          <w:rFonts w:ascii="Times New Roman" w:hAnsi="Times New Roman" w:cs="Times New Roman"/>
          <w:sz w:val="22"/>
          <w:szCs w:val="22"/>
        </w:rPr>
        <w:t>U</w:t>
      </w:r>
      <w:r w:rsidR="00962DD1" w:rsidRPr="00962DD1">
        <w:rPr>
          <w:rFonts w:ascii="Times New Roman" w:hAnsi="Times New Roman" w:cs="Times New Roman"/>
          <w:sz w:val="22"/>
          <w:szCs w:val="22"/>
        </w:rPr>
        <w:t xml:space="preserve"> pacientů s určitými rizikovými faktory</w:t>
      </w:r>
      <w:r w:rsidR="002E39E8">
        <w:rPr>
          <w:rFonts w:ascii="Times New Roman" w:hAnsi="Times New Roman" w:cs="Times New Roman"/>
          <w:sz w:val="22"/>
          <w:szCs w:val="22"/>
        </w:rPr>
        <w:t>, kteří</w:t>
      </w:r>
      <w:r w:rsidR="00962DD1" w:rsidRPr="00962DD1">
        <w:rPr>
          <w:rFonts w:ascii="Times New Roman" w:hAnsi="Times New Roman" w:cs="Times New Roman"/>
          <w:sz w:val="22"/>
          <w:szCs w:val="22"/>
        </w:rPr>
        <w:t xml:space="preserve"> užívají inhibitory JAK, včetně baricitinibu</w:t>
      </w:r>
      <w:r w:rsidR="003819DC">
        <w:rPr>
          <w:rFonts w:ascii="Times New Roman" w:hAnsi="Times New Roman" w:cs="Times New Roman"/>
          <w:sz w:val="22"/>
          <w:szCs w:val="22"/>
        </w:rPr>
        <w:t>, e</w:t>
      </w:r>
      <w:r w:rsidRPr="00962DD1">
        <w:rPr>
          <w:rFonts w:ascii="Times New Roman" w:hAnsi="Times New Roman" w:cs="Times New Roman"/>
          <w:sz w:val="22"/>
          <w:szCs w:val="22"/>
        </w:rPr>
        <w:t xml:space="preserve">xistuje </w:t>
      </w:r>
      <w:r w:rsidR="00185481" w:rsidRPr="00962DD1">
        <w:rPr>
          <w:rFonts w:ascii="Times New Roman" w:hAnsi="Times New Roman" w:cs="Times New Roman"/>
          <w:sz w:val="22"/>
          <w:szCs w:val="22"/>
        </w:rPr>
        <w:t xml:space="preserve">potenciálně </w:t>
      </w:r>
      <w:r w:rsidRPr="00962DD1">
        <w:rPr>
          <w:rFonts w:ascii="Times New Roman" w:hAnsi="Times New Roman" w:cs="Times New Roman"/>
          <w:sz w:val="22"/>
          <w:szCs w:val="22"/>
        </w:rPr>
        <w:t>zvýšené riziko MACE</w:t>
      </w:r>
      <w:r w:rsidR="00962DD1" w:rsidRPr="00962DD1">
        <w:rPr>
          <w:rFonts w:ascii="Times New Roman" w:hAnsi="Times New Roman" w:cs="Times New Roman"/>
          <w:sz w:val="22"/>
          <w:szCs w:val="22"/>
        </w:rPr>
        <w:t>. U pacientů ve věku 65 let a starších, kteří jsou současnými nebo v minulosti dlouhodobými kuřáky</w:t>
      </w:r>
      <w:r w:rsidR="002E39E8">
        <w:rPr>
          <w:rFonts w:ascii="Times New Roman" w:hAnsi="Times New Roman" w:cs="Times New Roman"/>
          <w:sz w:val="22"/>
          <w:szCs w:val="22"/>
        </w:rPr>
        <w:t>,</w:t>
      </w:r>
      <w:r w:rsidR="00962DD1" w:rsidRPr="00962DD1">
        <w:rPr>
          <w:rFonts w:ascii="Times New Roman" w:hAnsi="Times New Roman" w:cs="Times New Roman"/>
          <w:sz w:val="22"/>
          <w:szCs w:val="22"/>
        </w:rPr>
        <w:t xml:space="preserve"> a </w:t>
      </w:r>
      <w:r w:rsidR="00DA5951">
        <w:rPr>
          <w:rFonts w:ascii="Times New Roman" w:hAnsi="Times New Roman" w:cs="Times New Roman"/>
          <w:sz w:val="22"/>
          <w:szCs w:val="22"/>
        </w:rPr>
        <w:t xml:space="preserve">u </w:t>
      </w:r>
      <w:r w:rsidR="00962DD1" w:rsidRPr="00962DD1">
        <w:rPr>
          <w:rFonts w:ascii="Times New Roman" w:hAnsi="Times New Roman" w:cs="Times New Roman"/>
          <w:sz w:val="22"/>
          <w:szCs w:val="22"/>
        </w:rPr>
        <w:t xml:space="preserve">pacientů s jinými kardiovaskulárními rizikovými faktory </w:t>
      </w:r>
      <w:r w:rsidR="00996D1D">
        <w:rPr>
          <w:rFonts w:ascii="Times New Roman" w:hAnsi="Times New Roman" w:cs="Times New Roman"/>
          <w:sz w:val="22"/>
          <w:szCs w:val="22"/>
        </w:rPr>
        <w:t>má</w:t>
      </w:r>
      <w:r w:rsidR="00962DD1" w:rsidRPr="00962DD1">
        <w:rPr>
          <w:rFonts w:ascii="Times New Roman" w:hAnsi="Times New Roman" w:cs="Times New Roman"/>
          <w:sz w:val="22"/>
          <w:szCs w:val="22"/>
        </w:rPr>
        <w:t xml:space="preserve"> být baricitinib používán pouze </w:t>
      </w:r>
      <w:r w:rsidR="00834BDE">
        <w:rPr>
          <w:rFonts w:ascii="Times New Roman" w:hAnsi="Times New Roman" w:cs="Times New Roman"/>
          <w:sz w:val="22"/>
          <w:szCs w:val="22"/>
        </w:rPr>
        <w:t>tehdy</w:t>
      </w:r>
      <w:r w:rsidR="00962DD1" w:rsidRPr="00962DD1">
        <w:rPr>
          <w:rFonts w:ascii="Times New Roman" w:hAnsi="Times New Roman" w:cs="Times New Roman"/>
          <w:sz w:val="22"/>
          <w:szCs w:val="22"/>
        </w:rPr>
        <w:t>,</w:t>
      </w:r>
      <w:r w:rsidR="003F09C8">
        <w:rPr>
          <w:rFonts w:ascii="Times New Roman" w:hAnsi="Times New Roman" w:cs="Times New Roman"/>
          <w:sz w:val="22"/>
          <w:szCs w:val="22"/>
        </w:rPr>
        <w:t xml:space="preserve"> </w:t>
      </w:r>
      <w:r w:rsidR="00834BDE">
        <w:rPr>
          <w:rFonts w:ascii="Times New Roman" w:hAnsi="Times New Roman" w:cs="Times New Roman"/>
          <w:sz w:val="22"/>
          <w:szCs w:val="22"/>
        </w:rPr>
        <w:t xml:space="preserve">pokud </w:t>
      </w:r>
      <w:r w:rsidR="00962DD1" w:rsidRPr="00962DD1">
        <w:rPr>
          <w:rFonts w:ascii="Times New Roman" w:hAnsi="Times New Roman" w:cs="Times New Roman"/>
          <w:sz w:val="22"/>
          <w:szCs w:val="22"/>
        </w:rPr>
        <w:t>nejsou dostupné žádné vhodné alternativy léčby.</w:t>
      </w:r>
    </w:p>
    <w:p w14:paraId="7B98AF09" w14:textId="6FC47AF9" w:rsidR="0010762A" w:rsidRPr="00E56A33" w:rsidRDefault="000F1287" w:rsidP="00E56A33">
      <w:pPr>
        <w:pStyle w:val="NormalAgency"/>
        <w:numPr>
          <w:ilvl w:val="0"/>
          <w:numId w:val="22"/>
        </w:numPr>
        <w:rPr>
          <w:rFonts w:ascii="Times New Roman" w:hAnsi="Times New Roman" w:cs="Times New Roman"/>
          <w:sz w:val="22"/>
          <w:szCs w:val="22"/>
        </w:rPr>
      </w:pPr>
      <w:r w:rsidRPr="00E56A33">
        <w:rPr>
          <w:rFonts w:ascii="Times New Roman" w:hAnsi="Times New Roman" w:cs="Times New Roman"/>
          <w:sz w:val="22"/>
          <w:szCs w:val="22"/>
        </w:rPr>
        <w:t>U pacientů užívajících inhibitory JAK, včetně baricitinibu, byly hlášeny lymfomy a další malignity. U pacientů starších 65 let, pacientů, kteří jsou současnými nebo v minulosti dlouhodobými kuřáky, nebo</w:t>
      </w:r>
      <w:r w:rsidR="00706EBD" w:rsidRPr="00E56A33">
        <w:rPr>
          <w:rFonts w:ascii="Times New Roman" w:hAnsi="Times New Roman" w:cs="Times New Roman"/>
          <w:sz w:val="22"/>
          <w:szCs w:val="22"/>
        </w:rPr>
        <w:t xml:space="preserve"> u</w:t>
      </w:r>
      <w:r w:rsidRPr="00E56A33">
        <w:rPr>
          <w:rFonts w:ascii="Times New Roman" w:hAnsi="Times New Roman" w:cs="Times New Roman"/>
          <w:sz w:val="22"/>
          <w:szCs w:val="22"/>
        </w:rPr>
        <w:t xml:space="preserve"> pacientů s jinými rizikovými faktory malignity (např. současná malignita nebo malignita v anamnéze) </w:t>
      </w:r>
      <w:r w:rsidR="00FF023A" w:rsidRPr="00E56A33">
        <w:rPr>
          <w:rFonts w:ascii="Times New Roman" w:hAnsi="Times New Roman" w:cs="Times New Roman"/>
          <w:sz w:val="22"/>
          <w:szCs w:val="22"/>
        </w:rPr>
        <w:t>má</w:t>
      </w:r>
      <w:r w:rsidRPr="00E56A33">
        <w:rPr>
          <w:rFonts w:ascii="Times New Roman" w:hAnsi="Times New Roman" w:cs="Times New Roman"/>
          <w:sz w:val="22"/>
          <w:szCs w:val="22"/>
        </w:rPr>
        <w:t xml:space="preserve"> být baricitinib používán pouze </w:t>
      </w:r>
      <w:r w:rsidR="00B17BB5" w:rsidRPr="00E56A33">
        <w:rPr>
          <w:rFonts w:ascii="Times New Roman" w:hAnsi="Times New Roman" w:cs="Times New Roman"/>
          <w:sz w:val="22"/>
          <w:szCs w:val="22"/>
        </w:rPr>
        <w:t>tehdy</w:t>
      </w:r>
      <w:r w:rsidRPr="00E56A33">
        <w:rPr>
          <w:rFonts w:ascii="Times New Roman" w:hAnsi="Times New Roman" w:cs="Times New Roman"/>
          <w:sz w:val="22"/>
          <w:szCs w:val="22"/>
        </w:rPr>
        <w:t xml:space="preserve">, </w:t>
      </w:r>
      <w:r w:rsidR="00B17BB5" w:rsidRPr="00E56A33">
        <w:rPr>
          <w:rFonts w:ascii="Times New Roman" w:hAnsi="Times New Roman" w:cs="Times New Roman"/>
          <w:sz w:val="22"/>
          <w:szCs w:val="22"/>
        </w:rPr>
        <w:t xml:space="preserve">pokud </w:t>
      </w:r>
      <w:r w:rsidRPr="00E56A33">
        <w:rPr>
          <w:rFonts w:ascii="Times New Roman" w:hAnsi="Times New Roman" w:cs="Times New Roman"/>
          <w:sz w:val="22"/>
          <w:szCs w:val="22"/>
        </w:rPr>
        <w:t>nejsou dostupné žádné vhodné alternativy léčby.</w:t>
      </w:r>
    </w:p>
    <w:p w14:paraId="5EFAA629" w14:textId="648DA2C9" w:rsidR="00FA164C" w:rsidRDefault="00A14403">
      <w:pPr>
        <w:pStyle w:val="NormalAgency"/>
        <w:numPr>
          <w:ilvl w:val="0"/>
          <w:numId w:val="22"/>
        </w:numPr>
        <w:rPr>
          <w:rFonts w:ascii="Times New Roman" w:hAnsi="Times New Roman" w:cs="Times New Roman"/>
          <w:sz w:val="22"/>
          <w:szCs w:val="22"/>
        </w:rPr>
      </w:pPr>
      <w:r>
        <w:rPr>
          <w:rFonts w:ascii="Times New Roman" w:hAnsi="Times New Roman" w:cs="Times New Roman"/>
          <w:sz w:val="22"/>
          <w:szCs w:val="22"/>
        </w:rPr>
        <w:t>Baricitinib</w:t>
      </w:r>
      <w:r w:rsidR="00FA164C">
        <w:rPr>
          <w:rFonts w:ascii="Times New Roman" w:hAnsi="Times New Roman" w:cs="Times New Roman"/>
          <w:sz w:val="22"/>
          <w:szCs w:val="22"/>
        </w:rPr>
        <w:t xml:space="preserve"> je kontraindikován v těhotenství, neboť v preklinickém výzkumu byl zaznamenán nižší růst a malformace plodu. Ženám ve fertilním věku lékaři m</w:t>
      </w:r>
      <w:r w:rsidR="000374E5">
        <w:rPr>
          <w:rFonts w:ascii="Times New Roman" w:hAnsi="Times New Roman" w:cs="Times New Roman"/>
          <w:sz w:val="22"/>
          <w:szCs w:val="22"/>
        </w:rPr>
        <w:t>ají</w:t>
      </w:r>
      <w:r w:rsidR="00FA164C">
        <w:rPr>
          <w:rFonts w:ascii="Times New Roman" w:hAnsi="Times New Roman" w:cs="Times New Roman"/>
          <w:sz w:val="22"/>
          <w:szCs w:val="22"/>
        </w:rPr>
        <w:t xml:space="preserve"> doporučit užívání antikoncepce během léčby </w:t>
      </w:r>
      <w:r w:rsidR="00AB43B9">
        <w:rPr>
          <w:rFonts w:ascii="Times New Roman" w:hAnsi="Times New Roman" w:cs="Times New Roman"/>
          <w:sz w:val="22"/>
          <w:szCs w:val="22"/>
        </w:rPr>
        <w:t xml:space="preserve">baricitinibem </w:t>
      </w:r>
      <w:r w:rsidR="00FA164C">
        <w:rPr>
          <w:rFonts w:ascii="Times New Roman" w:hAnsi="Times New Roman" w:cs="Times New Roman"/>
          <w:sz w:val="22"/>
          <w:szCs w:val="22"/>
        </w:rPr>
        <w:t xml:space="preserve">a týden po jejím skončení. Plánuje-li žena otěhotnět, léčba </w:t>
      </w:r>
      <w:r w:rsidR="00AB43B9">
        <w:rPr>
          <w:rFonts w:ascii="Times New Roman" w:hAnsi="Times New Roman" w:cs="Times New Roman"/>
          <w:sz w:val="22"/>
          <w:szCs w:val="22"/>
        </w:rPr>
        <w:t xml:space="preserve">baricitinibem </w:t>
      </w:r>
      <w:r w:rsidR="00FA164C">
        <w:rPr>
          <w:rFonts w:ascii="Times New Roman" w:hAnsi="Times New Roman" w:cs="Times New Roman"/>
          <w:sz w:val="22"/>
          <w:szCs w:val="22"/>
        </w:rPr>
        <w:t>m</w:t>
      </w:r>
      <w:r w:rsidR="000374E5">
        <w:rPr>
          <w:rFonts w:ascii="Times New Roman" w:hAnsi="Times New Roman" w:cs="Times New Roman"/>
          <w:sz w:val="22"/>
          <w:szCs w:val="22"/>
        </w:rPr>
        <w:t>á</w:t>
      </w:r>
      <w:r w:rsidR="00FA164C">
        <w:rPr>
          <w:rFonts w:ascii="Times New Roman" w:hAnsi="Times New Roman" w:cs="Times New Roman"/>
          <w:sz w:val="22"/>
          <w:szCs w:val="22"/>
        </w:rPr>
        <w:t xml:space="preserve"> být ukončena.</w:t>
      </w:r>
    </w:p>
    <w:p w14:paraId="50C55580" w14:textId="3704C7C4" w:rsidR="00FA164C" w:rsidRDefault="00CA6F4F">
      <w:pPr>
        <w:pStyle w:val="NormalAgency"/>
        <w:numPr>
          <w:ilvl w:val="0"/>
          <w:numId w:val="22"/>
        </w:numPr>
        <w:rPr>
          <w:rFonts w:ascii="Times New Roman" w:hAnsi="Times New Roman" w:cs="Times New Roman"/>
          <w:sz w:val="22"/>
          <w:szCs w:val="22"/>
        </w:rPr>
      </w:pPr>
      <w:r>
        <w:rPr>
          <w:rFonts w:ascii="Times New Roman" w:hAnsi="Times New Roman" w:cs="Times New Roman"/>
          <w:sz w:val="22"/>
          <w:szCs w:val="22"/>
        </w:rPr>
        <w:t>Ú</w:t>
      </w:r>
      <w:r w:rsidR="00FA164C">
        <w:rPr>
          <w:rFonts w:ascii="Times New Roman" w:hAnsi="Times New Roman" w:cs="Times New Roman"/>
          <w:sz w:val="22"/>
          <w:szCs w:val="22"/>
        </w:rPr>
        <w:t>čel a používání karty pacienta</w:t>
      </w:r>
      <w:r>
        <w:rPr>
          <w:rFonts w:ascii="Times New Roman" w:hAnsi="Times New Roman" w:cs="Times New Roman"/>
          <w:sz w:val="22"/>
          <w:szCs w:val="22"/>
        </w:rPr>
        <w:t>.</w:t>
      </w:r>
    </w:p>
    <w:p w14:paraId="3D6DF64D" w14:textId="39A44645" w:rsidR="00FA164C" w:rsidRDefault="00FA164C" w:rsidP="00FA164C">
      <w:pPr>
        <w:pStyle w:val="NormalAgency"/>
        <w:rPr>
          <w:rFonts w:ascii="Times New Roman" w:hAnsi="Times New Roman" w:cs="Times New Roman"/>
          <w:sz w:val="22"/>
          <w:szCs w:val="22"/>
        </w:rPr>
      </w:pPr>
    </w:p>
    <w:p w14:paraId="3E8EC9E8" w14:textId="77777777" w:rsidR="00FA164C" w:rsidRPr="00F95DA0" w:rsidRDefault="00FA164C" w:rsidP="00FA164C">
      <w:pPr>
        <w:pStyle w:val="NormalAgency"/>
        <w:rPr>
          <w:rFonts w:ascii="Times New Roman" w:hAnsi="Times New Roman" w:cs="Times New Roman"/>
          <w:sz w:val="22"/>
          <w:szCs w:val="22"/>
        </w:rPr>
      </w:pPr>
      <w:r w:rsidRPr="00DC3EA2">
        <w:rPr>
          <w:rFonts w:ascii="Times New Roman" w:hAnsi="Times New Roman" w:cs="Times New Roman"/>
          <w:b/>
          <w:sz w:val="22"/>
          <w:szCs w:val="22"/>
        </w:rPr>
        <w:t xml:space="preserve">Karta pacienta </w:t>
      </w:r>
      <w:r>
        <w:rPr>
          <w:rFonts w:ascii="Times New Roman" w:hAnsi="Times New Roman" w:cs="Times New Roman"/>
          <w:sz w:val="22"/>
          <w:szCs w:val="22"/>
        </w:rPr>
        <w:t>musí obsahovat následující klíčová sdělení:</w:t>
      </w:r>
    </w:p>
    <w:p w14:paraId="06E48C45" w14:textId="4C8B3B74" w:rsidR="00FA164C" w:rsidRDefault="00FB6352">
      <w:pPr>
        <w:pStyle w:val="NormalAgency"/>
        <w:numPr>
          <w:ilvl w:val="0"/>
          <w:numId w:val="22"/>
        </w:numPr>
        <w:rPr>
          <w:rFonts w:ascii="Times New Roman" w:hAnsi="Times New Roman" w:cs="Times New Roman"/>
          <w:sz w:val="22"/>
          <w:szCs w:val="22"/>
        </w:rPr>
      </w:pPr>
      <w:r>
        <w:rPr>
          <w:rFonts w:ascii="Times New Roman" w:hAnsi="Times New Roman" w:cs="Times New Roman"/>
          <w:sz w:val="22"/>
          <w:szCs w:val="22"/>
        </w:rPr>
        <w:t>L</w:t>
      </w:r>
      <w:r w:rsidR="00FA164C" w:rsidRPr="003E24F9">
        <w:rPr>
          <w:rFonts w:ascii="Times New Roman" w:hAnsi="Times New Roman" w:cs="Times New Roman"/>
          <w:sz w:val="22"/>
          <w:szCs w:val="22"/>
        </w:rPr>
        <w:t xml:space="preserve">éčba </w:t>
      </w:r>
      <w:r w:rsidR="00FE557B">
        <w:rPr>
          <w:rFonts w:ascii="Times New Roman" w:hAnsi="Times New Roman" w:cs="Times New Roman"/>
          <w:sz w:val="22"/>
          <w:szCs w:val="22"/>
        </w:rPr>
        <w:t xml:space="preserve">baricitinibem </w:t>
      </w:r>
      <w:r w:rsidR="00FA164C" w:rsidRPr="003E24F9">
        <w:rPr>
          <w:rFonts w:ascii="Times New Roman" w:hAnsi="Times New Roman" w:cs="Times New Roman"/>
          <w:sz w:val="22"/>
          <w:szCs w:val="22"/>
        </w:rPr>
        <w:t>může zvýšit riziko infekc</w:t>
      </w:r>
      <w:r w:rsidR="00FA164C">
        <w:rPr>
          <w:rFonts w:ascii="Times New Roman" w:hAnsi="Times New Roman" w:cs="Times New Roman"/>
          <w:sz w:val="22"/>
          <w:szCs w:val="22"/>
        </w:rPr>
        <w:t>í</w:t>
      </w:r>
      <w:r w:rsidR="00FA164C" w:rsidRPr="003E24F9">
        <w:rPr>
          <w:rFonts w:ascii="Times New Roman" w:hAnsi="Times New Roman" w:cs="Times New Roman"/>
          <w:sz w:val="22"/>
          <w:szCs w:val="22"/>
        </w:rPr>
        <w:t xml:space="preserve"> a </w:t>
      </w:r>
      <w:r w:rsidR="00FA164C">
        <w:rPr>
          <w:rFonts w:ascii="Times New Roman" w:hAnsi="Times New Roman" w:cs="Times New Roman"/>
          <w:sz w:val="22"/>
          <w:szCs w:val="22"/>
        </w:rPr>
        <w:t>způsobit</w:t>
      </w:r>
      <w:r w:rsidR="00FA164C" w:rsidRPr="003E24F9">
        <w:rPr>
          <w:rFonts w:ascii="Times New Roman" w:hAnsi="Times New Roman" w:cs="Times New Roman"/>
          <w:sz w:val="22"/>
          <w:szCs w:val="22"/>
        </w:rPr>
        <w:t xml:space="preserve"> reaktivaci vir</w:t>
      </w:r>
      <w:r w:rsidR="00FA164C">
        <w:rPr>
          <w:rFonts w:ascii="Times New Roman" w:hAnsi="Times New Roman" w:cs="Times New Roman"/>
          <w:sz w:val="22"/>
          <w:szCs w:val="22"/>
        </w:rPr>
        <w:t>ů</w:t>
      </w:r>
      <w:r w:rsidR="000329DA">
        <w:rPr>
          <w:rFonts w:ascii="Times New Roman" w:hAnsi="Times New Roman" w:cs="Times New Roman"/>
          <w:sz w:val="22"/>
          <w:szCs w:val="22"/>
        </w:rPr>
        <w:t xml:space="preserve">, </w:t>
      </w:r>
      <w:r w:rsidR="000329DA" w:rsidRPr="000329DA">
        <w:rPr>
          <w:rFonts w:ascii="Times New Roman" w:hAnsi="Times New Roman" w:cs="Times New Roman"/>
          <w:sz w:val="22"/>
          <w:szCs w:val="22"/>
        </w:rPr>
        <w:t xml:space="preserve">které se mohou stát </w:t>
      </w:r>
      <w:r w:rsidR="00085097">
        <w:rPr>
          <w:rFonts w:ascii="Times New Roman" w:hAnsi="Times New Roman" w:cs="Times New Roman"/>
          <w:sz w:val="22"/>
          <w:szCs w:val="22"/>
        </w:rPr>
        <w:t>zá</w:t>
      </w:r>
      <w:r w:rsidR="000329DA" w:rsidRPr="000329DA">
        <w:rPr>
          <w:rFonts w:ascii="Times New Roman" w:hAnsi="Times New Roman" w:cs="Times New Roman"/>
          <w:sz w:val="22"/>
          <w:szCs w:val="22"/>
        </w:rPr>
        <w:t>v</w:t>
      </w:r>
      <w:r w:rsidR="00085097">
        <w:rPr>
          <w:rFonts w:ascii="Times New Roman" w:hAnsi="Times New Roman" w:cs="Times New Roman"/>
          <w:sz w:val="22"/>
          <w:szCs w:val="22"/>
        </w:rPr>
        <w:t>až</w:t>
      </w:r>
      <w:r w:rsidR="000329DA" w:rsidRPr="000329DA">
        <w:rPr>
          <w:rFonts w:ascii="Times New Roman" w:hAnsi="Times New Roman" w:cs="Times New Roman"/>
          <w:sz w:val="22"/>
          <w:szCs w:val="22"/>
        </w:rPr>
        <w:t xml:space="preserve">nými, pokud </w:t>
      </w:r>
      <w:r w:rsidR="00085097">
        <w:rPr>
          <w:rFonts w:ascii="Times New Roman" w:hAnsi="Times New Roman" w:cs="Times New Roman"/>
          <w:sz w:val="22"/>
          <w:szCs w:val="22"/>
        </w:rPr>
        <w:t>nejsou léčeny</w:t>
      </w:r>
      <w:r>
        <w:rPr>
          <w:rFonts w:ascii="Times New Roman" w:hAnsi="Times New Roman" w:cs="Times New Roman"/>
          <w:sz w:val="22"/>
          <w:szCs w:val="22"/>
        </w:rPr>
        <w:t>.</w:t>
      </w:r>
      <w:r w:rsidR="00FA164C" w:rsidRPr="003E24F9">
        <w:rPr>
          <w:rFonts w:ascii="Times New Roman" w:hAnsi="Times New Roman" w:cs="Times New Roman"/>
          <w:sz w:val="22"/>
          <w:szCs w:val="22"/>
        </w:rPr>
        <w:t xml:space="preserve"> </w:t>
      </w:r>
    </w:p>
    <w:p w14:paraId="08E5F562" w14:textId="4D7B52AA" w:rsidR="00FA164C" w:rsidRDefault="00FB6352">
      <w:pPr>
        <w:pStyle w:val="NormalAgency"/>
        <w:numPr>
          <w:ilvl w:val="0"/>
          <w:numId w:val="22"/>
        </w:numPr>
        <w:rPr>
          <w:rFonts w:ascii="Times New Roman" w:hAnsi="Times New Roman" w:cs="Times New Roman"/>
          <w:sz w:val="22"/>
          <w:szCs w:val="22"/>
        </w:rPr>
      </w:pPr>
      <w:r>
        <w:rPr>
          <w:rFonts w:ascii="Times New Roman" w:hAnsi="Times New Roman" w:cs="Times New Roman"/>
          <w:sz w:val="22"/>
          <w:szCs w:val="22"/>
        </w:rPr>
        <w:t>O</w:t>
      </w:r>
      <w:r w:rsidR="00FA164C">
        <w:rPr>
          <w:rFonts w:ascii="Times New Roman" w:hAnsi="Times New Roman" w:cs="Times New Roman"/>
          <w:sz w:val="22"/>
          <w:szCs w:val="22"/>
        </w:rPr>
        <w:t>becné z</w:t>
      </w:r>
      <w:r w:rsidR="00FA164C" w:rsidRPr="003E24F9">
        <w:rPr>
          <w:rFonts w:ascii="Times New Roman" w:hAnsi="Times New Roman" w:cs="Times New Roman"/>
          <w:sz w:val="22"/>
          <w:szCs w:val="22"/>
        </w:rPr>
        <w:t xml:space="preserve">námky nebo </w:t>
      </w:r>
      <w:r w:rsidR="00FA164C">
        <w:rPr>
          <w:rFonts w:ascii="Times New Roman" w:hAnsi="Times New Roman" w:cs="Times New Roman"/>
          <w:sz w:val="22"/>
          <w:szCs w:val="22"/>
        </w:rPr>
        <w:t>příznaky</w:t>
      </w:r>
      <w:r w:rsidR="00FA164C" w:rsidRPr="003E24F9">
        <w:rPr>
          <w:rFonts w:ascii="Times New Roman" w:hAnsi="Times New Roman" w:cs="Times New Roman"/>
          <w:sz w:val="22"/>
          <w:szCs w:val="22"/>
        </w:rPr>
        <w:t xml:space="preserve"> infekc</w:t>
      </w:r>
      <w:r w:rsidR="00FA164C">
        <w:rPr>
          <w:rFonts w:ascii="Times New Roman" w:hAnsi="Times New Roman" w:cs="Times New Roman"/>
          <w:sz w:val="22"/>
          <w:szCs w:val="22"/>
        </w:rPr>
        <w:t>e</w:t>
      </w:r>
      <w:r w:rsidR="00FA164C" w:rsidRPr="003E24F9">
        <w:rPr>
          <w:rFonts w:ascii="Times New Roman" w:hAnsi="Times New Roman" w:cs="Times New Roman"/>
          <w:sz w:val="22"/>
          <w:szCs w:val="22"/>
        </w:rPr>
        <w:t xml:space="preserve"> </w:t>
      </w:r>
      <w:r w:rsidR="00FA164C">
        <w:rPr>
          <w:rFonts w:ascii="Times New Roman" w:hAnsi="Times New Roman" w:cs="Times New Roman"/>
          <w:sz w:val="22"/>
          <w:szCs w:val="22"/>
        </w:rPr>
        <w:t>včetně</w:t>
      </w:r>
      <w:r w:rsidR="00FA164C" w:rsidRPr="003E24F9">
        <w:rPr>
          <w:rFonts w:ascii="Times New Roman" w:hAnsi="Times New Roman" w:cs="Times New Roman"/>
          <w:sz w:val="22"/>
          <w:szCs w:val="22"/>
        </w:rPr>
        <w:t xml:space="preserve"> </w:t>
      </w:r>
      <w:r w:rsidR="00FA164C">
        <w:rPr>
          <w:rFonts w:ascii="Times New Roman" w:hAnsi="Times New Roman" w:cs="Times New Roman"/>
          <w:sz w:val="22"/>
          <w:szCs w:val="22"/>
        </w:rPr>
        <w:t xml:space="preserve">příznaků </w:t>
      </w:r>
      <w:r w:rsidR="00FA164C" w:rsidRPr="003E24F9">
        <w:rPr>
          <w:rFonts w:ascii="Times New Roman" w:hAnsi="Times New Roman" w:cs="Times New Roman"/>
          <w:sz w:val="22"/>
          <w:szCs w:val="22"/>
        </w:rPr>
        <w:t>celkov</w:t>
      </w:r>
      <w:r w:rsidR="00FA164C">
        <w:rPr>
          <w:rFonts w:ascii="Times New Roman" w:hAnsi="Times New Roman" w:cs="Times New Roman"/>
          <w:sz w:val="22"/>
          <w:szCs w:val="22"/>
        </w:rPr>
        <w:t xml:space="preserve">ých, </w:t>
      </w:r>
      <w:r w:rsidR="00FA164C" w:rsidRPr="003E24F9">
        <w:rPr>
          <w:rFonts w:ascii="Times New Roman" w:hAnsi="Times New Roman" w:cs="Times New Roman"/>
          <w:sz w:val="22"/>
          <w:szCs w:val="22"/>
        </w:rPr>
        <w:t>specifick</w:t>
      </w:r>
      <w:r w:rsidR="00FA164C">
        <w:rPr>
          <w:rFonts w:ascii="Times New Roman" w:hAnsi="Times New Roman" w:cs="Times New Roman"/>
          <w:sz w:val="22"/>
          <w:szCs w:val="22"/>
        </w:rPr>
        <w:t>é</w:t>
      </w:r>
      <w:r w:rsidR="00FA164C" w:rsidRPr="003E24F9">
        <w:rPr>
          <w:rFonts w:ascii="Times New Roman" w:hAnsi="Times New Roman" w:cs="Times New Roman"/>
          <w:sz w:val="22"/>
          <w:szCs w:val="22"/>
        </w:rPr>
        <w:t xml:space="preserve"> známky a </w:t>
      </w:r>
      <w:r w:rsidR="00FA164C">
        <w:rPr>
          <w:rFonts w:ascii="Times New Roman" w:hAnsi="Times New Roman" w:cs="Times New Roman"/>
          <w:sz w:val="22"/>
          <w:szCs w:val="22"/>
        </w:rPr>
        <w:t>příznaky</w:t>
      </w:r>
      <w:r w:rsidR="00FA164C" w:rsidRPr="003E24F9">
        <w:rPr>
          <w:rFonts w:ascii="Times New Roman" w:hAnsi="Times New Roman" w:cs="Times New Roman"/>
          <w:sz w:val="22"/>
          <w:szCs w:val="22"/>
        </w:rPr>
        <w:t xml:space="preserve"> tuberkulózy </w:t>
      </w:r>
      <w:r w:rsidR="00FA164C">
        <w:rPr>
          <w:rFonts w:ascii="Times New Roman" w:hAnsi="Times New Roman" w:cs="Times New Roman"/>
          <w:sz w:val="22"/>
          <w:szCs w:val="22"/>
        </w:rPr>
        <w:t>a infekce virem herpes zoster; dále pak varování pro pacienty</w:t>
      </w:r>
      <w:r w:rsidR="00FA164C" w:rsidRPr="003E24F9">
        <w:rPr>
          <w:rFonts w:ascii="Times New Roman" w:hAnsi="Times New Roman" w:cs="Times New Roman"/>
          <w:sz w:val="22"/>
          <w:szCs w:val="22"/>
        </w:rPr>
        <w:t xml:space="preserve">, aby </w:t>
      </w:r>
      <w:r w:rsidR="00FA164C">
        <w:rPr>
          <w:rFonts w:ascii="Times New Roman" w:hAnsi="Times New Roman" w:cs="Times New Roman"/>
          <w:sz w:val="22"/>
          <w:szCs w:val="22"/>
        </w:rPr>
        <w:t>neodkladně vyhledali lékařskou pomoc</w:t>
      </w:r>
      <w:r w:rsidR="00FA164C" w:rsidRPr="003E24F9">
        <w:rPr>
          <w:rFonts w:ascii="Times New Roman" w:hAnsi="Times New Roman" w:cs="Times New Roman"/>
          <w:sz w:val="22"/>
          <w:szCs w:val="22"/>
        </w:rPr>
        <w:t>, objeví</w:t>
      </w:r>
      <w:r w:rsidR="00FA164C">
        <w:rPr>
          <w:rFonts w:ascii="Times New Roman" w:hAnsi="Times New Roman" w:cs="Times New Roman"/>
          <w:sz w:val="22"/>
          <w:szCs w:val="22"/>
        </w:rPr>
        <w:t>-li</w:t>
      </w:r>
      <w:r w:rsidR="00FA164C" w:rsidRPr="003E24F9">
        <w:rPr>
          <w:rFonts w:ascii="Times New Roman" w:hAnsi="Times New Roman" w:cs="Times New Roman"/>
          <w:sz w:val="22"/>
          <w:szCs w:val="22"/>
        </w:rPr>
        <w:t xml:space="preserve"> </w:t>
      </w:r>
      <w:r w:rsidR="00FA164C">
        <w:rPr>
          <w:rFonts w:ascii="Times New Roman" w:hAnsi="Times New Roman" w:cs="Times New Roman"/>
          <w:sz w:val="22"/>
          <w:szCs w:val="22"/>
        </w:rPr>
        <w:t>se u nich</w:t>
      </w:r>
      <w:r w:rsidR="00FA164C" w:rsidRPr="003E24F9">
        <w:rPr>
          <w:rFonts w:ascii="Times New Roman" w:hAnsi="Times New Roman" w:cs="Times New Roman"/>
          <w:sz w:val="22"/>
          <w:szCs w:val="22"/>
        </w:rPr>
        <w:t xml:space="preserve"> </w:t>
      </w:r>
      <w:r w:rsidR="00FA164C">
        <w:rPr>
          <w:rFonts w:ascii="Times New Roman" w:hAnsi="Times New Roman" w:cs="Times New Roman"/>
          <w:sz w:val="22"/>
          <w:szCs w:val="22"/>
        </w:rPr>
        <w:t>známky a příznaky svědčící o infekci</w:t>
      </w:r>
      <w:r>
        <w:rPr>
          <w:rFonts w:ascii="Times New Roman" w:hAnsi="Times New Roman" w:cs="Times New Roman"/>
          <w:sz w:val="22"/>
          <w:szCs w:val="22"/>
        </w:rPr>
        <w:t>.</w:t>
      </w:r>
    </w:p>
    <w:p w14:paraId="0F1F15CF" w14:textId="3CEBBD22" w:rsidR="004E5446" w:rsidRPr="003E24F9" w:rsidRDefault="004E5446">
      <w:pPr>
        <w:pStyle w:val="NormalAgency"/>
        <w:numPr>
          <w:ilvl w:val="0"/>
          <w:numId w:val="22"/>
        </w:numPr>
        <w:rPr>
          <w:rFonts w:ascii="Times New Roman" w:hAnsi="Times New Roman" w:cs="Times New Roman"/>
          <w:sz w:val="22"/>
          <w:szCs w:val="22"/>
        </w:rPr>
      </w:pPr>
      <w:r w:rsidRPr="004E5446">
        <w:rPr>
          <w:rFonts w:ascii="Times New Roman" w:hAnsi="Times New Roman" w:cs="Times New Roman"/>
          <w:sz w:val="22"/>
          <w:szCs w:val="22"/>
        </w:rPr>
        <w:t xml:space="preserve">Pacienti </w:t>
      </w:r>
      <w:r>
        <w:rPr>
          <w:rFonts w:ascii="Times New Roman" w:hAnsi="Times New Roman" w:cs="Times New Roman"/>
          <w:sz w:val="22"/>
          <w:szCs w:val="22"/>
        </w:rPr>
        <w:t>mají</w:t>
      </w:r>
      <w:r w:rsidRPr="004E5446">
        <w:rPr>
          <w:rFonts w:ascii="Times New Roman" w:hAnsi="Times New Roman" w:cs="Times New Roman"/>
          <w:sz w:val="22"/>
          <w:szCs w:val="22"/>
        </w:rPr>
        <w:t xml:space="preserve"> okamžitě vyhledat lékařskou pomoc, pokud se objeví známky a příznaky infarktu myokardu nebo cévní mozkové příhody</w:t>
      </w:r>
    </w:p>
    <w:p w14:paraId="79035A8F" w14:textId="5AAFC598" w:rsidR="00FA164C" w:rsidRPr="00A6612E" w:rsidRDefault="00FB6352">
      <w:pPr>
        <w:pStyle w:val="NormalAgency"/>
        <w:numPr>
          <w:ilvl w:val="0"/>
          <w:numId w:val="22"/>
        </w:numPr>
        <w:rPr>
          <w:rFonts w:ascii="Times New Roman" w:hAnsi="Times New Roman" w:cs="Times New Roman"/>
          <w:sz w:val="22"/>
          <w:szCs w:val="22"/>
        </w:rPr>
      </w:pPr>
      <w:r>
        <w:rPr>
          <w:rFonts w:ascii="Times New Roman" w:hAnsi="Times New Roman" w:cs="Times New Roman"/>
          <w:sz w:val="22"/>
          <w:szCs w:val="22"/>
        </w:rPr>
        <w:t>B</w:t>
      </w:r>
      <w:r w:rsidR="0010528E">
        <w:rPr>
          <w:rFonts w:ascii="Times New Roman" w:hAnsi="Times New Roman" w:cs="Times New Roman"/>
          <w:sz w:val="22"/>
          <w:szCs w:val="22"/>
        </w:rPr>
        <w:t xml:space="preserve">aricitinib </w:t>
      </w:r>
      <w:r w:rsidR="00FA164C" w:rsidRPr="00A6612E">
        <w:rPr>
          <w:rFonts w:ascii="Times New Roman" w:hAnsi="Times New Roman" w:cs="Times New Roman"/>
          <w:sz w:val="22"/>
          <w:szCs w:val="22"/>
        </w:rPr>
        <w:t>nesmí být užíván v</w:t>
      </w:r>
      <w:r w:rsidR="00082FDE">
        <w:rPr>
          <w:rFonts w:ascii="Times New Roman" w:hAnsi="Times New Roman" w:cs="Times New Roman"/>
          <w:sz w:val="22"/>
          <w:szCs w:val="22"/>
        </w:rPr>
        <w:t> </w:t>
      </w:r>
      <w:r w:rsidR="00FA164C" w:rsidRPr="00A6612E">
        <w:rPr>
          <w:rFonts w:ascii="Times New Roman" w:hAnsi="Times New Roman" w:cs="Times New Roman"/>
          <w:sz w:val="22"/>
          <w:szCs w:val="22"/>
        </w:rPr>
        <w:t>těhotenství</w:t>
      </w:r>
      <w:r w:rsidR="00082FDE">
        <w:rPr>
          <w:rFonts w:ascii="Times New Roman" w:hAnsi="Times New Roman" w:cs="Times New Roman"/>
          <w:sz w:val="22"/>
          <w:szCs w:val="22"/>
        </w:rPr>
        <w:t xml:space="preserve"> a</w:t>
      </w:r>
      <w:r w:rsidR="00FA164C" w:rsidRPr="00A6612E">
        <w:rPr>
          <w:rFonts w:ascii="Times New Roman" w:hAnsi="Times New Roman" w:cs="Times New Roman"/>
          <w:sz w:val="22"/>
          <w:szCs w:val="22"/>
        </w:rPr>
        <w:t xml:space="preserve"> ženy, které otěhotní (nebo si přejí otěhotnět)</w:t>
      </w:r>
      <w:r w:rsidR="00FA164C">
        <w:rPr>
          <w:rFonts w:ascii="Times New Roman" w:hAnsi="Times New Roman" w:cs="Times New Roman"/>
          <w:sz w:val="22"/>
          <w:szCs w:val="22"/>
        </w:rPr>
        <w:t>,</w:t>
      </w:r>
      <w:r w:rsidR="00FA164C" w:rsidRPr="00A6612E">
        <w:rPr>
          <w:rFonts w:ascii="Times New Roman" w:hAnsi="Times New Roman" w:cs="Times New Roman"/>
          <w:sz w:val="22"/>
          <w:szCs w:val="22"/>
        </w:rPr>
        <w:t xml:space="preserve"> </w:t>
      </w:r>
      <w:r w:rsidR="009F4F93">
        <w:rPr>
          <w:rFonts w:ascii="Times New Roman" w:hAnsi="Times New Roman" w:cs="Times New Roman"/>
          <w:sz w:val="22"/>
          <w:szCs w:val="22"/>
        </w:rPr>
        <w:t>musí</w:t>
      </w:r>
      <w:r w:rsidR="00FA164C" w:rsidRPr="00A6612E">
        <w:rPr>
          <w:rFonts w:ascii="Times New Roman" w:hAnsi="Times New Roman" w:cs="Times New Roman"/>
          <w:sz w:val="22"/>
          <w:szCs w:val="22"/>
        </w:rPr>
        <w:t xml:space="preserve"> informovat svého lékaře</w:t>
      </w:r>
      <w:r>
        <w:rPr>
          <w:rFonts w:ascii="Times New Roman" w:hAnsi="Times New Roman" w:cs="Times New Roman"/>
          <w:sz w:val="22"/>
          <w:szCs w:val="22"/>
        </w:rPr>
        <w:t>.</w:t>
      </w:r>
    </w:p>
    <w:p w14:paraId="6C8B0F6B" w14:textId="73F73978" w:rsidR="00937C27" w:rsidRDefault="00992F6D">
      <w:pPr>
        <w:pStyle w:val="NormalAgency"/>
        <w:numPr>
          <w:ilvl w:val="0"/>
          <w:numId w:val="22"/>
        </w:numPr>
        <w:rPr>
          <w:rFonts w:ascii="Times New Roman" w:hAnsi="Times New Roman" w:cs="Times New Roman"/>
          <w:sz w:val="22"/>
          <w:szCs w:val="22"/>
        </w:rPr>
      </w:pPr>
      <w:r>
        <w:rPr>
          <w:rFonts w:ascii="Times New Roman" w:hAnsi="Times New Roman" w:cs="Times New Roman"/>
          <w:sz w:val="22"/>
          <w:szCs w:val="22"/>
        </w:rPr>
        <w:t>B</w:t>
      </w:r>
      <w:r w:rsidR="0010528E">
        <w:rPr>
          <w:rFonts w:ascii="Times New Roman" w:hAnsi="Times New Roman" w:cs="Times New Roman"/>
          <w:sz w:val="22"/>
          <w:szCs w:val="22"/>
        </w:rPr>
        <w:t xml:space="preserve">aricitinib </w:t>
      </w:r>
      <w:r w:rsidR="00B37D0B">
        <w:rPr>
          <w:rFonts w:ascii="Times New Roman" w:hAnsi="Times New Roman" w:cs="Times New Roman"/>
          <w:sz w:val="22"/>
          <w:szCs w:val="22"/>
        </w:rPr>
        <w:t xml:space="preserve">může způsobovat </w:t>
      </w:r>
      <w:r w:rsidR="0050700C">
        <w:rPr>
          <w:rFonts w:ascii="Times New Roman" w:hAnsi="Times New Roman" w:cs="Times New Roman"/>
          <w:sz w:val="22"/>
          <w:szCs w:val="22"/>
        </w:rPr>
        <w:t>vznik krevní s</w:t>
      </w:r>
      <w:r w:rsidR="006C39A6">
        <w:rPr>
          <w:rFonts w:ascii="Times New Roman" w:hAnsi="Times New Roman" w:cs="Times New Roman"/>
          <w:sz w:val="22"/>
          <w:szCs w:val="22"/>
        </w:rPr>
        <w:t>r</w:t>
      </w:r>
      <w:r w:rsidR="0050700C">
        <w:rPr>
          <w:rFonts w:ascii="Times New Roman" w:hAnsi="Times New Roman" w:cs="Times New Roman"/>
          <w:sz w:val="22"/>
          <w:szCs w:val="22"/>
        </w:rPr>
        <w:t>aženiny v</w:t>
      </w:r>
      <w:r w:rsidR="00BB0874">
        <w:rPr>
          <w:rFonts w:ascii="Times New Roman" w:hAnsi="Times New Roman" w:cs="Times New Roman"/>
          <w:sz w:val="22"/>
          <w:szCs w:val="22"/>
        </w:rPr>
        <w:t> </w:t>
      </w:r>
      <w:r w:rsidR="00F70CDC">
        <w:rPr>
          <w:rFonts w:ascii="Times New Roman" w:hAnsi="Times New Roman" w:cs="Times New Roman"/>
          <w:sz w:val="22"/>
          <w:szCs w:val="22"/>
        </w:rPr>
        <w:t>noze</w:t>
      </w:r>
      <w:r w:rsidR="00BB0874">
        <w:rPr>
          <w:rFonts w:ascii="Times New Roman" w:hAnsi="Times New Roman" w:cs="Times New Roman"/>
          <w:sz w:val="22"/>
          <w:szCs w:val="22"/>
        </w:rPr>
        <w:t>,</w:t>
      </w:r>
      <w:r w:rsidR="00F70CDC">
        <w:rPr>
          <w:rFonts w:ascii="Times New Roman" w:hAnsi="Times New Roman" w:cs="Times New Roman"/>
          <w:sz w:val="22"/>
          <w:szCs w:val="22"/>
        </w:rPr>
        <w:t xml:space="preserve"> </w:t>
      </w:r>
      <w:r w:rsidR="006C39A6">
        <w:rPr>
          <w:rFonts w:ascii="Times New Roman" w:hAnsi="Times New Roman" w:cs="Times New Roman"/>
          <w:sz w:val="22"/>
          <w:szCs w:val="22"/>
        </w:rPr>
        <w:t xml:space="preserve">která </w:t>
      </w:r>
      <w:r w:rsidR="00F70CDC">
        <w:rPr>
          <w:rFonts w:ascii="Times New Roman" w:hAnsi="Times New Roman" w:cs="Times New Roman"/>
          <w:sz w:val="22"/>
          <w:szCs w:val="22"/>
        </w:rPr>
        <w:t>může putovat do plic</w:t>
      </w:r>
      <w:r w:rsidR="00741765">
        <w:rPr>
          <w:rFonts w:ascii="Times New Roman" w:hAnsi="Times New Roman" w:cs="Times New Roman"/>
          <w:sz w:val="22"/>
          <w:szCs w:val="22"/>
        </w:rPr>
        <w:t>;</w:t>
      </w:r>
      <w:r w:rsidR="008F24D4">
        <w:rPr>
          <w:rFonts w:ascii="Times New Roman" w:hAnsi="Times New Roman" w:cs="Times New Roman"/>
          <w:sz w:val="22"/>
          <w:szCs w:val="22"/>
        </w:rPr>
        <w:t xml:space="preserve"> </w:t>
      </w:r>
      <w:r w:rsidR="00CE25B7">
        <w:rPr>
          <w:rFonts w:ascii="Times New Roman" w:hAnsi="Times New Roman" w:cs="Times New Roman"/>
          <w:sz w:val="22"/>
          <w:szCs w:val="22"/>
        </w:rPr>
        <w:t xml:space="preserve">je </w:t>
      </w:r>
      <w:r w:rsidR="006C39A6">
        <w:rPr>
          <w:rFonts w:ascii="Times New Roman" w:hAnsi="Times New Roman" w:cs="Times New Roman"/>
          <w:sz w:val="22"/>
          <w:szCs w:val="22"/>
        </w:rPr>
        <w:t>uveden</w:t>
      </w:r>
      <w:r w:rsidR="00CE25B7">
        <w:rPr>
          <w:rFonts w:ascii="Times New Roman" w:hAnsi="Times New Roman" w:cs="Times New Roman"/>
          <w:sz w:val="22"/>
          <w:szCs w:val="22"/>
        </w:rPr>
        <w:t xml:space="preserve"> </w:t>
      </w:r>
      <w:r w:rsidR="00110373">
        <w:rPr>
          <w:rFonts w:ascii="Times New Roman" w:hAnsi="Times New Roman" w:cs="Times New Roman"/>
          <w:sz w:val="22"/>
          <w:szCs w:val="22"/>
        </w:rPr>
        <w:t xml:space="preserve">popis </w:t>
      </w:r>
      <w:r w:rsidR="009E01BF">
        <w:rPr>
          <w:rFonts w:ascii="Times New Roman" w:hAnsi="Times New Roman" w:cs="Times New Roman"/>
          <w:sz w:val="22"/>
          <w:szCs w:val="22"/>
        </w:rPr>
        <w:t xml:space="preserve">těchto </w:t>
      </w:r>
      <w:r w:rsidR="00110373">
        <w:rPr>
          <w:rFonts w:ascii="Times New Roman" w:hAnsi="Times New Roman" w:cs="Times New Roman"/>
          <w:sz w:val="22"/>
          <w:szCs w:val="22"/>
        </w:rPr>
        <w:t>známek a příznaků</w:t>
      </w:r>
      <w:r w:rsidR="00557F87">
        <w:rPr>
          <w:rFonts w:ascii="Times New Roman" w:hAnsi="Times New Roman" w:cs="Times New Roman"/>
          <w:sz w:val="22"/>
          <w:szCs w:val="22"/>
        </w:rPr>
        <w:t>,</w:t>
      </w:r>
      <w:r w:rsidR="006C39A6" w:rsidRPr="006C39A6">
        <w:rPr>
          <w:rFonts w:ascii="Times New Roman" w:hAnsi="Times New Roman" w:cs="Times New Roman"/>
          <w:sz w:val="22"/>
          <w:szCs w:val="22"/>
        </w:rPr>
        <w:t xml:space="preserve"> </w:t>
      </w:r>
      <w:r w:rsidR="006C39A6">
        <w:rPr>
          <w:rFonts w:ascii="Times New Roman" w:hAnsi="Times New Roman" w:cs="Times New Roman"/>
          <w:sz w:val="22"/>
          <w:szCs w:val="22"/>
        </w:rPr>
        <w:t>spolu s varováním pacienta, aby okamžitě vyhledal lékařskou pomoc objeví-li se u něj známky nebo příznaky svědčící o krevní sraženině.</w:t>
      </w:r>
    </w:p>
    <w:p w14:paraId="6E64AFE5" w14:textId="0E00E5C6" w:rsidR="008667A0" w:rsidRDefault="008667A0">
      <w:pPr>
        <w:pStyle w:val="NormalAgency"/>
        <w:numPr>
          <w:ilvl w:val="0"/>
          <w:numId w:val="22"/>
        </w:numPr>
        <w:rPr>
          <w:rFonts w:ascii="Times New Roman" w:hAnsi="Times New Roman" w:cs="Times New Roman"/>
          <w:sz w:val="22"/>
          <w:szCs w:val="22"/>
        </w:rPr>
      </w:pPr>
      <w:r>
        <w:rPr>
          <w:rFonts w:ascii="Times New Roman" w:hAnsi="Times New Roman" w:cs="Times New Roman"/>
          <w:sz w:val="22"/>
          <w:szCs w:val="22"/>
        </w:rPr>
        <w:lastRenderedPageBreak/>
        <w:t>B</w:t>
      </w:r>
      <w:r w:rsidRPr="008667A0">
        <w:rPr>
          <w:rFonts w:ascii="Times New Roman" w:hAnsi="Times New Roman" w:cs="Times New Roman"/>
          <w:sz w:val="22"/>
          <w:szCs w:val="22"/>
        </w:rPr>
        <w:t xml:space="preserve">aricitinib může způsobit </w:t>
      </w:r>
      <w:r w:rsidR="0003379E">
        <w:rPr>
          <w:rFonts w:ascii="Times New Roman" w:hAnsi="Times New Roman" w:cs="Times New Roman"/>
          <w:sz w:val="22"/>
          <w:szCs w:val="22"/>
        </w:rPr>
        <w:t xml:space="preserve">nemelanomové </w:t>
      </w:r>
      <w:r w:rsidR="00534D22" w:rsidRPr="00666A9E">
        <w:rPr>
          <w:rFonts w:ascii="Times New Roman" w:hAnsi="Times New Roman" w:cs="Times New Roman"/>
          <w:sz w:val="22"/>
          <w:szCs w:val="20"/>
        </w:rPr>
        <w:t xml:space="preserve">kožní </w:t>
      </w:r>
      <w:r w:rsidR="005606E2">
        <w:rPr>
          <w:rFonts w:ascii="Times New Roman" w:hAnsi="Times New Roman" w:cs="Times New Roman"/>
          <w:sz w:val="22"/>
          <w:szCs w:val="20"/>
        </w:rPr>
        <w:t>karcinomy</w:t>
      </w:r>
      <w:r w:rsidR="00534D22">
        <w:rPr>
          <w:rFonts w:ascii="Times New Roman" w:hAnsi="Times New Roman" w:cs="Times New Roman"/>
          <w:sz w:val="22"/>
          <w:szCs w:val="20"/>
        </w:rPr>
        <w:t>. P</w:t>
      </w:r>
      <w:r w:rsidRPr="008667A0">
        <w:rPr>
          <w:rFonts w:ascii="Times New Roman" w:hAnsi="Times New Roman" w:cs="Times New Roman"/>
          <w:sz w:val="22"/>
          <w:szCs w:val="22"/>
        </w:rPr>
        <w:t>okud se během léčby nebo po léčbě objeví nové kožní léze nebo pokud stávající léze změní svůj vzhled, m</w:t>
      </w:r>
      <w:r w:rsidR="007A52F7">
        <w:rPr>
          <w:rFonts w:ascii="Times New Roman" w:hAnsi="Times New Roman" w:cs="Times New Roman"/>
          <w:sz w:val="22"/>
          <w:szCs w:val="22"/>
        </w:rPr>
        <w:t xml:space="preserve">ají </w:t>
      </w:r>
      <w:r w:rsidRPr="008667A0">
        <w:rPr>
          <w:rFonts w:ascii="Times New Roman" w:hAnsi="Times New Roman" w:cs="Times New Roman"/>
          <w:sz w:val="22"/>
          <w:szCs w:val="22"/>
        </w:rPr>
        <w:t>pacienti informovat svého lékaře.</w:t>
      </w:r>
    </w:p>
    <w:p w14:paraId="345E5C8A" w14:textId="45C09C0E" w:rsidR="00FA164C" w:rsidRDefault="00992F6D">
      <w:pPr>
        <w:pStyle w:val="NormalAgency"/>
        <w:numPr>
          <w:ilvl w:val="0"/>
          <w:numId w:val="22"/>
        </w:numPr>
        <w:rPr>
          <w:rFonts w:ascii="Times New Roman" w:hAnsi="Times New Roman" w:cs="Times New Roman"/>
          <w:sz w:val="22"/>
          <w:szCs w:val="22"/>
        </w:rPr>
      </w:pPr>
      <w:r>
        <w:rPr>
          <w:rFonts w:ascii="Times New Roman" w:hAnsi="Times New Roman" w:cs="Times New Roman"/>
          <w:sz w:val="22"/>
          <w:szCs w:val="22"/>
        </w:rPr>
        <w:t>K</w:t>
      </w:r>
      <w:r w:rsidR="00FA164C">
        <w:rPr>
          <w:rFonts w:ascii="Times New Roman" w:hAnsi="Times New Roman" w:cs="Times New Roman"/>
          <w:sz w:val="22"/>
          <w:szCs w:val="22"/>
        </w:rPr>
        <w:t>ontakt na předepisujícího lékaře</w:t>
      </w:r>
      <w:r>
        <w:rPr>
          <w:rFonts w:ascii="Times New Roman" w:hAnsi="Times New Roman" w:cs="Times New Roman"/>
          <w:sz w:val="22"/>
          <w:szCs w:val="22"/>
        </w:rPr>
        <w:t>.</w:t>
      </w:r>
    </w:p>
    <w:p w14:paraId="2310E61D" w14:textId="04EAA503" w:rsidR="00FA164C" w:rsidRDefault="00992F6D">
      <w:pPr>
        <w:pStyle w:val="NormalAgency"/>
        <w:numPr>
          <w:ilvl w:val="0"/>
          <w:numId w:val="36"/>
        </w:numPr>
      </w:pPr>
      <w:r>
        <w:rPr>
          <w:rFonts w:ascii="Times New Roman" w:hAnsi="Times New Roman" w:cs="Times New Roman"/>
          <w:sz w:val="22"/>
          <w:szCs w:val="22"/>
        </w:rPr>
        <w:t>K</w:t>
      </w:r>
      <w:r w:rsidR="00FA164C" w:rsidRPr="007409E2">
        <w:rPr>
          <w:rFonts w:ascii="Times New Roman" w:hAnsi="Times New Roman" w:cs="Times New Roman"/>
          <w:sz w:val="22"/>
          <w:szCs w:val="22"/>
        </w:rPr>
        <w:t xml:space="preserve">artu pacienta </w:t>
      </w:r>
      <w:r w:rsidR="000374E5">
        <w:rPr>
          <w:rFonts w:ascii="Times New Roman" w:hAnsi="Times New Roman" w:cs="Times New Roman"/>
          <w:sz w:val="22"/>
          <w:szCs w:val="22"/>
        </w:rPr>
        <w:t>má</w:t>
      </w:r>
      <w:r w:rsidR="00FA164C" w:rsidRPr="007409E2">
        <w:rPr>
          <w:rFonts w:ascii="Times New Roman" w:hAnsi="Times New Roman" w:cs="Times New Roman"/>
          <w:sz w:val="22"/>
          <w:szCs w:val="22"/>
        </w:rPr>
        <w:t xml:space="preserve"> pacient nosit </w:t>
      </w:r>
      <w:r w:rsidR="00FA164C">
        <w:rPr>
          <w:rFonts w:ascii="Times New Roman" w:hAnsi="Times New Roman" w:cs="Times New Roman"/>
          <w:sz w:val="22"/>
          <w:szCs w:val="22"/>
        </w:rPr>
        <w:t xml:space="preserve">stále </w:t>
      </w:r>
      <w:r w:rsidR="00FA164C" w:rsidRPr="007409E2">
        <w:rPr>
          <w:rFonts w:ascii="Times New Roman" w:hAnsi="Times New Roman" w:cs="Times New Roman"/>
          <w:sz w:val="22"/>
          <w:szCs w:val="22"/>
        </w:rPr>
        <w:t xml:space="preserve">u sebe a </w:t>
      </w:r>
      <w:r w:rsidR="00FA164C">
        <w:rPr>
          <w:rFonts w:ascii="Times New Roman" w:hAnsi="Times New Roman" w:cs="Times New Roman"/>
          <w:sz w:val="22"/>
          <w:szCs w:val="22"/>
        </w:rPr>
        <w:t>ukázat ji</w:t>
      </w:r>
      <w:r w:rsidR="00FA164C" w:rsidRPr="007409E2">
        <w:rPr>
          <w:rFonts w:ascii="Times New Roman" w:hAnsi="Times New Roman" w:cs="Times New Roman"/>
          <w:sz w:val="22"/>
          <w:szCs w:val="22"/>
        </w:rPr>
        <w:t> ostatním zdravotnickým pracovník</w:t>
      </w:r>
      <w:r w:rsidR="00FA164C">
        <w:rPr>
          <w:rFonts w:ascii="Times New Roman" w:hAnsi="Times New Roman" w:cs="Times New Roman"/>
          <w:sz w:val="22"/>
          <w:szCs w:val="22"/>
        </w:rPr>
        <w:t>ům</w:t>
      </w:r>
      <w:r w:rsidR="00FA164C" w:rsidRPr="007409E2">
        <w:rPr>
          <w:rFonts w:ascii="Times New Roman" w:hAnsi="Times New Roman" w:cs="Times New Roman"/>
          <w:sz w:val="22"/>
          <w:szCs w:val="22"/>
        </w:rPr>
        <w:t>, kteří o něj pečují</w:t>
      </w:r>
      <w:r w:rsidR="00FA164C">
        <w:rPr>
          <w:rFonts w:ascii="Times New Roman" w:hAnsi="Times New Roman" w:cs="Times New Roman"/>
          <w:sz w:val="22"/>
          <w:szCs w:val="22"/>
        </w:rPr>
        <w:t>.</w:t>
      </w:r>
    </w:p>
    <w:p w14:paraId="5A58A10E" w14:textId="2DAFA7DE" w:rsidR="00BB0874" w:rsidRDefault="00BB0874">
      <w:pPr>
        <w:tabs>
          <w:tab w:val="clear" w:pos="567"/>
        </w:tabs>
        <w:spacing w:after="160" w:line="259" w:lineRule="auto"/>
        <w:rPr>
          <w:b/>
          <w:szCs w:val="22"/>
        </w:rPr>
      </w:pPr>
      <w:r>
        <w:rPr>
          <w:b/>
          <w:szCs w:val="22"/>
        </w:rPr>
        <w:br w:type="page"/>
      </w:r>
    </w:p>
    <w:p w14:paraId="1AE066CF" w14:textId="77777777" w:rsidR="00FA164C" w:rsidRPr="006B4557" w:rsidRDefault="00FA164C" w:rsidP="00FA164C">
      <w:pPr>
        <w:spacing w:line="240" w:lineRule="auto"/>
        <w:rPr>
          <w:noProof/>
          <w:szCs w:val="22"/>
        </w:rPr>
      </w:pPr>
    </w:p>
    <w:p w14:paraId="2DD4DDFB" w14:textId="77777777" w:rsidR="00FA164C" w:rsidRPr="006B4557" w:rsidRDefault="00FA164C" w:rsidP="00FA164C">
      <w:pPr>
        <w:spacing w:line="240" w:lineRule="auto"/>
        <w:outlineLvl w:val="0"/>
        <w:rPr>
          <w:b/>
          <w:noProof/>
          <w:szCs w:val="22"/>
        </w:rPr>
      </w:pPr>
    </w:p>
    <w:p w14:paraId="5A54A44C" w14:textId="77777777" w:rsidR="00FA164C" w:rsidRPr="006B4557" w:rsidRDefault="00FA164C" w:rsidP="00FA164C">
      <w:pPr>
        <w:spacing w:line="240" w:lineRule="auto"/>
        <w:outlineLvl w:val="0"/>
        <w:rPr>
          <w:b/>
          <w:noProof/>
          <w:szCs w:val="22"/>
        </w:rPr>
      </w:pPr>
    </w:p>
    <w:p w14:paraId="7C2FE7B3" w14:textId="77777777" w:rsidR="00FA164C" w:rsidRPr="006B4557" w:rsidRDefault="00FA164C" w:rsidP="00FA164C">
      <w:pPr>
        <w:spacing w:line="240" w:lineRule="auto"/>
        <w:outlineLvl w:val="0"/>
        <w:rPr>
          <w:b/>
          <w:noProof/>
          <w:szCs w:val="22"/>
        </w:rPr>
      </w:pPr>
    </w:p>
    <w:p w14:paraId="54D8B40A" w14:textId="77777777" w:rsidR="00FA164C" w:rsidRPr="006B4557" w:rsidRDefault="00FA164C" w:rsidP="00FA164C">
      <w:pPr>
        <w:spacing w:line="240" w:lineRule="auto"/>
        <w:outlineLvl w:val="0"/>
        <w:rPr>
          <w:b/>
          <w:noProof/>
          <w:szCs w:val="22"/>
        </w:rPr>
      </w:pPr>
    </w:p>
    <w:p w14:paraId="187FC0C5" w14:textId="77777777" w:rsidR="00FA164C" w:rsidRDefault="00FA164C" w:rsidP="00FA164C">
      <w:pPr>
        <w:spacing w:line="240" w:lineRule="auto"/>
        <w:outlineLvl w:val="0"/>
        <w:rPr>
          <w:b/>
          <w:noProof/>
          <w:szCs w:val="22"/>
        </w:rPr>
      </w:pPr>
    </w:p>
    <w:p w14:paraId="781316EF" w14:textId="77777777" w:rsidR="00FA164C" w:rsidRDefault="00FA164C" w:rsidP="00FA164C">
      <w:pPr>
        <w:spacing w:line="240" w:lineRule="auto"/>
        <w:outlineLvl w:val="0"/>
        <w:rPr>
          <w:b/>
          <w:noProof/>
          <w:szCs w:val="22"/>
        </w:rPr>
      </w:pPr>
    </w:p>
    <w:p w14:paraId="0F63D912" w14:textId="77777777" w:rsidR="00FA164C" w:rsidRDefault="00FA164C" w:rsidP="00FA164C">
      <w:pPr>
        <w:spacing w:line="240" w:lineRule="auto"/>
        <w:outlineLvl w:val="0"/>
        <w:rPr>
          <w:b/>
          <w:noProof/>
          <w:szCs w:val="22"/>
        </w:rPr>
      </w:pPr>
    </w:p>
    <w:p w14:paraId="048B3FF7" w14:textId="77777777" w:rsidR="00FA164C" w:rsidRDefault="00FA164C" w:rsidP="00FA164C">
      <w:pPr>
        <w:spacing w:line="240" w:lineRule="auto"/>
        <w:outlineLvl w:val="0"/>
        <w:rPr>
          <w:b/>
          <w:noProof/>
          <w:szCs w:val="22"/>
        </w:rPr>
      </w:pPr>
    </w:p>
    <w:p w14:paraId="6D219196" w14:textId="77777777" w:rsidR="00FA164C" w:rsidRDefault="00FA164C" w:rsidP="00FA164C">
      <w:pPr>
        <w:spacing w:line="240" w:lineRule="auto"/>
        <w:outlineLvl w:val="0"/>
        <w:rPr>
          <w:b/>
          <w:noProof/>
          <w:szCs w:val="22"/>
        </w:rPr>
      </w:pPr>
    </w:p>
    <w:p w14:paraId="3BDB23CC" w14:textId="77777777" w:rsidR="00FA164C" w:rsidRDefault="00FA164C" w:rsidP="00FA164C">
      <w:pPr>
        <w:spacing w:line="240" w:lineRule="auto"/>
        <w:outlineLvl w:val="0"/>
        <w:rPr>
          <w:b/>
          <w:noProof/>
          <w:szCs w:val="22"/>
        </w:rPr>
      </w:pPr>
    </w:p>
    <w:p w14:paraId="60F93022" w14:textId="77777777" w:rsidR="00FA164C" w:rsidRDefault="00FA164C" w:rsidP="00FA164C">
      <w:pPr>
        <w:spacing w:line="240" w:lineRule="auto"/>
        <w:outlineLvl w:val="0"/>
        <w:rPr>
          <w:b/>
          <w:noProof/>
          <w:szCs w:val="22"/>
        </w:rPr>
      </w:pPr>
    </w:p>
    <w:p w14:paraId="52B87F30" w14:textId="77777777" w:rsidR="00FA164C" w:rsidRDefault="00FA164C" w:rsidP="00FA164C">
      <w:pPr>
        <w:spacing w:line="240" w:lineRule="auto"/>
        <w:outlineLvl w:val="0"/>
        <w:rPr>
          <w:b/>
          <w:noProof/>
          <w:szCs w:val="22"/>
        </w:rPr>
      </w:pPr>
    </w:p>
    <w:p w14:paraId="0AF4316D" w14:textId="77777777" w:rsidR="00FA164C" w:rsidRDefault="00FA164C" w:rsidP="00FA164C">
      <w:pPr>
        <w:spacing w:line="240" w:lineRule="auto"/>
        <w:outlineLvl w:val="0"/>
        <w:rPr>
          <w:b/>
          <w:noProof/>
          <w:szCs w:val="22"/>
        </w:rPr>
      </w:pPr>
    </w:p>
    <w:p w14:paraId="5518E608" w14:textId="77777777" w:rsidR="00FA164C" w:rsidRDefault="00FA164C" w:rsidP="00FA164C">
      <w:pPr>
        <w:spacing w:line="240" w:lineRule="auto"/>
        <w:outlineLvl w:val="0"/>
        <w:rPr>
          <w:b/>
          <w:noProof/>
          <w:szCs w:val="22"/>
        </w:rPr>
      </w:pPr>
    </w:p>
    <w:p w14:paraId="373DAD07" w14:textId="77777777" w:rsidR="00FA164C" w:rsidRDefault="00FA164C" w:rsidP="00FA164C">
      <w:pPr>
        <w:spacing w:line="240" w:lineRule="auto"/>
        <w:outlineLvl w:val="0"/>
        <w:rPr>
          <w:b/>
          <w:noProof/>
          <w:szCs w:val="22"/>
        </w:rPr>
      </w:pPr>
    </w:p>
    <w:p w14:paraId="5423C381" w14:textId="77777777" w:rsidR="00FA164C" w:rsidRDefault="00FA164C" w:rsidP="00FA164C">
      <w:pPr>
        <w:spacing w:line="240" w:lineRule="auto"/>
        <w:outlineLvl w:val="0"/>
        <w:rPr>
          <w:b/>
          <w:noProof/>
          <w:szCs w:val="22"/>
        </w:rPr>
      </w:pPr>
    </w:p>
    <w:p w14:paraId="7B0FFD28" w14:textId="77777777" w:rsidR="00FA164C" w:rsidRDefault="00FA164C" w:rsidP="00FA164C">
      <w:pPr>
        <w:spacing w:line="240" w:lineRule="auto"/>
        <w:outlineLvl w:val="0"/>
        <w:rPr>
          <w:b/>
          <w:noProof/>
          <w:szCs w:val="22"/>
        </w:rPr>
      </w:pPr>
    </w:p>
    <w:p w14:paraId="2F6FEACF" w14:textId="77777777" w:rsidR="00FA164C" w:rsidRDefault="00FA164C" w:rsidP="00FA164C">
      <w:pPr>
        <w:spacing w:line="240" w:lineRule="auto"/>
        <w:outlineLvl w:val="0"/>
        <w:rPr>
          <w:b/>
          <w:noProof/>
          <w:szCs w:val="22"/>
        </w:rPr>
      </w:pPr>
    </w:p>
    <w:p w14:paraId="738FC3AA" w14:textId="77777777" w:rsidR="00FA164C" w:rsidRDefault="00FA164C" w:rsidP="00FA164C">
      <w:pPr>
        <w:spacing w:line="240" w:lineRule="auto"/>
        <w:outlineLvl w:val="0"/>
        <w:rPr>
          <w:b/>
          <w:noProof/>
          <w:szCs w:val="22"/>
        </w:rPr>
      </w:pPr>
    </w:p>
    <w:p w14:paraId="6D5240FF" w14:textId="77777777" w:rsidR="00FA164C" w:rsidRDefault="00FA164C" w:rsidP="00FA164C">
      <w:pPr>
        <w:spacing w:line="240" w:lineRule="auto"/>
        <w:outlineLvl w:val="0"/>
        <w:rPr>
          <w:b/>
          <w:noProof/>
          <w:szCs w:val="22"/>
        </w:rPr>
      </w:pPr>
    </w:p>
    <w:p w14:paraId="07947ABD" w14:textId="77777777" w:rsidR="00FA164C" w:rsidRDefault="00FA164C" w:rsidP="00FA164C">
      <w:pPr>
        <w:spacing w:line="240" w:lineRule="auto"/>
        <w:outlineLvl w:val="0"/>
        <w:rPr>
          <w:b/>
          <w:noProof/>
          <w:szCs w:val="22"/>
        </w:rPr>
      </w:pPr>
    </w:p>
    <w:p w14:paraId="66356120" w14:textId="77777777" w:rsidR="00FA164C" w:rsidRPr="006B4557" w:rsidRDefault="00FA164C" w:rsidP="00FA164C">
      <w:pPr>
        <w:spacing w:line="240" w:lineRule="auto"/>
        <w:outlineLvl w:val="0"/>
        <w:rPr>
          <w:b/>
          <w:noProof/>
          <w:szCs w:val="22"/>
        </w:rPr>
      </w:pPr>
    </w:p>
    <w:p w14:paraId="28DBF8DF" w14:textId="77777777" w:rsidR="00FA164C" w:rsidRDefault="00FA164C" w:rsidP="00FA164C">
      <w:pPr>
        <w:spacing w:line="240" w:lineRule="auto"/>
        <w:outlineLvl w:val="0"/>
        <w:rPr>
          <w:b/>
          <w:noProof/>
          <w:szCs w:val="22"/>
        </w:rPr>
      </w:pPr>
    </w:p>
    <w:p w14:paraId="19E73A3D" w14:textId="77777777" w:rsidR="00FA164C" w:rsidRPr="006B4557" w:rsidRDefault="00FA164C" w:rsidP="00FA164C">
      <w:pPr>
        <w:spacing w:line="240" w:lineRule="auto"/>
        <w:outlineLvl w:val="0"/>
        <w:rPr>
          <w:b/>
          <w:noProof/>
          <w:szCs w:val="22"/>
        </w:rPr>
      </w:pPr>
    </w:p>
    <w:p w14:paraId="56B1E49D" w14:textId="0C69BBAE" w:rsidR="00FA164C" w:rsidRPr="006B4557" w:rsidRDefault="00FA164C" w:rsidP="00FA164C">
      <w:pPr>
        <w:spacing w:line="240" w:lineRule="auto"/>
        <w:jc w:val="center"/>
        <w:outlineLvl w:val="0"/>
        <w:rPr>
          <w:b/>
          <w:noProof/>
          <w:szCs w:val="22"/>
        </w:rPr>
      </w:pPr>
      <w:r>
        <w:rPr>
          <w:b/>
          <w:noProof/>
        </w:rPr>
        <w:t>PŘÍLOHA III</w:t>
      </w:r>
      <w:r w:rsidR="003F7CCF">
        <w:rPr>
          <w:b/>
          <w:noProof/>
        </w:rPr>
        <w:fldChar w:fldCharType="begin"/>
      </w:r>
      <w:r w:rsidR="003F7CCF">
        <w:rPr>
          <w:b/>
          <w:noProof/>
        </w:rPr>
        <w:instrText xml:space="preserve"> DOCVARIABLE VAULT_ND_311db601-d721-43bd-9bb1-7b7b83d7373f \* MERGEFORMAT </w:instrText>
      </w:r>
      <w:r w:rsidR="003F7CCF">
        <w:rPr>
          <w:b/>
          <w:noProof/>
        </w:rPr>
        <w:fldChar w:fldCharType="separate"/>
      </w:r>
      <w:r w:rsidR="003F7CCF">
        <w:rPr>
          <w:b/>
          <w:noProof/>
        </w:rPr>
        <w:t xml:space="preserve"> </w:t>
      </w:r>
      <w:r w:rsidR="003F7CCF">
        <w:rPr>
          <w:b/>
          <w:noProof/>
        </w:rPr>
        <w:fldChar w:fldCharType="end"/>
      </w:r>
    </w:p>
    <w:p w14:paraId="019C4C8E" w14:textId="77777777" w:rsidR="00FA164C" w:rsidRPr="006B4557" w:rsidRDefault="00FA164C" w:rsidP="00FA164C">
      <w:pPr>
        <w:spacing w:line="240" w:lineRule="auto"/>
        <w:jc w:val="center"/>
        <w:rPr>
          <w:b/>
          <w:noProof/>
          <w:szCs w:val="22"/>
        </w:rPr>
      </w:pPr>
    </w:p>
    <w:p w14:paraId="64319E2E" w14:textId="2BF06631" w:rsidR="00FA164C" w:rsidRPr="006B4557" w:rsidRDefault="00FA164C" w:rsidP="00FA164C">
      <w:pPr>
        <w:spacing w:line="240" w:lineRule="auto"/>
        <w:jc w:val="center"/>
        <w:outlineLvl w:val="0"/>
        <w:rPr>
          <w:b/>
          <w:noProof/>
          <w:szCs w:val="22"/>
        </w:rPr>
      </w:pPr>
      <w:r>
        <w:rPr>
          <w:b/>
          <w:noProof/>
        </w:rPr>
        <w:t>OZNAČENÍ NA OBALU A PŘÍBALOVÁ INFORMACE</w:t>
      </w:r>
      <w:r w:rsidR="003F7CCF">
        <w:rPr>
          <w:b/>
          <w:noProof/>
        </w:rPr>
        <w:fldChar w:fldCharType="begin"/>
      </w:r>
      <w:r w:rsidR="003F7CCF">
        <w:rPr>
          <w:b/>
          <w:noProof/>
        </w:rPr>
        <w:instrText xml:space="preserve"> DOCVARIABLE VAULT_ND_e2487479-13e3-405f-8ffe-6781d6b86abf \* MERGEFORMAT </w:instrText>
      </w:r>
      <w:r w:rsidR="003F7CCF">
        <w:rPr>
          <w:b/>
          <w:noProof/>
        </w:rPr>
        <w:fldChar w:fldCharType="separate"/>
      </w:r>
      <w:r w:rsidR="003F7CCF">
        <w:rPr>
          <w:b/>
          <w:noProof/>
        </w:rPr>
        <w:t xml:space="preserve"> </w:t>
      </w:r>
      <w:r w:rsidR="003F7CCF">
        <w:rPr>
          <w:b/>
          <w:noProof/>
        </w:rPr>
        <w:fldChar w:fldCharType="end"/>
      </w:r>
    </w:p>
    <w:p w14:paraId="5E8E2633" w14:textId="77777777" w:rsidR="00FA164C" w:rsidRPr="006B4557" w:rsidRDefault="00FA164C" w:rsidP="00FA164C">
      <w:pPr>
        <w:spacing w:line="240" w:lineRule="auto"/>
        <w:rPr>
          <w:b/>
          <w:noProof/>
          <w:szCs w:val="22"/>
        </w:rPr>
      </w:pPr>
      <w:r>
        <w:br w:type="page"/>
      </w:r>
    </w:p>
    <w:p w14:paraId="0E5C4F84" w14:textId="77777777" w:rsidR="00FA164C" w:rsidRPr="006B4557" w:rsidRDefault="00FA164C" w:rsidP="00FA164C">
      <w:pPr>
        <w:spacing w:line="240" w:lineRule="auto"/>
        <w:outlineLvl w:val="0"/>
        <w:rPr>
          <w:b/>
          <w:noProof/>
          <w:szCs w:val="22"/>
        </w:rPr>
      </w:pPr>
    </w:p>
    <w:p w14:paraId="06633E64" w14:textId="77777777" w:rsidR="00FA164C" w:rsidRPr="006B4557" w:rsidRDefault="00FA164C" w:rsidP="00FA164C">
      <w:pPr>
        <w:spacing w:line="240" w:lineRule="auto"/>
        <w:outlineLvl w:val="0"/>
        <w:rPr>
          <w:b/>
          <w:noProof/>
          <w:szCs w:val="22"/>
        </w:rPr>
      </w:pPr>
    </w:p>
    <w:p w14:paraId="285D4817" w14:textId="77777777" w:rsidR="00FA164C" w:rsidRPr="006B4557" w:rsidRDefault="00FA164C" w:rsidP="00FA164C">
      <w:pPr>
        <w:spacing w:line="240" w:lineRule="auto"/>
        <w:outlineLvl w:val="0"/>
        <w:rPr>
          <w:b/>
          <w:noProof/>
          <w:szCs w:val="22"/>
        </w:rPr>
      </w:pPr>
    </w:p>
    <w:p w14:paraId="1DA351F4" w14:textId="77777777" w:rsidR="00FA164C" w:rsidRPr="006B4557" w:rsidRDefault="00FA164C" w:rsidP="00FA164C">
      <w:pPr>
        <w:spacing w:line="240" w:lineRule="auto"/>
        <w:outlineLvl w:val="0"/>
        <w:rPr>
          <w:b/>
          <w:noProof/>
          <w:szCs w:val="22"/>
        </w:rPr>
      </w:pPr>
    </w:p>
    <w:p w14:paraId="1D8BCEF1" w14:textId="77777777" w:rsidR="00FA164C" w:rsidRPr="006B4557" w:rsidRDefault="00FA164C" w:rsidP="00FA164C">
      <w:pPr>
        <w:spacing w:line="240" w:lineRule="auto"/>
        <w:outlineLvl w:val="0"/>
        <w:rPr>
          <w:b/>
          <w:noProof/>
          <w:szCs w:val="22"/>
        </w:rPr>
      </w:pPr>
    </w:p>
    <w:p w14:paraId="178EAA1A" w14:textId="77777777" w:rsidR="00FA164C" w:rsidRPr="006B4557" w:rsidRDefault="00FA164C" w:rsidP="00FA164C">
      <w:pPr>
        <w:spacing w:line="240" w:lineRule="auto"/>
        <w:outlineLvl w:val="0"/>
        <w:rPr>
          <w:b/>
          <w:noProof/>
          <w:szCs w:val="22"/>
        </w:rPr>
      </w:pPr>
    </w:p>
    <w:p w14:paraId="572063E9" w14:textId="77777777" w:rsidR="00FA164C" w:rsidRPr="006B4557" w:rsidRDefault="00FA164C" w:rsidP="00FA164C">
      <w:pPr>
        <w:spacing w:line="240" w:lineRule="auto"/>
        <w:outlineLvl w:val="0"/>
        <w:rPr>
          <w:b/>
          <w:noProof/>
          <w:szCs w:val="22"/>
        </w:rPr>
      </w:pPr>
    </w:p>
    <w:p w14:paraId="10A5D1E4" w14:textId="77777777" w:rsidR="00FA164C" w:rsidRPr="006B4557" w:rsidRDefault="00FA164C" w:rsidP="00FA164C">
      <w:pPr>
        <w:spacing w:line="240" w:lineRule="auto"/>
        <w:outlineLvl w:val="0"/>
        <w:rPr>
          <w:b/>
          <w:noProof/>
          <w:szCs w:val="22"/>
        </w:rPr>
      </w:pPr>
    </w:p>
    <w:p w14:paraId="4471CF0D" w14:textId="77777777" w:rsidR="00FA164C" w:rsidRPr="006B4557" w:rsidRDefault="00FA164C" w:rsidP="00FA164C">
      <w:pPr>
        <w:spacing w:line="240" w:lineRule="auto"/>
        <w:outlineLvl w:val="0"/>
        <w:rPr>
          <w:b/>
          <w:noProof/>
          <w:szCs w:val="22"/>
        </w:rPr>
      </w:pPr>
    </w:p>
    <w:p w14:paraId="5D20FA8A" w14:textId="77777777" w:rsidR="00FA164C" w:rsidRPr="006B4557" w:rsidRDefault="00FA164C" w:rsidP="00FA164C">
      <w:pPr>
        <w:spacing w:line="240" w:lineRule="auto"/>
        <w:outlineLvl w:val="0"/>
        <w:rPr>
          <w:b/>
          <w:noProof/>
          <w:szCs w:val="22"/>
        </w:rPr>
      </w:pPr>
    </w:p>
    <w:p w14:paraId="553871A6" w14:textId="77777777" w:rsidR="00FA164C" w:rsidRPr="006B4557" w:rsidRDefault="00FA164C" w:rsidP="00FA164C">
      <w:pPr>
        <w:spacing w:line="240" w:lineRule="auto"/>
        <w:outlineLvl w:val="0"/>
        <w:rPr>
          <w:b/>
          <w:noProof/>
          <w:szCs w:val="22"/>
        </w:rPr>
      </w:pPr>
    </w:p>
    <w:p w14:paraId="716CCE42" w14:textId="77777777" w:rsidR="00FA164C" w:rsidRPr="006B4557" w:rsidRDefault="00FA164C" w:rsidP="00FA164C">
      <w:pPr>
        <w:spacing w:line="240" w:lineRule="auto"/>
        <w:outlineLvl w:val="0"/>
        <w:rPr>
          <w:b/>
          <w:noProof/>
          <w:szCs w:val="22"/>
        </w:rPr>
      </w:pPr>
    </w:p>
    <w:p w14:paraId="7631BBD3" w14:textId="77777777" w:rsidR="00FA164C" w:rsidRPr="006B4557" w:rsidRDefault="00FA164C" w:rsidP="00FA164C">
      <w:pPr>
        <w:spacing w:line="240" w:lineRule="auto"/>
        <w:outlineLvl w:val="0"/>
        <w:rPr>
          <w:b/>
          <w:noProof/>
          <w:szCs w:val="22"/>
        </w:rPr>
      </w:pPr>
    </w:p>
    <w:p w14:paraId="6CFF859C" w14:textId="77777777" w:rsidR="00FA164C" w:rsidRPr="006B4557" w:rsidRDefault="00FA164C" w:rsidP="00FA164C">
      <w:pPr>
        <w:spacing w:line="240" w:lineRule="auto"/>
        <w:outlineLvl w:val="0"/>
        <w:rPr>
          <w:b/>
          <w:noProof/>
          <w:szCs w:val="22"/>
        </w:rPr>
      </w:pPr>
    </w:p>
    <w:p w14:paraId="21B5AA89" w14:textId="77777777" w:rsidR="00FA164C" w:rsidRPr="006B4557" w:rsidRDefault="00FA164C" w:rsidP="00FA164C">
      <w:pPr>
        <w:spacing w:line="240" w:lineRule="auto"/>
        <w:outlineLvl w:val="0"/>
        <w:rPr>
          <w:b/>
          <w:noProof/>
          <w:szCs w:val="22"/>
        </w:rPr>
      </w:pPr>
    </w:p>
    <w:p w14:paraId="515BFCCC" w14:textId="77777777" w:rsidR="00FA164C" w:rsidRPr="006B4557" w:rsidRDefault="00FA164C" w:rsidP="00FA164C">
      <w:pPr>
        <w:spacing w:line="240" w:lineRule="auto"/>
        <w:outlineLvl w:val="0"/>
        <w:rPr>
          <w:b/>
          <w:noProof/>
          <w:szCs w:val="22"/>
        </w:rPr>
      </w:pPr>
    </w:p>
    <w:p w14:paraId="50FDEC55" w14:textId="77777777" w:rsidR="00FA164C" w:rsidRPr="006B4557" w:rsidRDefault="00FA164C" w:rsidP="00FA164C">
      <w:pPr>
        <w:spacing w:line="240" w:lineRule="auto"/>
        <w:outlineLvl w:val="0"/>
        <w:rPr>
          <w:b/>
          <w:noProof/>
          <w:szCs w:val="22"/>
        </w:rPr>
      </w:pPr>
    </w:p>
    <w:p w14:paraId="38606AFF" w14:textId="77777777" w:rsidR="00FA164C" w:rsidRPr="006B4557" w:rsidRDefault="00FA164C" w:rsidP="00FA164C">
      <w:pPr>
        <w:spacing w:line="240" w:lineRule="auto"/>
        <w:outlineLvl w:val="0"/>
        <w:rPr>
          <w:b/>
          <w:noProof/>
          <w:szCs w:val="22"/>
        </w:rPr>
      </w:pPr>
    </w:p>
    <w:p w14:paraId="65F5849D" w14:textId="77777777" w:rsidR="00FA164C" w:rsidRPr="006B4557" w:rsidRDefault="00FA164C" w:rsidP="00FA164C">
      <w:pPr>
        <w:spacing w:line="240" w:lineRule="auto"/>
        <w:outlineLvl w:val="0"/>
        <w:rPr>
          <w:b/>
          <w:noProof/>
          <w:szCs w:val="22"/>
        </w:rPr>
      </w:pPr>
    </w:p>
    <w:p w14:paraId="16ED5BEC" w14:textId="77777777" w:rsidR="00FA164C" w:rsidRPr="006B4557" w:rsidRDefault="00FA164C" w:rsidP="00FA164C">
      <w:pPr>
        <w:spacing w:line="240" w:lineRule="auto"/>
        <w:outlineLvl w:val="0"/>
        <w:rPr>
          <w:b/>
          <w:noProof/>
          <w:szCs w:val="22"/>
        </w:rPr>
      </w:pPr>
    </w:p>
    <w:p w14:paraId="2AEC1AE4" w14:textId="77777777" w:rsidR="00FA164C" w:rsidRPr="006B4557" w:rsidRDefault="00FA164C" w:rsidP="00FA164C">
      <w:pPr>
        <w:spacing w:line="240" w:lineRule="auto"/>
        <w:outlineLvl w:val="0"/>
        <w:rPr>
          <w:b/>
          <w:noProof/>
          <w:szCs w:val="22"/>
        </w:rPr>
      </w:pPr>
    </w:p>
    <w:p w14:paraId="3ED07279" w14:textId="77777777" w:rsidR="00FA164C" w:rsidRDefault="00FA164C" w:rsidP="00FA164C">
      <w:pPr>
        <w:spacing w:line="240" w:lineRule="auto"/>
        <w:outlineLvl w:val="0"/>
        <w:rPr>
          <w:b/>
          <w:noProof/>
          <w:szCs w:val="22"/>
        </w:rPr>
      </w:pPr>
    </w:p>
    <w:p w14:paraId="5DC45709" w14:textId="77777777" w:rsidR="00FA164C" w:rsidRPr="006B4557" w:rsidRDefault="00FA164C" w:rsidP="00FA164C">
      <w:pPr>
        <w:spacing w:line="240" w:lineRule="auto"/>
        <w:outlineLvl w:val="0"/>
        <w:rPr>
          <w:b/>
          <w:noProof/>
          <w:szCs w:val="22"/>
        </w:rPr>
      </w:pPr>
    </w:p>
    <w:p w14:paraId="504BCE42" w14:textId="0F49585E" w:rsidR="00FA164C" w:rsidRPr="006B4557" w:rsidRDefault="00FA164C" w:rsidP="00FA164C">
      <w:pPr>
        <w:pStyle w:val="TitleA"/>
        <w:rPr>
          <w:noProof/>
        </w:rPr>
      </w:pPr>
      <w:r>
        <w:rPr>
          <w:rStyle w:val="DoNotTranslateExternal1"/>
        </w:rPr>
        <w:t>A.</w:t>
      </w:r>
      <w:r>
        <w:rPr>
          <w:noProof/>
        </w:rPr>
        <w:t xml:space="preserve"> OZNAČENÍ NA OBALU</w:t>
      </w:r>
      <w:r w:rsidR="003F7CCF">
        <w:rPr>
          <w:noProof/>
        </w:rPr>
        <w:fldChar w:fldCharType="begin"/>
      </w:r>
      <w:r w:rsidR="003F7CCF">
        <w:rPr>
          <w:noProof/>
        </w:rPr>
        <w:instrText xml:space="preserve"> DOCVARIABLE VAULT_ND_4ea17fec-f265-46a8-b14c-b2df897af3fb \* MERGEFORMAT </w:instrText>
      </w:r>
      <w:r w:rsidR="003F7CCF">
        <w:rPr>
          <w:noProof/>
        </w:rPr>
        <w:fldChar w:fldCharType="separate"/>
      </w:r>
      <w:r w:rsidR="003F7CCF">
        <w:rPr>
          <w:noProof/>
        </w:rPr>
        <w:t xml:space="preserve"> </w:t>
      </w:r>
      <w:r w:rsidR="003F7CCF">
        <w:rPr>
          <w:noProof/>
        </w:rPr>
        <w:fldChar w:fldCharType="end"/>
      </w:r>
    </w:p>
    <w:p w14:paraId="07349997" w14:textId="77777777" w:rsidR="00FA164C" w:rsidRDefault="00FA164C" w:rsidP="00FA164C">
      <w:pPr>
        <w:shd w:val="clear" w:color="auto" w:fill="FFFFFF"/>
        <w:spacing w:line="240" w:lineRule="auto"/>
      </w:pPr>
      <w:r>
        <w:br w:type="page"/>
      </w:r>
    </w:p>
    <w:p w14:paraId="26DF8866" w14:textId="77777777" w:rsidR="00024692" w:rsidRPr="006B4557" w:rsidRDefault="00024692" w:rsidP="00024692">
      <w:pPr>
        <w:pBdr>
          <w:top w:val="single" w:sz="4" w:space="1" w:color="auto"/>
          <w:left w:val="single" w:sz="4" w:space="4" w:color="auto"/>
          <w:bottom w:val="single" w:sz="4" w:space="1" w:color="auto"/>
          <w:right w:val="single" w:sz="4" w:space="4" w:color="auto"/>
        </w:pBdr>
        <w:spacing w:line="240" w:lineRule="auto"/>
        <w:rPr>
          <w:b/>
          <w:noProof/>
          <w:szCs w:val="22"/>
        </w:rPr>
      </w:pPr>
      <w:r>
        <w:rPr>
          <w:b/>
          <w:noProof/>
        </w:rPr>
        <w:lastRenderedPageBreak/>
        <w:t>ÚDAJE UVÁDĚNÉ NA VNĚJŠÍM OBALU</w:t>
      </w:r>
    </w:p>
    <w:p w14:paraId="68806F2B" w14:textId="77777777" w:rsidR="00024692" w:rsidRPr="006B4557" w:rsidRDefault="00024692" w:rsidP="00024692">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2235B4B7" w14:textId="375B9BA2" w:rsidR="00024692" w:rsidRPr="006B4557" w:rsidRDefault="00024692" w:rsidP="00024692">
      <w:pPr>
        <w:pBdr>
          <w:top w:val="single" w:sz="4" w:space="1" w:color="auto"/>
          <w:left w:val="single" w:sz="4" w:space="4" w:color="auto"/>
          <w:bottom w:val="single" w:sz="4" w:space="1" w:color="auto"/>
          <w:right w:val="single" w:sz="4" w:space="4" w:color="auto"/>
        </w:pBdr>
        <w:spacing w:line="240" w:lineRule="auto"/>
        <w:rPr>
          <w:bCs/>
          <w:noProof/>
          <w:szCs w:val="22"/>
        </w:rPr>
      </w:pPr>
      <w:r>
        <w:rPr>
          <w:b/>
          <w:noProof/>
        </w:rPr>
        <w:t xml:space="preserve">KRABIČKA PRO </w:t>
      </w:r>
      <w:r w:rsidR="00CA1524">
        <w:rPr>
          <w:b/>
          <w:noProof/>
        </w:rPr>
        <w:t>1</w:t>
      </w:r>
      <w:r>
        <w:rPr>
          <w:b/>
          <w:noProof/>
        </w:rPr>
        <w:t>MG POTAHOVANÉ TABLETY</w:t>
      </w:r>
    </w:p>
    <w:p w14:paraId="0162A022" w14:textId="77777777" w:rsidR="00024692" w:rsidRPr="006B4557" w:rsidRDefault="00024692" w:rsidP="00024692">
      <w:pPr>
        <w:spacing w:line="240" w:lineRule="auto"/>
      </w:pPr>
    </w:p>
    <w:p w14:paraId="3FA5EF0D" w14:textId="77777777" w:rsidR="00024692" w:rsidRPr="006C6114" w:rsidRDefault="00024692" w:rsidP="00024692">
      <w:pPr>
        <w:spacing w:line="240" w:lineRule="auto"/>
        <w:rPr>
          <w:noProof/>
          <w:szCs w:val="22"/>
        </w:rPr>
      </w:pPr>
    </w:p>
    <w:p w14:paraId="5BD09020" w14:textId="44C8C3F7" w:rsidR="00024692" w:rsidRPr="006B4557" w:rsidRDefault="00024692" w:rsidP="00024692">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pPr>
      <w:r>
        <w:rPr>
          <w:b/>
        </w:rPr>
        <w:t>NÁZEV LÉČIVÉHO PŘÍPRAVKU</w:t>
      </w:r>
      <w:r w:rsidR="003F7CCF">
        <w:rPr>
          <w:b/>
        </w:rPr>
        <w:fldChar w:fldCharType="begin"/>
      </w:r>
      <w:r w:rsidR="003F7CCF">
        <w:rPr>
          <w:b/>
        </w:rPr>
        <w:instrText xml:space="preserve"> DOCVARIABLE VAULT_ND_16269dc5-5d9d-40ec-9cab-a21a6687b291 \* MERGEFORMAT </w:instrText>
      </w:r>
      <w:r w:rsidR="003F7CCF">
        <w:rPr>
          <w:b/>
        </w:rPr>
        <w:fldChar w:fldCharType="separate"/>
      </w:r>
      <w:r w:rsidR="003F7CCF">
        <w:rPr>
          <w:b/>
        </w:rPr>
        <w:t xml:space="preserve"> </w:t>
      </w:r>
      <w:r w:rsidR="003F7CCF">
        <w:rPr>
          <w:b/>
        </w:rPr>
        <w:fldChar w:fldCharType="end"/>
      </w:r>
    </w:p>
    <w:p w14:paraId="6B360F16" w14:textId="77777777" w:rsidR="00024692" w:rsidRPr="007F1A88" w:rsidRDefault="00024692" w:rsidP="00024692">
      <w:pPr>
        <w:spacing w:line="240" w:lineRule="auto"/>
        <w:rPr>
          <w:iCs/>
          <w:noProof/>
          <w:szCs w:val="22"/>
        </w:rPr>
      </w:pPr>
    </w:p>
    <w:p w14:paraId="13EDBBAD" w14:textId="798E3924" w:rsidR="00024692" w:rsidRDefault="00024692" w:rsidP="00024692">
      <w:pPr>
        <w:widowControl w:val="0"/>
        <w:spacing w:line="240" w:lineRule="auto"/>
      </w:pPr>
      <w:r>
        <w:t xml:space="preserve">Olumiant </w:t>
      </w:r>
      <w:r w:rsidR="00CA1524">
        <w:t>1</w:t>
      </w:r>
      <w:r>
        <w:t> mg potahované tablety</w:t>
      </w:r>
    </w:p>
    <w:p w14:paraId="224598EB" w14:textId="0B457E18" w:rsidR="00024692" w:rsidRPr="007F1A88" w:rsidRDefault="00024692" w:rsidP="00024692">
      <w:pPr>
        <w:widowControl w:val="0"/>
        <w:spacing w:line="240" w:lineRule="auto"/>
        <w:rPr>
          <w:noProof/>
          <w:szCs w:val="22"/>
        </w:rPr>
      </w:pPr>
      <w:r>
        <w:t>baricitinib</w:t>
      </w:r>
    </w:p>
    <w:p w14:paraId="63082445" w14:textId="77777777" w:rsidR="00024692" w:rsidRPr="00067B16" w:rsidRDefault="00024692" w:rsidP="00024692">
      <w:pPr>
        <w:spacing w:line="240" w:lineRule="auto"/>
        <w:rPr>
          <w:noProof/>
          <w:szCs w:val="22"/>
        </w:rPr>
      </w:pPr>
    </w:p>
    <w:p w14:paraId="4A644E0C" w14:textId="77777777" w:rsidR="00024692" w:rsidRPr="00B3208E" w:rsidRDefault="00024692" w:rsidP="00024692">
      <w:pPr>
        <w:spacing w:line="240" w:lineRule="auto"/>
        <w:rPr>
          <w:noProof/>
          <w:szCs w:val="22"/>
        </w:rPr>
      </w:pPr>
    </w:p>
    <w:p w14:paraId="0512FA2E" w14:textId="4E6422A0" w:rsidR="00024692" w:rsidRPr="00A26F79" w:rsidRDefault="00024692" w:rsidP="00024692">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OBSAH LÉČIVÉ LÁTKY / LÉČIVÝCH LÁTEK</w:t>
      </w:r>
      <w:r w:rsidR="003F7CCF">
        <w:rPr>
          <w:b/>
          <w:noProof/>
        </w:rPr>
        <w:fldChar w:fldCharType="begin"/>
      </w:r>
      <w:r w:rsidR="003F7CCF">
        <w:rPr>
          <w:b/>
          <w:noProof/>
        </w:rPr>
        <w:instrText xml:space="preserve"> DOCVARIABLE VAULT_ND_0e953f95-62cf-49fd-8689-1dd6ac18d212 \* MERGEFORMAT </w:instrText>
      </w:r>
      <w:r w:rsidR="003F7CCF">
        <w:rPr>
          <w:b/>
          <w:noProof/>
        </w:rPr>
        <w:fldChar w:fldCharType="separate"/>
      </w:r>
      <w:r w:rsidR="003F7CCF">
        <w:rPr>
          <w:b/>
          <w:noProof/>
        </w:rPr>
        <w:t xml:space="preserve"> </w:t>
      </w:r>
      <w:r w:rsidR="003F7CCF">
        <w:rPr>
          <w:b/>
          <w:noProof/>
        </w:rPr>
        <w:fldChar w:fldCharType="end"/>
      </w:r>
    </w:p>
    <w:p w14:paraId="441465B1" w14:textId="77777777" w:rsidR="00024692" w:rsidRPr="006B4557" w:rsidRDefault="00024692" w:rsidP="00024692">
      <w:pPr>
        <w:keepNext/>
        <w:spacing w:line="240" w:lineRule="auto"/>
        <w:rPr>
          <w:noProof/>
          <w:szCs w:val="22"/>
        </w:rPr>
      </w:pPr>
    </w:p>
    <w:p w14:paraId="5D8E0CDE" w14:textId="6A7FFE2F" w:rsidR="00024692" w:rsidRPr="007F1A88" w:rsidRDefault="00024692" w:rsidP="00024692">
      <w:pPr>
        <w:pStyle w:val="EMEAEnBodyText"/>
        <w:autoSpaceDE w:val="0"/>
        <w:autoSpaceDN w:val="0"/>
        <w:adjustRightInd w:val="0"/>
        <w:spacing w:before="0" w:after="0"/>
        <w:jc w:val="left"/>
        <w:rPr>
          <w:szCs w:val="22"/>
        </w:rPr>
      </w:pPr>
      <w:r>
        <w:t>Jedna tableta obsahuje</w:t>
      </w:r>
      <w:r w:rsidR="003722AA">
        <w:t xml:space="preserve"> 1 mg</w:t>
      </w:r>
      <w:r>
        <w:t xml:space="preserve"> baricitinibu.</w:t>
      </w:r>
    </w:p>
    <w:p w14:paraId="2D908B1F" w14:textId="77777777" w:rsidR="00024692" w:rsidRPr="00B3208E" w:rsidRDefault="00024692" w:rsidP="00024692">
      <w:pPr>
        <w:spacing w:line="240" w:lineRule="auto"/>
        <w:rPr>
          <w:noProof/>
          <w:szCs w:val="22"/>
        </w:rPr>
      </w:pPr>
    </w:p>
    <w:p w14:paraId="1D360260" w14:textId="77777777" w:rsidR="00024692" w:rsidRPr="00A26F79" w:rsidRDefault="00024692" w:rsidP="00024692">
      <w:pPr>
        <w:spacing w:line="240" w:lineRule="auto"/>
        <w:rPr>
          <w:noProof/>
          <w:szCs w:val="22"/>
        </w:rPr>
      </w:pPr>
    </w:p>
    <w:p w14:paraId="3C05D5BF" w14:textId="41B074E8" w:rsidR="00024692" w:rsidRPr="008225EB" w:rsidRDefault="00024692" w:rsidP="00024692">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SEZNAM POMOCNÝCH LÁTEK</w:t>
      </w:r>
      <w:r w:rsidR="003F7CCF">
        <w:rPr>
          <w:b/>
          <w:noProof/>
        </w:rPr>
        <w:fldChar w:fldCharType="begin"/>
      </w:r>
      <w:r w:rsidR="003F7CCF">
        <w:rPr>
          <w:b/>
          <w:noProof/>
        </w:rPr>
        <w:instrText xml:space="preserve"> DOCVARIABLE VAULT_ND_cf8d1002-ce00-457a-b359-8314c204d933 \* MERGEFORMAT </w:instrText>
      </w:r>
      <w:r w:rsidR="003F7CCF">
        <w:rPr>
          <w:b/>
          <w:noProof/>
        </w:rPr>
        <w:fldChar w:fldCharType="separate"/>
      </w:r>
      <w:r w:rsidR="003F7CCF">
        <w:rPr>
          <w:b/>
          <w:noProof/>
        </w:rPr>
        <w:t xml:space="preserve"> </w:t>
      </w:r>
      <w:r w:rsidR="003F7CCF">
        <w:rPr>
          <w:b/>
          <w:noProof/>
        </w:rPr>
        <w:fldChar w:fldCharType="end"/>
      </w:r>
    </w:p>
    <w:p w14:paraId="46E5D50E" w14:textId="77777777" w:rsidR="00024692" w:rsidRPr="00A3136F" w:rsidRDefault="00024692" w:rsidP="00024692">
      <w:pPr>
        <w:spacing w:line="240" w:lineRule="auto"/>
        <w:rPr>
          <w:noProof/>
          <w:szCs w:val="22"/>
        </w:rPr>
      </w:pPr>
    </w:p>
    <w:p w14:paraId="7A2B5DAA" w14:textId="77777777" w:rsidR="00024692" w:rsidRPr="000643D3" w:rsidRDefault="00024692" w:rsidP="00024692">
      <w:pPr>
        <w:spacing w:line="240" w:lineRule="auto"/>
        <w:rPr>
          <w:noProof/>
          <w:szCs w:val="22"/>
        </w:rPr>
      </w:pPr>
    </w:p>
    <w:p w14:paraId="6CB52BF4" w14:textId="5540F0A5" w:rsidR="00024692" w:rsidRPr="00412450" w:rsidRDefault="00024692" w:rsidP="00024692">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LÉKOVÁ FORMA A OBSAH BALENÍ</w:t>
      </w:r>
      <w:r w:rsidR="003F7CCF">
        <w:rPr>
          <w:b/>
          <w:noProof/>
        </w:rPr>
        <w:fldChar w:fldCharType="begin"/>
      </w:r>
      <w:r w:rsidR="003F7CCF">
        <w:rPr>
          <w:b/>
          <w:noProof/>
        </w:rPr>
        <w:instrText xml:space="preserve"> DOCVARIABLE VAULT_ND_28288067-8dd3-43ea-a384-f900b4732e8a \* MERGEFORMAT </w:instrText>
      </w:r>
      <w:r w:rsidR="003F7CCF">
        <w:rPr>
          <w:b/>
          <w:noProof/>
        </w:rPr>
        <w:fldChar w:fldCharType="separate"/>
      </w:r>
      <w:r w:rsidR="003F7CCF">
        <w:rPr>
          <w:b/>
          <w:noProof/>
        </w:rPr>
        <w:t xml:space="preserve"> </w:t>
      </w:r>
      <w:r w:rsidR="003F7CCF">
        <w:rPr>
          <w:b/>
          <w:noProof/>
        </w:rPr>
        <w:fldChar w:fldCharType="end"/>
      </w:r>
    </w:p>
    <w:p w14:paraId="7D6430BD" w14:textId="77777777" w:rsidR="00024692" w:rsidRDefault="00024692" w:rsidP="00024692">
      <w:pPr>
        <w:spacing w:line="240" w:lineRule="auto"/>
        <w:rPr>
          <w:noProof/>
          <w:szCs w:val="22"/>
        </w:rPr>
      </w:pPr>
    </w:p>
    <w:p w14:paraId="07AEC1AB" w14:textId="77777777" w:rsidR="00024692" w:rsidRPr="009B13FA" w:rsidRDefault="00024692" w:rsidP="00024692">
      <w:pPr>
        <w:spacing w:line="240" w:lineRule="auto"/>
        <w:rPr>
          <w:noProof/>
          <w:szCs w:val="22"/>
        </w:rPr>
      </w:pPr>
      <w:r w:rsidRPr="009B13FA">
        <w:rPr>
          <w:noProof/>
          <w:szCs w:val="22"/>
        </w:rPr>
        <w:t xml:space="preserve">14 </w:t>
      </w:r>
      <w:r>
        <w:rPr>
          <w:noProof/>
          <w:szCs w:val="22"/>
        </w:rPr>
        <w:t>potahovaných tablet</w:t>
      </w:r>
    </w:p>
    <w:p w14:paraId="56486C1A" w14:textId="77777777" w:rsidR="00024692" w:rsidRPr="003D1136" w:rsidRDefault="00024692" w:rsidP="00024692">
      <w:pPr>
        <w:spacing w:line="240" w:lineRule="auto"/>
        <w:rPr>
          <w:noProof/>
          <w:szCs w:val="22"/>
          <w:highlight w:val="lightGray"/>
        </w:rPr>
      </w:pPr>
      <w:r w:rsidRPr="003D1136">
        <w:rPr>
          <w:noProof/>
          <w:szCs w:val="22"/>
          <w:highlight w:val="lightGray"/>
        </w:rPr>
        <w:t xml:space="preserve">28 </w:t>
      </w:r>
      <w:r>
        <w:rPr>
          <w:noProof/>
          <w:szCs w:val="22"/>
          <w:highlight w:val="lightGray"/>
        </w:rPr>
        <w:t>potahovaných tablet</w:t>
      </w:r>
    </w:p>
    <w:p w14:paraId="5A22E043" w14:textId="1A039476" w:rsidR="00024692" w:rsidRPr="003D1136" w:rsidRDefault="00024692" w:rsidP="00024692">
      <w:pPr>
        <w:spacing w:line="240" w:lineRule="auto"/>
        <w:rPr>
          <w:noProof/>
          <w:szCs w:val="22"/>
          <w:highlight w:val="lightGray"/>
        </w:rPr>
      </w:pPr>
      <w:r w:rsidRPr="003D1136">
        <w:rPr>
          <w:noProof/>
          <w:szCs w:val="22"/>
          <w:highlight w:val="lightGray"/>
        </w:rPr>
        <w:t xml:space="preserve">28 x 1 </w:t>
      </w:r>
      <w:r>
        <w:rPr>
          <w:noProof/>
          <w:szCs w:val="22"/>
          <w:highlight w:val="lightGray"/>
        </w:rPr>
        <w:t>potahovan</w:t>
      </w:r>
      <w:r w:rsidR="00364145">
        <w:rPr>
          <w:noProof/>
          <w:szCs w:val="22"/>
          <w:highlight w:val="lightGray"/>
        </w:rPr>
        <w:t>á</w:t>
      </w:r>
      <w:r>
        <w:rPr>
          <w:noProof/>
          <w:szCs w:val="22"/>
          <w:highlight w:val="lightGray"/>
        </w:rPr>
        <w:t xml:space="preserve"> tablet</w:t>
      </w:r>
      <w:r w:rsidR="00364145">
        <w:rPr>
          <w:noProof/>
          <w:szCs w:val="22"/>
          <w:highlight w:val="lightGray"/>
        </w:rPr>
        <w:t>a</w:t>
      </w:r>
    </w:p>
    <w:p w14:paraId="7E741991" w14:textId="77777777" w:rsidR="00024692" w:rsidRPr="006B4557" w:rsidRDefault="00024692" w:rsidP="00024692">
      <w:pPr>
        <w:spacing w:line="240" w:lineRule="auto"/>
        <w:rPr>
          <w:noProof/>
          <w:szCs w:val="22"/>
        </w:rPr>
      </w:pPr>
    </w:p>
    <w:p w14:paraId="4705D0C7" w14:textId="77777777" w:rsidR="00024692" w:rsidRPr="007B42D3" w:rsidRDefault="00024692" w:rsidP="00024692">
      <w:pPr>
        <w:spacing w:line="240" w:lineRule="auto"/>
        <w:rPr>
          <w:noProof/>
          <w:szCs w:val="22"/>
        </w:rPr>
      </w:pPr>
    </w:p>
    <w:p w14:paraId="45273AEF" w14:textId="4D885FB3" w:rsidR="00024692" w:rsidRPr="00067B16" w:rsidRDefault="00024692" w:rsidP="00024692">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ZPŮSOB A CESTA/CESTY PODÁNÍ</w:t>
      </w:r>
      <w:r w:rsidR="003F7CCF">
        <w:rPr>
          <w:b/>
          <w:noProof/>
        </w:rPr>
        <w:fldChar w:fldCharType="begin"/>
      </w:r>
      <w:r w:rsidR="003F7CCF">
        <w:rPr>
          <w:b/>
          <w:noProof/>
        </w:rPr>
        <w:instrText xml:space="preserve"> DOCVARIABLE VAULT_ND_2c0079cc-b7e1-4c7e-be26-a0bbd784d7a5 \* MERGEFORMAT </w:instrText>
      </w:r>
      <w:r w:rsidR="003F7CCF">
        <w:rPr>
          <w:b/>
          <w:noProof/>
        </w:rPr>
        <w:fldChar w:fldCharType="separate"/>
      </w:r>
      <w:r w:rsidR="003F7CCF">
        <w:rPr>
          <w:b/>
          <w:noProof/>
        </w:rPr>
        <w:t xml:space="preserve"> </w:t>
      </w:r>
      <w:r w:rsidR="003F7CCF">
        <w:rPr>
          <w:b/>
          <w:noProof/>
        </w:rPr>
        <w:fldChar w:fldCharType="end"/>
      </w:r>
    </w:p>
    <w:p w14:paraId="0D0CB819" w14:textId="77777777" w:rsidR="00024692" w:rsidRPr="006B4557" w:rsidRDefault="00024692" w:rsidP="00024692">
      <w:pPr>
        <w:keepNext/>
        <w:spacing w:line="240" w:lineRule="auto"/>
        <w:rPr>
          <w:noProof/>
          <w:szCs w:val="22"/>
        </w:rPr>
      </w:pPr>
    </w:p>
    <w:p w14:paraId="3BFF3F52" w14:textId="77777777" w:rsidR="00024692" w:rsidRDefault="00024692" w:rsidP="00024692">
      <w:pPr>
        <w:spacing w:line="240" w:lineRule="auto"/>
      </w:pPr>
      <w:r>
        <w:t>Perorální podání</w:t>
      </w:r>
    </w:p>
    <w:p w14:paraId="4A2CF505" w14:textId="77777777" w:rsidR="00024692" w:rsidRPr="007B42D3" w:rsidRDefault="00024692" w:rsidP="00024692">
      <w:pPr>
        <w:spacing w:line="240" w:lineRule="auto"/>
        <w:rPr>
          <w:noProof/>
          <w:szCs w:val="22"/>
        </w:rPr>
      </w:pPr>
      <w:r>
        <w:t>Před použitím si přečtěte příbalovou informaci.</w:t>
      </w:r>
    </w:p>
    <w:p w14:paraId="39C09E8D" w14:textId="77777777" w:rsidR="00024692" w:rsidRPr="00067B16" w:rsidRDefault="00024692" w:rsidP="00024692">
      <w:pPr>
        <w:spacing w:line="240" w:lineRule="auto"/>
        <w:rPr>
          <w:noProof/>
          <w:szCs w:val="22"/>
        </w:rPr>
      </w:pPr>
    </w:p>
    <w:p w14:paraId="2D8F69FB" w14:textId="19E596F7" w:rsidR="00024692" w:rsidRPr="009B13FA" w:rsidDel="00EF4E96" w:rsidRDefault="00024692" w:rsidP="00024692">
      <w:pPr>
        <w:spacing w:line="240" w:lineRule="auto"/>
        <w:rPr>
          <w:del w:id="25" w:author="KKen" w:date="2025-11-11T17:00:00Z"/>
          <w:noProof/>
          <w:szCs w:val="22"/>
        </w:rPr>
      </w:pPr>
      <w:del w:id="26" w:author="KKen" w:date="2025-11-11T17:00:00Z">
        <w:r w:rsidRPr="00247D7C" w:rsidDel="00EF4E96">
          <w:rPr>
            <w:szCs w:val="22"/>
            <w:highlight w:val="lightGray"/>
          </w:rPr>
          <w:delText>QR kód +</w:delText>
        </w:r>
        <w:r w:rsidRPr="00E040B1" w:rsidDel="00EF4E96">
          <w:rPr>
            <w:szCs w:val="22"/>
          </w:rPr>
          <w:delText xml:space="preserve"> </w:delText>
        </w:r>
        <w:r w:rsidDel="00EF4E96">
          <w:fldChar w:fldCharType="begin"/>
        </w:r>
        <w:r w:rsidDel="00EF4E96">
          <w:delInstrText xml:space="preserve"> HYPERLINK "http://www.olumiant.eu"</w:delInstrText>
        </w:r>
        <w:r w:rsidDel="00EF4E96">
          <w:fldChar w:fldCharType="separate"/>
        </w:r>
        <w:r w:rsidRPr="003350D6" w:rsidDel="00EF4E96">
          <w:rPr>
            <w:szCs w:val="22"/>
          </w:rPr>
          <w:delText>www.olumiant.eu</w:delText>
        </w:r>
        <w:r w:rsidDel="00EF4E96">
          <w:fldChar w:fldCharType="end"/>
        </w:r>
      </w:del>
    </w:p>
    <w:p w14:paraId="71E18518" w14:textId="77777777" w:rsidR="00024692" w:rsidRPr="00067B16" w:rsidRDefault="00024692" w:rsidP="00024692">
      <w:pPr>
        <w:spacing w:line="240" w:lineRule="auto"/>
        <w:rPr>
          <w:noProof/>
          <w:szCs w:val="22"/>
        </w:rPr>
      </w:pPr>
    </w:p>
    <w:p w14:paraId="73BBCB6C" w14:textId="5FEF2139" w:rsidR="00024692" w:rsidRPr="00A26F79" w:rsidRDefault="00024692" w:rsidP="00024692">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ZVLÁŠTNÍ UPOZORNĚNÍ, ŽE LÉČIVÝ PŘÍPRAVEK MUSÍ BÝT UCHOVÁVÁN MIMO DOHLED A DOSAH DĚTÍ</w:t>
      </w:r>
      <w:r w:rsidR="003F7CCF">
        <w:rPr>
          <w:b/>
          <w:noProof/>
        </w:rPr>
        <w:fldChar w:fldCharType="begin"/>
      </w:r>
      <w:r w:rsidR="003F7CCF">
        <w:rPr>
          <w:b/>
          <w:noProof/>
        </w:rPr>
        <w:instrText xml:space="preserve"> DOCVARIABLE VAULT_ND_44b78fc6-0cf1-4c25-a7bf-ec6c82a90175 \* MERGEFORMAT </w:instrText>
      </w:r>
      <w:r w:rsidR="003F7CCF">
        <w:rPr>
          <w:b/>
          <w:noProof/>
        </w:rPr>
        <w:fldChar w:fldCharType="separate"/>
      </w:r>
      <w:r w:rsidR="003F7CCF">
        <w:rPr>
          <w:b/>
          <w:noProof/>
        </w:rPr>
        <w:t xml:space="preserve"> </w:t>
      </w:r>
      <w:r w:rsidR="003F7CCF">
        <w:rPr>
          <w:b/>
          <w:noProof/>
        </w:rPr>
        <w:fldChar w:fldCharType="end"/>
      </w:r>
    </w:p>
    <w:p w14:paraId="0677E90C" w14:textId="77777777" w:rsidR="00024692" w:rsidRPr="008225EB" w:rsidRDefault="00024692" w:rsidP="00024692">
      <w:pPr>
        <w:keepNext/>
        <w:spacing w:line="240" w:lineRule="auto"/>
        <w:rPr>
          <w:noProof/>
          <w:szCs w:val="22"/>
        </w:rPr>
      </w:pPr>
    </w:p>
    <w:p w14:paraId="413419BF" w14:textId="3B656BC6" w:rsidR="00024692" w:rsidRPr="008225EB" w:rsidRDefault="00024692" w:rsidP="00024692">
      <w:pPr>
        <w:spacing w:line="240" w:lineRule="auto"/>
        <w:outlineLvl w:val="0"/>
        <w:rPr>
          <w:noProof/>
          <w:szCs w:val="22"/>
        </w:rPr>
      </w:pPr>
      <w:r>
        <w:t>Uchovávejte mimo dohled a dosah dětí.</w:t>
      </w:r>
      <w:r w:rsidR="000537C0">
        <w:fldChar w:fldCharType="begin"/>
      </w:r>
      <w:r w:rsidR="000537C0">
        <w:instrText xml:space="preserve"> DOCVARIABLE vault_nd_c21f7cac-a7d1-43c4-8121-8ceda1662fb9 \* MERGEFORMAT </w:instrText>
      </w:r>
      <w:r w:rsidR="000537C0">
        <w:fldChar w:fldCharType="separate"/>
      </w:r>
      <w:r w:rsidR="003F7CCF">
        <w:t xml:space="preserve"> </w:t>
      </w:r>
      <w:r w:rsidR="000537C0">
        <w:fldChar w:fldCharType="end"/>
      </w:r>
    </w:p>
    <w:p w14:paraId="06CC8A8F" w14:textId="77777777" w:rsidR="00024692" w:rsidRPr="00A3136F" w:rsidRDefault="00024692" w:rsidP="00024692">
      <w:pPr>
        <w:spacing w:line="240" w:lineRule="auto"/>
        <w:rPr>
          <w:noProof/>
          <w:szCs w:val="22"/>
        </w:rPr>
      </w:pPr>
    </w:p>
    <w:p w14:paraId="6FEC3F14" w14:textId="77777777" w:rsidR="00024692" w:rsidRPr="000643D3" w:rsidRDefault="00024692" w:rsidP="00024692">
      <w:pPr>
        <w:spacing w:line="240" w:lineRule="auto"/>
        <w:rPr>
          <w:noProof/>
          <w:szCs w:val="22"/>
        </w:rPr>
      </w:pPr>
    </w:p>
    <w:p w14:paraId="553CC5C5" w14:textId="057FC222" w:rsidR="00024692" w:rsidRPr="00412450" w:rsidRDefault="00024692" w:rsidP="00024692">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DALŠÍ ZVLÁŠTNÍ UPOZORNĚNÍ, POKUD JE POTŘEBNÉ</w:t>
      </w:r>
      <w:r w:rsidR="003F7CCF">
        <w:rPr>
          <w:b/>
          <w:noProof/>
        </w:rPr>
        <w:fldChar w:fldCharType="begin"/>
      </w:r>
      <w:r w:rsidR="003F7CCF">
        <w:rPr>
          <w:b/>
          <w:noProof/>
        </w:rPr>
        <w:instrText xml:space="preserve"> DOCVARIABLE VAULT_ND_a19f424d-4615-475d-9028-b7b65a9c7aac \* MERGEFORMAT </w:instrText>
      </w:r>
      <w:r w:rsidR="003F7CCF">
        <w:rPr>
          <w:b/>
          <w:noProof/>
        </w:rPr>
        <w:fldChar w:fldCharType="separate"/>
      </w:r>
      <w:r w:rsidR="003F7CCF">
        <w:rPr>
          <w:b/>
          <w:noProof/>
        </w:rPr>
        <w:t xml:space="preserve"> </w:t>
      </w:r>
      <w:r w:rsidR="003F7CCF">
        <w:rPr>
          <w:b/>
          <w:noProof/>
        </w:rPr>
        <w:fldChar w:fldCharType="end"/>
      </w:r>
    </w:p>
    <w:p w14:paraId="177BF8CD" w14:textId="77777777" w:rsidR="00024692" w:rsidRPr="00EB595B" w:rsidRDefault="00024692" w:rsidP="00024692">
      <w:pPr>
        <w:keepNext/>
        <w:spacing w:line="240" w:lineRule="auto"/>
        <w:rPr>
          <w:noProof/>
          <w:szCs w:val="22"/>
        </w:rPr>
      </w:pPr>
    </w:p>
    <w:p w14:paraId="0A0488F9" w14:textId="77777777" w:rsidR="00024692" w:rsidRPr="006B4557" w:rsidRDefault="00024692" w:rsidP="00024692">
      <w:pPr>
        <w:tabs>
          <w:tab w:val="left" w:pos="749"/>
        </w:tabs>
        <w:spacing w:line="240" w:lineRule="auto"/>
      </w:pPr>
    </w:p>
    <w:p w14:paraId="6B076A48" w14:textId="1FD31EDA" w:rsidR="00024692" w:rsidRPr="006B4557" w:rsidRDefault="00024692" w:rsidP="00024692">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pPr>
      <w:r>
        <w:rPr>
          <w:b/>
        </w:rPr>
        <w:t>POUŽITELNOST</w:t>
      </w:r>
      <w:r w:rsidR="003F7CCF">
        <w:rPr>
          <w:b/>
        </w:rPr>
        <w:fldChar w:fldCharType="begin"/>
      </w:r>
      <w:r w:rsidR="003F7CCF">
        <w:rPr>
          <w:b/>
        </w:rPr>
        <w:instrText xml:space="preserve"> DOCVARIABLE VAULT_ND_5ad56d5b-cf0f-4a21-9ba1-d324f5769821 \* MERGEFORMAT </w:instrText>
      </w:r>
      <w:r w:rsidR="003F7CCF">
        <w:rPr>
          <w:b/>
        </w:rPr>
        <w:fldChar w:fldCharType="separate"/>
      </w:r>
      <w:r w:rsidR="003F7CCF">
        <w:rPr>
          <w:b/>
        </w:rPr>
        <w:t xml:space="preserve"> </w:t>
      </w:r>
      <w:r w:rsidR="003F7CCF">
        <w:rPr>
          <w:b/>
        </w:rPr>
        <w:fldChar w:fldCharType="end"/>
      </w:r>
    </w:p>
    <w:p w14:paraId="16854458" w14:textId="77777777" w:rsidR="00024692" w:rsidRDefault="00024692" w:rsidP="00024692">
      <w:pPr>
        <w:keepNext/>
        <w:spacing w:line="240" w:lineRule="auto"/>
      </w:pPr>
    </w:p>
    <w:p w14:paraId="119BA4EF" w14:textId="77777777" w:rsidR="00024692" w:rsidRDefault="00024692" w:rsidP="00024692">
      <w:pPr>
        <w:keepNext/>
        <w:spacing w:line="240" w:lineRule="auto"/>
      </w:pPr>
      <w:r>
        <w:t>EXP</w:t>
      </w:r>
    </w:p>
    <w:p w14:paraId="1B132ACF" w14:textId="77777777" w:rsidR="00024692" w:rsidRPr="006B4557" w:rsidRDefault="00024692" w:rsidP="00024692">
      <w:pPr>
        <w:keepNext/>
        <w:spacing w:line="240" w:lineRule="auto"/>
      </w:pPr>
    </w:p>
    <w:p w14:paraId="495E13B3" w14:textId="77777777" w:rsidR="00024692" w:rsidRPr="00BC6DC2" w:rsidRDefault="00024692" w:rsidP="00024692">
      <w:pPr>
        <w:spacing w:line="240" w:lineRule="auto"/>
        <w:rPr>
          <w:noProof/>
          <w:szCs w:val="22"/>
        </w:rPr>
      </w:pPr>
    </w:p>
    <w:p w14:paraId="3926A553" w14:textId="33929878" w:rsidR="00024692" w:rsidRPr="00157895" w:rsidRDefault="00024692" w:rsidP="00024692">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ZVLÁŠTNÍ PODMÍNKY PRO UCHOVÁVÁNÍ</w:t>
      </w:r>
      <w:r w:rsidR="003F7CCF">
        <w:rPr>
          <w:b/>
          <w:noProof/>
        </w:rPr>
        <w:fldChar w:fldCharType="begin"/>
      </w:r>
      <w:r w:rsidR="003F7CCF">
        <w:rPr>
          <w:b/>
          <w:noProof/>
        </w:rPr>
        <w:instrText xml:space="preserve"> DOCVARIABLE VAULT_ND_eb4bb4d3-9eb1-4115-9be2-d848a6e098e6 \* MERGEFORMAT </w:instrText>
      </w:r>
      <w:r w:rsidR="003F7CCF">
        <w:rPr>
          <w:b/>
          <w:noProof/>
        </w:rPr>
        <w:fldChar w:fldCharType="separate"/>
      </w:r>
      <w:r w:rsidR="003F7CCF">
        <w:rPr>
          <w:b/>
          <w:noProof/>
        </w:rPr>
        <w:t xml:space="preserve"> </w:t>
      </w:r>
      <w:r w:rsidR="003F7CCF">
        <w:rPr>
          <w:b/>
          <w:noProof/>
        </w:rPr>
        <w:fldChar w:fldCharType="end"/>
      </w:r>
    </w:p>
    <w:p w14:paraId="1AA13F31" w14:textId="77777777" w:rsidR="00024692" w:rsidRPr="001F6423" w:rsidRDefault="00024692" w:rsidP="00024692">
      <w:pPr>
        <w:keepNext/>
        <w:spacing w:line="240" w:lineRule="auto"/>
        <w:rPr>
          <w:noProof/>
          <w:szCs w:val="22"/>
        </w:rPr>
      </w:pPr>
    </w:p>
    <w:p w14:paraId="3701ECB4" w14:textId="77777777" w:rsidR="00024692" w:rsidRPr="001F6423" w:rsidRDefault="00024692" w:rsidP="00024692">
      <w:pPr>
        <w:spacing w:line="240" w:lineRule="auto"/>
        <w:ind w:left="567" w:hanging="567"/>
        <w:rPr>
          <w:noProof/>
          <w:szCs w:val="22"/>
        </w:rPr>
      </w:pPr>
    </w:p>
    <w:p w14:paraId="5FE28E2E" w14:textId="2390D8C7" w:rsidR="00024692" w:rsidRPr="006B4557" w:rsidRDefault="00024692" w:rsidP="00024692">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lastRenderedPageBreak/>
        <w:t>ZVLÁŠTNÍ OPATŘENÍ PRO LIKVIDACI NEPOUŽITÝCH LÉČIVÝCH PŘÍPRAVKŮ NEBO ODPADU Z NICH, POKUD JE TO VHODNÉ</w:t>
      </w:r>
      <w:r w:rsidR="003F7CCF">
        <w:rPr>
          <w:b/>
          <w:noProof/>
        </w:rPr>
        <w:fldChar w:fldCharType="begin"/>
      </w:r>
      <w:r w:rsidR="003F7CCF">
        <w:rPr>
          <w:b/>
          <w:noProof/>
        </w:rPr>
        <w:instrText xml:space="preserve"> DOCVARIABLE VAULT_ND_112951e9-be82-4477-ad14-4c30b483263a \* MERGEFORMAT </w:instrText>
      </w:r>
      <w:r w:rsidR="003F7CCF">
        <w:rPr>
          <w:b/>
          <w:noProof/>
        </w:rPr>
        <w:fldChar w:fldCharType="separate"/>
      </w:r>
      <w:r w:rsidR="003F7CCF">
        <w:rPr>
          <w:b/>
          <w:noProof/>
        </w:rPr>
        <w:t xml:space="preserve"> </w:t>
      </w:r>
      <w:r w:rsidR="003F7CCF">
        <w:rPr>
          <w:b/>
          <w:noProof/>
        </w:rPr>
        <w:fldChar w:fldCharType="end"/>
      </w:r>
    </w:p>
    <w:p w14:paraId="11755DEB" w14:textId="77777777" w:rsidR="00024692" w:rsidRPr="006B4557" w:rsidRDefault="00024692" w:rsidP="00024692">
      <w:pPr>
        <w:spacing w:line="240" w:lineRule="auto"/>
        <w:rPr>
          <w:noProof/>
          <w:szCs w:val="22"/>
        </w:rPr>
      </w:pPr>
    </w:p>
    <w:p w14:paraId="5EA0C6BA" w14:textId="77777777" w:rsidR="00024692" w:rsidRPr="006B4557" w:rsidRDefault="00024692" w:rsidP="00024692">
      <w:pPr>
        <w:spacing w:line="240" w:lineRule="auto"/>
        <w:rPr>
          <w:noProof/>
          <w:szCs w:val="22"/>
        </w:rPr>
      </w:pPr>
    </w:p>
    <w:p w14:paraId="58F4BCEA" w14:textId="356BFE0B" w:rsidR="00024692" w:rsidRPr="006B4557" w:rsidRDefault="00024692" w:rsidP="00024692">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NÁZEV A ADRESA DRŽITELE ROZHODNUTÍ O REGISTRACI</w:t>
      </w:r>
      <w:r w:rsidR="003F7CCF">
        <w:rPr>
          <w:b/>
          <w:noProof/>
        </w:rPr>
        <w:fldChar w:fldCharType="begin"/>
      </w:r>
      <w:r w:rsidR="003F7CCF">
        <w:rPr>
          <w:b/>
          <w:noProof/>
        </w:rPr>
        <w:instrText xml:space="preserve"> DOCVARIABLE VAULT_ND_67293d35-5bbc-45b9-8f93-5d48cc09a91c \* MERGEFORMAT </w:instrText>
      </w:r>
      <w:r w:rsidR="003F7CCF">
        <w:rPr>
          <w:b/>
          <w:noProof/>
        </w:rPr>
        <w:fldChar w:fldCharType="separate"/>
      </w:r>
      <w:r w:rsidR="003F7CCF">
        <w:rPr>
          <w:b/>
          <w:noProof/>
        </w:rPr>
        <w:t xml:space="preserve"> </w:t>
      </w:r>
      <w:r w:rsidR="003F7CCF">
        <w:rPr>
          <w:b/>
          <w:noProof/>
        </w:rPr>
        <w:fldChar w:fldCharType="end"/>
      </w:r>
    </w:p>
    <w:p w14:paraId="400033B3" w14:textId="77777777" w:rsidR="00024692" w:rsidRPr="006B4557" w:rsidRDefault="00024692" w:rsidP="00024692">
      <w:pPr>
        <w:spacing w:line="240" w:lineRule="auto"/>
        <w:rPr>
          <w:noProof/>
          <w:szCs w:val="22"/>
        </w:rPr>
      </w:pPr>
    </w:p>
    <w:p w14:paraId="62CC39EF" w14:textId="4A24ABDF" w:rsidR="00024692" w:rsidRPr="009B13FA" w:rsidRDefault="00024692" w:rsidP="00024692">
      <w:pPr>
        <w:spacing w:line="240" w:lineRule="auto"/>
        <w:rPr>
          <w:szCs w:val="22"/>
        </w:rPr>
      </w:pPr>
      <w:r w:rsidRPr="009B13FA">
        <w:rPr>
          <w:szCs w:val="22"/>
        </w:rPr>
        <w:t>Eli Lilly Nederland B</w:t>
      </w:r>
      <w:r>
        <w:rPr>
          <w:szCs w:val="22"/>
        </w:rPr>
        <w:t>.</w:t>
      </w:r>
      <w:r w:rsidRPr="009B13FA">
        <w:rPr>
          <w:szCs w:val="22"/>
        </w:rPr>
        <w:t>V</w:t>
      </w:r>
      <w:r>
        <w:rPr>
          <w:szCs w:val="22"/>
        </w:rPr>
        <w:t>.</w:t>
      </w:r>
      <w:r w:rsidRPr="009B13FA">
        <w:rPr>
          <w:szCs w:val="22"/>
        </w:rPr>
        <w:t xml:space="preserve">, </w:t>
      </w:r>
      <w:ins w:id="27" w:author="KKen" w:date="2025-11-11T17:00:00Z">
        <w:r w:rsidR="00764B4B" w:rsidRPr="00747E05">
          <w:rPr>
            <w:szCs w:val="22"/>
            <w:lang w:val="en-GB"/>
          </w:rPr>
          <w:t>Orteliuslaan 1000</w:t>
        </w:r>
      </w:ins>
      <w:del w:id="28" w:author="KKen" w:date="2025-11-11T17:00:00Z">
        <w:r w:rsidRPr="009B13FA" w:rsidDel="00764B4B">
          <w:rPr>
            <w:szCs w:val="22"/>
          </w:rPr>
          <w:delText>Papendorpseweg 83</w:delText>
        </w:r>
      </w:del>
      <w:r w:rsidRPr="009B13FA">
        <w:rPr>
          <w:szCs w:val="22"/>
        </w:rPr>
        <w:t>, 3528</w:t>
      </w:r>
      <w:ins w:id="29" w:author="KKen" w:date="2025-11-11T17:00:00Z">
        <w:r w:rsidR="00764B4B">
          <w:rPr>
            <w:szCs w:val="22"/>
          </w:rPr>
          <w:t xml:space="preserve"> </w:t>
        </w:r>
      </w:ins>
      <w:r w:rsidRPr="009B13FA">
        <w:rPr>
          <w:szCs w:val="22"/>
        </w:rPr>
        <w:t>B</w:t>
      </w:r>
      <w:ins w:id="30" w:author="KKen" w:date="2025-11-11T17:00:00Z">
        <w:r w:rsidR="00764B4B">
          <w:rPr>
            <w:szCs w:val="22"/>
          </w:rPr>
          <w:t>D</w:t>
        </w:r>
      </w:ins>
      <w:del w:id="31" w:author="KKen" w:date="2025-11-11T17:01:00Z">
        <w:r w:rsidRPr="009B13FA" w:rsidDel="00764B4B">
          <w:rPr>
            <w:szCs w:val="22"/>
          </w:rPr>
          <w:delText>J</w:delText>
        </w:r>
      </w:del>
      <w:r w:rsidRPr="009B13FA">
        <w:rPr>
          <w:szCs w:val="22"/>
        </w:rPr>
        <w:t xml:space="preserve"> Utrecht,</w:t>
      </w:r>
      <w:r w:rsidRPr="009B13FA" w:rsidDel="0039463F">
        <w:rPr>
          <w:szCs w:val="22"/>
        </w:rPr>
        <w:t xml:space="preserve"> </w:t>
      </w:r>
      <w:r>
        <w:rPr>
          <w:szCs w:val="22"/>
        </w:rPr>
        <w:t>Nizozemsko</w:t>
      </w:r>
      <w:r w:rsidRPr="009B13FA">
        <w:rPr>
          <w:szCs w:val="22"/>
        </w:rPr>
        <w:t>.</w:t>
      </w:r>
    </w:p>
    <w:p w14:paraId="4FD772D8" w14:textId="77777777" w:rsidR="00024692" w:rsidRPr="006B4557" w:rsidRDefault="00024692" w:rsidP="00024692">
      <w:pPr>
        <w:spacing w:line="240" w:lineRule="auto"/>
        <w:rPr>
          <w:noProof/>
          <w:szCs w:val="22"/>
        </w:rPr>
      </w:pPr>
    </w:p>
    <w:p w14:paraId="175DAD53" w14:textId="77777777" w:rsidR="00024692" w:rsidRPr="006B4557" w:rsidRDefault="00024692" w:rsidP="00024692">
      <w:pPr>
        <w:spacing w:line="240" w:lineRule="auto"/>
        <w:rPr>
          <w:noProof/>
          <w:szCs w:val="22"/>
        </w:rPr>
      </w:pPr>
    </w:p>
    <w:p w14:paraId="7FCF0F5B" w14:textId="09C476AA" w:rsidR="00024692" w:rsidRPr="006B4557" w:rsidRDefault="00024692" w:rsidP="00024692">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REGISTRAČNÍ ČÍSLO/ČÍSLA</w:t>
      </w:r>
      <w:r w:rsidR="003F7CCF">
        <w:rPr>
          <w:b/>
          <w:noProof/>
        </w:rPr>
        <w:fldChar w:fldCharType="begin"/>
      </w:r>
      <w:r w:rsidR="003F7CCF">
        <w:rPr>
          <w:b/>
          <w:noProof/>
        </w:rPr>
        <w:instrText xml:space="preserve"> DOCVARIABLE VAULT_ND_b347b814-7752-4247-b1ad-3ec7bc257ea2 \* MERGEFORMAT </w:instrText>
      </w:r>
      <w:r w:rsidR="003F7CCF">
        <w:rPr>
          <w:b/>
          <w:noProof/>
        </w:rPr>
        <w:fldChar w:fldCharType="separate"/>
      </w:r>
      <w:r w:rsidR="003F7CCF">
        <w:rPr>
          <w:b/>
          <w:noProof/>
        </w:rPr>
        <w:t xml:space="preserve"> </w:t>
      </w:r>
      <w:r w:rsidR="003F7CCF">
        <w:rPr>
          <w:b/>
          <w:noProof/>
        </w:rPr>
        <w:fldChar w:fldCharType="end"/>
      </w:r>
    </w:p>
    <w:p w14:paraId="458D1DD4" w14:textId="77777777" w:rsidR="00024692" w:rsidRPr="006B4557" w:rsidRDefault="00024692" w:rsidP="00024692">
      <w:pPr>
        <w:spacing w:line="240" w:lineRule="auto"/>
        <w:rPr>
          <w:noProof/>
          <w:szCs w:val="22"/>
        </w:rPr>
      </w:pPr>
    </w:p>
    <w:tbl>
      <w:tblPr>
        <w:tblW w:w="0" w:type="auto"/>
        <w:tblInd w:w="127" w:type="dxa"/>
        <w:tblLayout w:type="fixed"/>
        <w:tblCellMar>
          <w:left w:w="0" w:type="dxa"/>
          <w:right w:w="0" w:type="dxa"/>
        </w:tblCellMar>
        <w:tblLook w:val="04A0" w:firstRow="1" w:lastRow="0" w:firstColumn="1" w:lastColumn="0" w:noHBand="0" w:noVBand="1"/>
      </w:tblPr>
      <w:tblGrid>
        <w:gridCol w:w="2048"/>
        <w:gridCol w:w="3070"/>
      </w:tblGrid>
      <w:tr w:rsidR="0091772B" w:rsidRPr="004A6496" w14:paraId="3C31134B" w14:textId="77777777" w:rsidTr="00CC463E">
        <w:trPr>
          <w:cantSplit/>
        </w:trPr>
        <w:tc>
          <w:tcPr>
            <w:tcW w:w="2048" w:type="dxa"/>
            <w:shd w:val="clear" w:color="auto" w:fill="FFFFFF"/>
            <w:hideMark/>
          </w:tcPr>
          <w:p w14:paraId="083CD410" w14:textId="77777777" w:rsidR="0091772B" w:rsidRPr="004A6496" w:rsidRDefault="0091772B" w:rsidP="00CC463E">
            <w:pPr>
              <w:keepLines/>
              <w:widowControl w:val="0"/>
              <w:autoSpaceDE w:val="0"/>
              <w:autoSpaceDN w:val="0"/>
              <w:adjustRightInd w:val="0"/>
              <w:spacing w:line="240" w:lineRule="auto"/>
              <w:ind w:left="108" w:right="108"/>
              <w:rPr>
                <w:color w:val="000000"/>
                <w:szCs w:val="22"/>
              </w:rPr>
            </w:pPr>
            <w:r w:rsidRPr="004A6496">
              <w:rPr>
                <w:color w:val="000000"/>
                <w:szCs w:val="22"/>
              </w:rPr>
              <w:t>EU/1/16/1170/017</w:t>
            </w:r>
          </w:p>
        </w:tc>
        <w:tc>
          <w:tcPr>
            <w:tcW w:w="3070" w:type="dxa"/>
            <w:shd w:val="clear" w:color="auto" w:fill="FFFFFF"/>
          </w:tcPr>
          <w:p w14:paraId="20A02ED3" w14:textId="078FB9E5" w:rsidR="0091772B" w:rsidRPr="00E040B1" w:rsidRDefault="0091772B" w:rsidP="00CC463E">
            <w:pPr>
              <w:keepLines/>
              <w:widowControl w:val="0"/>
              <w:autoSpaceDE w:val="0"/>
              <w:autoSpaceDN w:val="0"/>
              <w:adjustRightInd w:val="0"/>
              <w:spacing w:line="240" w:lineRule="auto"/>
              <w:ind w:left="108" w:right="108"/>
              <w:rPr>
                <w:noProof/>
                <w:szCs w:val="22"/>
                <w:highlight w:val="lightGray"/>
              </w:rPr>
            </w:pPr>
            <w:r w:rsidRPr="00E040B1">
              <w:rPr>
                <w:noProof/>
                <w:szCs w:val="22"/>
                <w:highlight w:val="lightGray"/>
              </w:rPr>
              <w:t xml:space="preserve">(14 </w:t>
            </w:r>
            <w:r w:rsidR="006F35F7">
              <w:rPr>
                <w:noProof/>
                <w:szCs w:val="22"/>
                <w:highlight w:val="lightGray"/>
              </w:rPr>
              <w:t>potahovaných tablet</w:t>
            </w:r>
            <w:r w:rsidRPr="00E040B1">
              <w:rPr>
                <w:noProof/>
                <w:szCs w:val="22"/>
                <w:highlight w:val="lightGray"/>
              </w:rPr>
              <w:t>)</w:t>
            </w:r>
          </w:p>
        </w:tc>
      </w:tr>
      <w:tr w:rsidR="0091772B" w:rsidRPr="004A6496" w14:paraId="7C19DA74" w14:textId="77777777" w:rsidTr="00CC463E">
        <w:trPr>
          <w:cantSplit/>
        </w:trPr>
        <w:tc>
          <w:tcPr>
            <w:tcW w:w="2048" w:type="dxa"/>
            <w:shd w:val="clear" w:color="auto" w:fill="FFFFFF"/>
            <w:hideMark/>
          </w:tcPr>
          <w:p w14:paraId="41BDF864" w14:textId="77777777" w:rsidR="0091772B" w:rsidRPr="00E040B1" w:rsidRDefault="0091772B" w:rsidP="00CC463E">
            <w:pPr>
              <w:keepLines/>
              <w:widowControl w:val="0"/>
              <w:autoSpaceDE w:val="0"/>
              <w:autoSpaceDN w:val="0"/>
              <w:adjustRightInd w:val="0"/>
              <w:spacing w:line="240" w:lineRule="auto"/>
              <w:ind w:left="108" w:right="108"/>
              <w:rPr>
                <w:noProof/>
                <w:szCs w:val="22"/>
                <w:highlight w:val="lightGray"/>
              </w:rPr>
            </w:pPr>
            <w:r w:rsidRPr="00E040B1">
              <w:rPr>
                <w:noProof/>
                <w:szCs w:val="22"/>
                <w:highlight w:val="lightGray"/>
              </w:rPr>
              <w:t>EU/1/16/1170/018</w:t>
            </w:r>
          </w:p>
        </w:tc>
        <w:tc>
          <w:tcPr>
            <w:tcW w:w="3070" w:type="dxa"/>
            <w:shd w:val="clear" w:color="auto" w:fill="FFFFFF"/>
          </w:tcPr>
          <w:p w14:paraId="2FEEED7E" w14:textId="77025644" w:rsidR="0091772B" w:rsidRPr="00E040B1" w:rsidRDefault="0091772B" w:rsidP="00CC463E">
            <w:pPr>
              <w:keepLines/>
              <w:widowControl w:val="0"/>
              <w:autoSpaceDE w:val="0"/>
              <w:autoSpaceDN w:val="0"/>
              <w:adjustRightInd w:val="0"/>
              <w:spacing w:line="240" w:lineRule="auto"/>
              <w:ind w:left="108" w:right="108"/>
              <w:rPr>
                <w:noProof/>
                <w:szCs w:val="22"/>
                <w:highlight w:val="lightGray"/>
              </w:rPr>
            </w:pPr>
            <w:r w:rsidRPr="00E040B1">
              <w:rPr>
                <w:noProof/>
                <w:szCs w:val="22"/>
                <w:highlight w:val="lightGray"/>
              </w:rPr>
              <w:t xml:space="preserve">(28 </w:t>
            </w:r>
            <w:r w:rsidR="006F35F7">
              <w:rPr>
                <w:noProof/>
                <w:szCs w:val="22"/>
                <w:highlight w:val="lightGray"/>
              </w:rPr>
              <w:t>potahovaných tablet</w:t>
            </w:r>
            <w:r w:rsidRPr="00E040B1">
              <w:rPr>
                <w:noProof/>
                <w:szCs w:val="22"/>
                <w:highlight w:val="lightGray"/>
              </w:rPr>
              <w:t>)</w:t>
            </w:r>
          </w:p>
        </w:tc>
      </w:tr>
      <w:tr w:rsidR="0091772B" w:rsidRPr="004A6496" w14:paraId="0B707A7C" w14:textId="77777777" w:rsidTr="00CC463E">
        <w:trPr>
          <w:cantSplit/>
        </w:trPr>
        <w:tc>
          <w:tcPr>
            <w:tcW w:w="2048" w:type="dxa"/>
            <w:shd w:val="clear" w:color="auto" w:fill="FFFFFF"/>
          </w:tcPr>
          <w:p w14:paraId="06DE92A0" w14:textId="77777777" w:rsidR="0091772B" w:rsidRPr="00E040B1" w:rsidRDefault="0091772B" w:rsidP="00CC463E">
            <w:pPr>
              <w:keepLines/>
              <w:widowControl w:val="0"/>
              <w:autoSpaceDE w:val="0"/>
              <w:autoSpaceDN w:val="0"/>
              <w:adjustRightInd w:val="0"/>
              <w:spacing w:line="240" w:lineRule="auto"/>
              <w:ind w:left="108" w:right="108"/>
              <w:rPr>
                <w:noProof/>
                <w:szCs w:val="22"/>
                <w:highlight w:val="lightGray"/>
              </w:rPr>
            </w:pPr>
            <w:r w:rsidRPr="00E040B1">
              <w:rPr>
                <w:noProof/>
                <w:szCs w:val="22"/>
                <w:highlight w:val="lightGray"/>
              </w:rPr>
              <w:t>EU/1/16/1170/019</w:t>
            </w:r>
          </w:p>
        </w:tc>
        <w:tc>
          <w:tcPr>
            <w:tcW w:w="3070" w:type="dxa"/>
            <w:shd w:val="clear" w:color="auto" w:fill="FFFFFF"/>
          </w:tcPr>
          <w:p w14:paraId="23ABA89E" w14:textId="57EB078C" w:rsidR="0091772B" w:rsidRPr="00E040B1" w:rsidRDefault="0091772B" w:rsidP="00CC463E">
            <w:pPr>
              <w:keepLines/>
              <w:widowControl w:val="0"/>
              <w:autoSpaceDE w:val="0"/>
              <w:autoSpaceDN w:val="0"/>
              <w:adjustRightInd w:val="0"/>
              <w:spacing w:line="240" w:lineRule="auto"/>
              <w:ind w:left="108" w:right="108"/>
              <w:rPr>
                <w:noProof/>
                <w:szCs w:val="22"/>
                <w:highlight w:val="lightGray"/>
              </w:rPr>
            </w:pPr>
            <w:r w:rsidRPr="00E040B1">
              <w:rPr>
                <w:noProof/>
                <w:szCs w:val="22"/>
                <w:highlight w:val="lightGray"/>
              </w:rPr>
              <w:t xml:space="preserve">(28 x 1 </w:t>
            </w:r>
            <w:r w:rsidR="006F35F7">
              <w:rPr>
                <w:noProof/>
                <w:szCs w:val="22"/>
                <w:highlight w:val="lightGray"/>
              </w:rPr>
              <w:t>potahovaná tab</w:t>
            </w:r>
            <w:r w:rsidR="006F35F7" w:rsidRPr="00E040B1">
              <w:rPr>
                <w:noProof/>
                <w:szCs w:val="22"/>
                <w:highlight w:val="lightGray"/>
              </w:rPr>
              <w:t>leta</w:t>
            </w:r>
            <w:r w:rsidRPr="00E040B1">
              <w:rPr>
                <w:noProof/>
                <w:szCs w:val="22"/>
                <w:highlight w:val="lightGray"/>
              </w:rPr>
              <w:t>)</w:t>
            </w:r>
          </w:p>
        </w:tc>
      </w:tr>
    </w:tbl>
    <w:p w14:paraId="4EC814D4" w14:textId="77777777" w:rsidR="00024692" w:rsidRDefault="00024692" w:rsidP="00024692">
      <w:pPr>
        <w:spacing w:line="240" w:lineRule="auto"/>
        <w:rPr>
          <w:noProof/>
          <w:szCs w:val="22"/>
        </w:rPr>
      </w:pPr>
    </w:p>
    <w:p w14:paraId="6CD3F8BB" w14:textId="77777777" w:rsidR="00024692" w:rsidRPr="006B4557" w:rsidRDefault="00024692" w:rsidP="00024692">
      <w:pPr>
        <w:spacing w:line="240" w:lineRule="auto"/>
        <w:rPr>
          <w:noProof/>
          <w:szCs w:val="22"/>
        </w:rPr>
      </w:pPr>
    </w:p>
    <w:p w14:paraId="1AFA1778" w14:textId="48707DF5" w:rsidR="00024692" w:rsidRPr="006B4557" w:rsidRDefault="00024692" w:rsidP="00024692">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ČÍSLO ŠARŽE</w:t>
      </w:r>
      <w:r w:rsidR="003F7CCF">
        <w:rPr>
          <w:b/>
          <w:noProof/>
        </w:rPr>
        <w:fldChar w:fldCharType="begin"/>
      </w:r>
      <w:r w:rsidR="003F7CCF">
        <w:rPr>
          <w:b/>
          <w:noProof/>
        </w:rPr>
        <w:instrText xml:space="preserve"> DOCVARIABLE VAULT_ND_ba8480be-3428-4f38-a267-2e3538065630 \* MERGEFORMAT </w:instrText>
      </w:r>
      <w:r w:rsidR="003F7CCF">
        <w:rPr>
          <w:b/>
          <w:noProof/>
        </w:rPr>
        <w:fldChar w:fldCharType="separate"/>
      </w:r>
      <w:r w:rsidR="003F7CCF">
        <w:rPr>
          <w:b/>
          <w:noProof/>
        </w:rPr>
        <w:t xml:space="preserve"> </w:t>
      </w:r>
      <w:r w:rsidR="003F7CCF">
        <w:rPr>
          <w:b/>
          <w:noProof/>
        </w:rPr>
        <w:fldChar w:fldCharType="end"/>
      </w:r>
    </w:p>
    <w:p w14:paraId="0763220D" w14:textId="77777777" w:rsidR="00024692" w:rsidRPr="006B4557" w:rsidRDefault="00024692" w:rsidP="00024692">
      <w:pPr>
        <w:spacing w:line="240" w:lineRule="auto"/>
        <w:rPr>
          <w:i/>
          <w:noProof/>
          <w:szCs w:val="22"/>
        </w:rPr>
      </w:pPr>
    </w:p>
    <w:p w14:paraId="011DFCD5" w14:textId="77777777" w:rsidR="00024692" w:rsidRDefault="00024692" w:rsidP="00024692">
      <w:pPr>
        <w:spacing w:line="240" w:lineRule="auto"/>
        <w:rPr>
          <w:noProof/>
          <w:szCs w:val="22"/>
        </w:rPr>
      </w:pPr>
      <w:r>
        <w:rPr>
          <w:noProof/>
          <w:szCs w:val="22"/>
        </w:rPr>
        <w:t>Lot</w:t>
      </w:r>
    </w:p>
    <w:p w14:paraId="76791C04" w14:textId="77777777" w:rsidR="00024692" w:rsidRDefault="00024692" w:rsidP="00024692">
      <w:pPr>
        <w:spacing w:line="240" w:lineRule="auto"/>
        <w:rPr>
          <w:noProof/>
          <w:szCs w:val="22"/>
        </w:rPr>
      </w:pPr>
    </w:p>
    <w:p w14:paraId="1F34BED7" w14:textId="77777777" w:rsidR="00024692" w:rsidRPr="006B4557" w:rsidRDefault="00024692" w:rsidP="00024692">
      <w:pPr>
        <w:spacing w:line="240" w:lineRule="auto"/>
        <w:rPr>
          <w:noProof/>
          <w:szCs w:val="22"/>
        </w:rPr>
      </w:pPr>
    </w:p>
    <w:p w14:paraId="458A0703" w14:textId="0424B610" w:rsidR="00024692" w:rsidRPr="006B4557" w:rsidRDefault="00024692" w:rsidP="00024692">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KLASIFIKACE PRO VÝDEJ</w:t>
      </w:r>
      <w:r w:rsidR="003F7CCF">
        <w:rPr>
          <w:b/>
          <w:noProof/>
        </w:rPr>
        <w:fldChar w:fldCharType="begin"/>
      </w:r>
      <w:r w:rsidR="003F7CCF">
        <w:rPr>
          <w:b/>
          <w:noProof/>
        </w:rPr>
        <w:instrText xml:space="preserve"> DOCVARIABLE VAULT_ND_f6407925-fa99-4539-84f1-2e565c8d4b47 \* MERGEFORMAT </w:instrText>
      </w:r>
      <w:r w:rsidR="003F7CCF">
        <w:rPr>
          <w:b/>
          <w:noProof/>
        </w:rPr>
        <w:fldChar w:fldCharType="separate"/>
      </w:r>
      <w:r w:rsidR="003F7CCF">
        <w:rPr>
          <w:b/>
          <w:noProof/>
        </w:rPr>
        <w:t xml:space="preserve"> </w:t>
      </w:r>
      <w:r w:rsidR="003F7CCF">
        <w:rPr>
          <w:b/>
          <w:noProof/>
        </w:rPr>
        <w:fldChar w:fldCharType="end"/>
      </w:r>
    </w:p>
    <w:p w14:paraId="5B3BCDD0" w14:textId="77777777" w:rsidR="00024692" w:rsidRPr="006B4557" w:rsidRDefault="00024692" w:rsidP="00024692">
      <w:pPr>
        <w:spacing w:line="240" w:lineRule="auto"/>
        <w:rPr>
          <w:i/>
          <w:noProof/>
          <w:szCs w:val="22"/>
        </w:rPr>
      </w:pPr>
    </w:p>
    <w:p w14:paraId="20538898" w14:textId="77777777" w:rsidR="00024692" w:rsidRPr="00B3208E" w:rsidRDefault="00024692" w:rsidP="00024692">
      <w:pPr>
        <w:spacing w:line="240" w:lineRule="auto"/>
        <w:rPr>
          <w:noProof/>
          <w:szCs w:val="22"/>
        </w:rPr>
      </w:pPr>
    </w:p>
    <w:p w14:paraId="3FABF580" w14:textId="40434D3F" w:rsidR="00024692" w:rsidRPr="00A26F79" w:rsidRDefault="00024692" w:rsidP="00024692">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NÁVOD K POUŽITÍ</w:t>
      </w:r>
      <w:r w:rsidR="003F7CCF">
        <w:rPr>
          <w:b/>
          <w:noProof/>
        </w:rPr>
        <w:fldChar w:fldCharType="begin"/>
      </w:r>
      <w:r w:rsidR="003F7CCF">
        <w:rPr>
          <w:b/>
          <w:noProof/>
        </w:rPr>
        <w:instrText xml:space="preserve"> DOCVARIABLE VAULT_ND_80e83093-cdfa-418b-b6c0-c9ab0d028f31 \* MERGEFORMAT </w:instrText>
      </w:r>
      <w:r w:rsidR="003F7CCF">
        <w:rPr>
          <w:b/>
          <w:noProof/>
        </w:rPr>
        <w:fldChar w:fldCharType="separate"/>
      </w:r>
      <w:r w:rsidR="003F7CCF">
        <w:rPr>
          <w:b/>
          <w:noProof/>
        </w:rPr>
        <w:t xml:space="preserve"> </w:t>
      </w:r>
      <w:r w:rsidR="003F7CCF">
        <w:rPr>
          <w:b/>
          <w:noProof/>
        </w:rPr>
        <w:fldChar w:fldCharType="end"/>
      </w:r>
    </w:p>
    <w:p w14:paraId="42F617E0" w14:textId="77777777" w:rsidR="00024692" w:rsidRPr="008225EB" w:rsidRDefault="00024692" w:rsidP="00024692">
      <w:pPr>
        <w:spacing w:line="240" w:lineRule="auto"/>
        <w:rPr>
          <w:noProof/>
          <w:szCs w:val="22"/>
        </w:rPr>
      </w:pPr>
    </w:p>
    <w:p w14:paraId="75FEC72F" w14:textId="77777777" w:rsidR="00024692" w:rsidRPr="008225EB" w:rsidRDefault="00024692" w:rsidP="00024692">
      <w:pPr>
        <w:spacing w:line="240" w:lineRule="auto"/>
        <w:rPr>
          <w:noProof/>
          <w:szCs w:val="22"/>
        </w:rPr>
      </w:pPr>
    </w:p>
    <w:p w14:paraId="4A2C5BF9" w14:textId="1B35E785" w:rsidR="00024692" w:rsidRPr="006B4557" w:rsidRDefault="00024692" w:rsidP="00024692">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INFORMACE V BRAILLOVĚ PÍSMU</w:t>
      </w:r>
      <w:r w:rsidR="003F7CCF">
        <w:rPr>
          <w:b/>
          <w:noProof/>
        </w:rPr>
        <w:fldChar w:fldCharType="begin"/>
      </w:r>
      <w:r w:rsidR="003F7CCF">
        <w:rPr>
          <w:b/>
          <w:noProof/>
        </w:rPr>
        <w:instrText xml:space="preserve"> DOCVARIABLE VAULT_ND_ea213d06-b932-4777-b68f-694c6151853a \* MERGEFORMAT </w:instrText>
      </w:r>
      <w:r w:rsidR="003F7CCF">
        <w:rPr>
          <w:b/>
          <w:noProof/>
        </w:rPr>
        <w:fldChar w:fldCharType="separate"/>
      </w:r>
      <w:r w:rsidR="003F7CCF">
        <w:rPr>
          <w:b/>
          <w:noProof/>
        </w:rPr>
        <w:t xml:space="preserve"> </w:t>
      </w:r>
      <w:r w:rsidR="003F7CCF">
        <w:rPr>
          <w:b/>
          <w:noProof/>
        </w:rPr>
        <w:fldChar w:fldCharType="end"/>
      </w:r>
    </w:p>
    <w:p w14:paraId="22D129B7" w14:textId="77777777" w:rsidR="00024692" w:rsidRPr="007B42D3" w:rsidRDefault="00024692" w:rsidP="00024692">
      <w:pPr>
        <w:spacing w:line="240" w:lineRule="auto"/>
        <w:rPr>
          <w:noProof/>
          <w:szCs w:val="22"/>
        </w:rPr>
      </w:pPr>
    </w:p>
    <w:p w14:paraId="4D3A052E" w14:textId="04D45208" w:rsidR="00024692" w:rsidRPr="009B13FA" w:rsidRDefault="00024692" w:rsidP="00024692">
      <w:pPr>
        <w:spacing w:line="240" w:lineRule="auto"/>
        <w:rPr>
          <w:noProof/>
          <w:szCs w:val="22"/>
          <w:shd w:val="clear" w:color="auto" w:fill="CCCCCC"/>
        </w:rPr>
      </w:pPr>
      <w:r>
        <w:rPr>
          <w:noProof/>
          <w:szCs w:val="22"/>
        </w:rPr>
        <w:t>O</w:t>
      </w:r>
      <w:r w:rsidRPr="009B13FA">
        <w:rPr>
          <w:noProof/>
          <w:szCs w:val="22"/>
        </w:rPr>
        <w:t xml:space="preserve">lumiant </w:t>
      </w:r>
      <w:r w:rsidR="0091772B">
        <w:rPr>
          <w:noProof/>
          <w:szCs w:val="22"/>
        </w:rPr>
        <w:t>1</w:t>
      </w:r>
      <w:r w:rsidRPr="009B13FA">
        <w:rPr>
          <w:noProof/>
          <w:szCs w:val="22"/>
        </w:rPr>
        <w:t xml:space="preserve"> mg</w:t>
      </w:r>
    </w:p>
    <w:p w14:paraId="45E59C4A" w14:textId="77777777" w:rsidR="00024692" w:rsidRDefault="00024692" w:rsidP="00024692">
      <w:pPr>
        <w:spacing w:line="240" w:lineRule="auto"/>
        <w:rPr>
          <w:noProof/>
          <w:szCs w:val="22"/>
          <w:shd w:val="clear" w:color="auto" w:fill="CCCCCC"/>
        </w:rPr>
      </w:pPr>
    </w:p>
    <w:p w14:paraId="14A98FE9" w14:textId="77777777" w:rsidR="00024692" w:rsidRPr="00067B16" w:rsidRDefault="00024692" w:rsidP="00024692">
      <w:pPr>
        <w:spacing w:line="240" w:lineRule="auto"/>
        <w:rPr>
          <w:noProof/>
          <w:szCs w:val="22"/>
          <w:shd w:val="clear" w:color="auto" w:fill="CCCCCC"/>
        </w:rPr>
      </w:pPr>
    </w:p>
    <w:p w14:paraId="4802ACFE" w14:textId="14549E32" w:rsidR="00024692" w:rsidRPr="00324F2E" w:rsidRDefault="00024692" w:rsidP="00024692">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sidRPr="009D2098">
        <w:rPr>
          <w:b/>
          <w:noProof/>
        </w:rPr>
        <w:t>JEDINEČNÝ</w:t>
      </w:r>
      <w:r w:rsidRPr="00324F2E">
        <w:rPr>
          <w:b/>
          <w:noProof/>
        </w:rPr>
        <w:t xml:space="preserve"> IDENTIFIKÁTOR – 2D ČÁROVÝ KÓD</w:t>
      </w:r>
      <w:r w:rsidR="003F7CCF">
        <w:rPr>
          <w:b/>
          <w:noProof/>
        </w:rPr>
        <w:fldChar w:fldCharType="begin"/>
      </w:r>
      <w:r w:rsidR="003F7CCF">
        <w:rPr>
          <w:b/>
          <w:noProof/>
        </w:rPr>
        <w:instrText xml:space="preserve"> DOCVARIABLE VAULT_ND_97ce12d4-8513-4ecc-9eba-9479206fb614 \* MERGEFORMAT </w:instrText>
      </w:r>
      <w:r w:rsidR="003F7CCF">
        <w:rPr>
          <w:b/>
          <w:noProof/>
        </w:rPr>
        <w:fldChar w:fldCharType="separate"/>
      </w:r>
      <w:r w:rsidR="003F7CCF">
        <w:rPr>
          <w:b/>
          <w:noProof/>
        </w:rPr>
        <w:t xml:space="preserve"> </w:t>
      </w:r>
      <w:r w:rsidR="003F7CCF">
        <w:rPr>
          <w:b/>
          <w:noProof/>
        </w:rPr>
        <w:fldChar w:fldCharType="end"/>
      </w:r>
    </w:p>
    <w:p w14:paraId="29B373D3" w14:textId="77777777" w:rsidR="00024692" w:rsidRPr="00324F2E" w:rsidRDefault="00024692" w:rsidP="00024692">
      <w:pPr>
        <w:tabs>
          <w:tab w:val="clear" w:pos="567"/>
        </w:tabs>
        <w:spacing w:line="240" w:lineRule="auto"/>
        <w:rPr>
          <w:noProof/>
        </w:rPr>
      </w:pPr>
    </w:p>
    <w:p w14:paraId="646F408A" w14:textId="77777777" w:rsidR="00024692" w:rsidRPr="00E040B1" w:rsidRDefault="00024692" w:rsidP="00024692">
      <w:pPr>
        <w:spacing w:line="240" w:lineRule="auto"/>
        <w:rPr>
          <w:noProof/>
          <w:szCs w:val="22"/>
          <w:shd w:val="clear" w:color="auto" w:fill="CCCCCC"/>
        </w:rPr>
      </w:pPr>
      <w:r w:rsidRPr="00C174D2">
        <w:rPr>
          <w:noProof/>
          <w:highlight w:val="lightGray"/>
        </w:rPr>
        <w:t>2D čárový kód s jedinečným identifikátorem.</w:t>
      </w:r>
    </w:p>
    <w:p w14:paraId="1B0BD4A3" w14:textId="77777777" w:rsidR="00024692" w:rsidRPr="00E040B1" w:rsidRDefault="00024692" w:rsidP="00024692">
      <w:pPr>
        <w:spacing w:line="240" w:lineRule="auto"/>
        <w:rPr>
          <w:noProof/>
          <w:szCs w:val="22"/>
          <w:shd w:val="clear" w:color="auto" w:fill="CCCCCC"/>
        </w:rPr>
      </w:pPr>
    </w:p>
    <w:p w14:paraId="2FE93746" w14:textId="77777777" w:rsidR="00024692" w:rsidRPr="009D2098" w:rsidRDefault="00024692" w:rsidP="00024692">
      <w:pPr>
        <w:spacing w:line="240" w:lineRule="auto"/>
        <w:rPr>
          <w:noProof/>
          <w:vanish/>
          <w:szCs w:val="22"/>
          <w:highlight w:val="lightGray"/>
        </w:rPr>
      </w:pPr>
    </w:p>
    <w:p w14:paraId="20FA4BE7" w14:textId="3347A881" w:rsidR="00024692" w:rsidRPr="00324F2E" w:rsidRDefault="00024692" w:rsidP="00024692">
      <w:pPr>
        <w:keepNext/>
        <w:numPr>
          <w:ilvl w:val="1"/>
          <w:numId w:val="14"/>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sidRPr="009D2098">
        <w:rPr>
          <w:b/>
          <w:noProof/>
        </w:rPr>
        <w:t>JEDINEČNÝ</w:t>
      </w:r>
      <w:r w:rsidRPr="00324F2E">
        <w:rPr>
          <w:b/>
          <w:noProof/>
        </w:rPr>
        <w:t xml:space="preserve"> IDENTIFIKÁTOR – DATA ČITELNÁ </w:t>
      </w:r>
      <w:r w:rsidRPr="009D2098">
        <w:rPr>
          <w:b/>
          <w:noProof/>
        </w:rPr>
        <w:t>OKEM</w:t>
      </w:r>
      <w:r w:rsidR="003F7CCF">
        <w:rPr>
          <w:b/>
          <w:noProof/>
        </w:rPr>
        <w:fldChar w:fldCharType="begin"/>
      </w:r>
      <w:r w:rsidR="003F7CCF">
        <w:rPr>
          <w:b/>
          <w:noProof/>
        </w:rPr>
        <w:instrText xml:space="preserve"> DOCVARIABLE VAULT_ND_1520bb3e-fad4-426c-93c1-e30f60e9dfe8 \* MERGEFORMAT </w:instrText>
      </w:r>
      <w:r w:rsidR="003F7CCF">
        <w:rPr>
          <w:b/>
          <w:noProof/>
        </w:rPr>
        <w:fldChar w:fldCharType="separate"/>
      </w:r>
      <w:r w:rsidR="003F7CCF">
        <w:rPr>
          <w:b/>
          <w:noProof/>
        </w:rPr>
        <w:t xml:space="preserve"> </w:t>
      </w:r>
      <w:r w:rsidR="003F7CCF">
        <w:rPr>
          <w:b/>
          <w:noProof/>
        </w:rPr>
        <w:fldChar w:fldCharType="end"/>
      </w:r>
    </w:p>
    <w:p w14:paraId="3D3E9DBB" w14:textId="77777777" w:rsidR="00024692" w:rsidRPr="006F5EE6" w:rsidRDefault="00024692" w:rsidP="00024692">
      <w:pPr>
        <w:tabs>
          <w:tab w:val="clear" w:pos="567"/>
        </w:tabs>
        <w:spacing w:line="240" w:lineRule="auto"/>
        <w:rPr>
          <w:noProof/>
        </w:rPr>
      </w:pPr>
    </w:p>
    <w:p w14:paraId="2635ED58" w14:textId="77777777" w:rsidR="00024692" w:rsidRPr="00674B31" w:rsidRDefault="00024692" w:rsidP="00024692">
      <w:pPr>
        <w:rPr>
          <w:szCs w:val="22"/>
        </w:rPr>
      </w:pPr>
      <w:r w:rsidRPr="006F5EE6">
        <w:t>PC</w:t>
      </w:r>
      <w:r w:rsidRPr="00745EBD">
        <w:t xml:space="preserve"> </w:t>
      </w:r>
    </w:p>
    <w:p w14:paraId="7DDF1DB6" w14:textId="77777777" w:rsidR="00024692" w:rsidRPr="006F5EE6" w:rsidRDefault="00024692" w:rsidP="00024692">
      <w:pPr>
        <w:rPr>
          <w:szCs w:val="22"/>
        </w:rPr>
      </w:pPr>
      <w:r w:rsidRPr="006F5EE6">
        <w:t>SN</w:t>
      </w:r>
    </w:p>
    <w:p w14:paraId="7383B9AA" w14:textId="77777777" w:rsidR="00024692" w:rsidRPr="006F5EE6" w:rsidRDefault="00024692" w:rsidP="00024692">
      <w:pPr>
        <w:rPr>
          <w:szCs w:val="22"/>
        </w:rPr>
      </w:pPr>
      <w:r w:rsidRPr="003350D6">
        <w:rPr>
          <w:highlight w:val="lightGray"/>
        </w:rPr>
        <w:t>NN</w:t>
      </w:r>
      <w:r w:rsidRPr="006F5EE6">
        <w:t xml:space="preserve"> </w:t>
      </w:r>
    </w:p>
    <w:p w14:paraId="1F7693FD" w14:textId="77777777" w:rsidR="00024692" w:rsidRPr="008225EB" w:rsidRDefault="00024692" w:rsidP="00024692">
      <w:pPr>
        <w:spacing w:line="240" w:lineRule="auto"/>
        <w:rPr>
          <w:b/>
          <w:noProof/>
          <w:szCs w:val="22"/>
        </w:rPr>
      </w:pPr>
      <w:r>
        <w:br w:type="page"/>
      </w:r>
    </w:p>
    <w:p w14:paraId="231813AC" w14:textId="77777777" w:rsidR="00024692" w:rsidRPr="00A3136F" w:rsidRDefault="00024692" w:rsidP="00024692">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Pr>
          <w:b/>
          <w:noProof/>
        </w:rPr>
        <w:lastRenderedPageBreak/>
        <w:t>MINIMÁLNÍ ÚDAJE UVÁDĚNÉ NA BLISTRECH NEBO STRIPECH</w:t>
      </w:r>
    </w:p>
    <w:p w14:paraId="6DB78140" w14:textId="77777777" w:rsidR="00024692" w:rsidRPr="000643D3" w:rsidRDefault="00024692" w:rsidP="00024692">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14:paraId="33E6774D" w14:textId="56D14D79" w:rsidR="00024692" w:rsidRPr="00412450" w:rsidRDefault="00024692" w:rsidP="00024692">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Pr>
          <w:b/>
          <w:noProof/>
        </w:rPr>
        <w:t xml:space="preserve">KALENDÁŘOVÉ BLISTRY PRO </w:t>
      </w:r>
      <w:r w:rsidR="0091772B">
        <w:rPr>
          <w:b/>
          <w:noProof/>
        </w:rPr>
        <w:t>1</w:t>
      </w:r>
      <w:r>
        <w:rPr>
          <w:b/>
          <w:noProof/>
        </w:rPr>
        <w:t xml:space="preserve">MG POTAHOVANÉ TABLETY </w:t>
      </w:r>
    </w:p>
    <w:p w14:paraId="2B7B92F9" w14:textId="77777777" w:rsidR="00024692" w:rsidRPr="00412450" w:rsidRDefault="00024692" w:rsidP="00024692">
      <w:pPr>
        <w:spacing w:line="240" w:lineRule="auto"/>
        <w:rPr>
          <w:noProof/>
          <w:szCs w:val="22"/>
        </w:rPr>
      </w:pPr>
    </w:p>
    <w:p w14:paraId="3EC237AB" w14:textId="77777777" w:rsidR="00024692" w:rsidRPr="00412450" w:rsidRDefault="00024692" w:rsidP="00024692">
      <w:pPr>
        <w:spacing w:line="240" w:lineRule="auto"/>
        <w:rPr>
          <w:noProof/>
          <w:szCs w:val="22"/>
        </w:rPr>
      </w:pPr>
    </w:p>
    <w:p w14:paraId="3BDE7376" w14:textId="485656C8" w:rsidR="00024692" w:rsidRPr="00EB595B" w:rsidRDefault="00024692" w:rsidP="00024692">
      <w:pPr>
        <w:numPr>
          <w:ilvl w:val="1"/>
          <w:numId w:val="15"/>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szCs w:val="22"/>
        </w:rPr>
      </w:pPr>
      <w:r>
        <w:rPr>
          <w:b/>
          <w:noProof/>
        </w:rPr>
        <w:t>NÁZEV LÉČIVÉHO PŘÍPRAVKU</w:t>
      </w:r>
      <w:r w:rsidR="003F7CCF">
        <w:rPr>
          <w:b/>
          <w:noProof/>
        </w:rPr>
        <w:fldChar w:fldCharType="begin"/>
      </w:r>
      <w:r w:rsidR="003F7CCF">
        <w:rPr>
          <w:b/>
          <w:noProof/>
        </w:rPr>
        <w:instrText xml:space="preserve"> DOCVARIABLE VAULT_ND_1671fca4-da82-4d00-8afd-27478c904082 \* MERGEFORMAT </w:instrText>
      </w:r>
      <w:r w:rsidR="003F7CCF">
        <w:rPr>
          <w:b/>
          <w:noProof/>
        </w:rPr>
        <w:fldChar w:fldCharType="separate"/>
      </w:r>
      <w:r w:rsidR="003F7CCF">
        <w:rPr>
          <w:b/>
          <w:noProof/>
        </w:rPr>
        <w:t xml:space="preserve"> </w:t>
      </w:r>
      <w:r w:rsidR="003F7CCF">
        <w:rPr>
          <w:b/>
          <w:noProof/>
        </w:rPr>
        <w:fldChar w:fldCharType="end"/>
      </w:r>
    </w:p>
    <w:p w14:paraId="600055A0" w14:textId="77777777" w:rsidR="00024692" w:rsidRPr="008A1008" w:rsidRDefault="00024692" w:rsidP="00024692">
      <w:pPr>
        <w:spacing w:line="240" w:lineRule="auto"/>
        <w:rPr>
          <w:i/>
          <w:noProof/>
          <w:szCs w:val="22"/>
        </w:rPr>
      </w:pPr>
    </w:p>
    <w:p w14:paraId="07E1BA36" w14:textId="374F05C6" w:rsidR="00024692" w:rsidRDefault="00024692" w:rsidP="00024692">
      <w:pPr>
        <w:widowControl w:val="0"/>
        <w:spacing w:line="240" w:lineRule="auto"/>
      </w:pPr>
      <w:r>
        <w:t xml:space="preserve">Olumiant </w:t>
      </w:r>
      <w:r w:rsidR="0091772B">
        <w:t>1</w:t>
      </w:r>
      <w:r>
        <w:t> mg tablety</w:t>
      </w:r>
    </w:p>
    <w:p w14:paraId="79B17059" w14:textId="76103CD9" w:rsidR="00024692" w:rsidRPr="007F1A88" w:rsidRDefault="00024692" w:rsidP="00024692">
      <w:pPr>
        <w:widowControl w:val="0"/>
        <w:spacing w:line="240" w:lineRule="auto"/>
        <w:rPr>
          <w:noProof/>
          <w:szCs w:val="22"/>
        </w:rPr>
      </w:pPr>
      <w:r>
        <w:t>baricitinib</w:t>
      </w:r>
    </w:p>
    <w:p w14:paraId="272FF228" w14:textId="77777777" w:rsidR="00024692" w:rsidRPr="006B4557" w:rsidRDefault="00024692" w:rsidP="00024692">
      <w:pPr>
        <w:spacing w:line="240" w:lineRule="auto"/>
      </w:pPr>
    </w:p>
    <w:p w14:paraId="7569AAB1" w14:textId="77777777" w:rsidR="00024692" w:rsidRPr="006B4557" w:rsidRDefault="00024692" w:rsidP="00024692">
      <w:pPr>
        <w:spacing w:line="240" w:lineRule="auto"/>
      </w:pPr>
    </w:p>
    <w:p w14:paraId="71C6310C" w14:textId="18B5AD50" w:rsidR="00024692" w:rsidRPr="006B4557" w:rsidRDefault="00024692" w:rsidP="00024692">
      <w:pPr>
        <w:numPr>
          <w:ilvl w:val="1"/>
          <w:numId w:val="15"/>
        </w:numPr>
        <w:pBdr>
          <w:top w:val="single" w:sz="4" w:space="1" w:color="auto"/>
          <w:left w:val="single" w:sz="4" w:space="4" w:color="auto"/>
          <w:bottom w:val="single" w:sz="4" w:space="1" w:color="auto"/>
          <w:right w:val="single" w:sz="4" w:space="4" w:color="auto"/>
        </w:pBdr>
        <w:spacing w:line="240" w:lineRule="auto"/>
        <w:ind w:left="567" w:hanging="555"/>
        <w:outlineLvl w:val="0"/>
        <w:rPr>
          <w:b/>
        </w:rPr>
      </w:pPr>
      <w:r>
        <w:rPr>
          <w:b/>
        </w:rPr>
        <w:t>NÁZEV DRŽITELE ROZHODNUTÍ O REGISTRACI</w:t>
      </w:r>
      <w:r w:rsidR="003F7CCF">
        <w:rPr>
          <w:b/>
        </w:rPr>
        <w:fldChar w:fldCharType="begin"/>
      </w:r>
      <w:r w:rsidR="003F7CCF">
        <w:rPr>
          <w:b/>
        </w:rPr>
        <w:instrText xml:space="preserve"> DOCVARIABLE VAULT_ND_9693a4c0-327c-4b7c-aefe-669bbaa8ef08 \* MERGEFORMAT </w:instrText>
      </w:r>
      <w:r w:rsidR="003F7CCF">
        <w:rPr>
          <w:b/>
        </w:rPr>
        <w:fldChar w:fldCharType="separate"/>
      </w:r>
      <w:r w:rsidR="003F7CCF">
        <w:rPr>
          <w:b/>
        </w:rPr>
        <w:t xml:space="preserve"> </w:t>
      </w:r>
      <w:r w:rsidR="003F7CCF">
        <w:rPr>
          <w:b/>
        </w:rPr>
        <w:fldChar w:fldCharType="end"/>
      </w:r>
    </w:p>
    <w:p w14:paraId="5B54972A" w14:textId="77777777" w:rsidR="00024692" w:rsidRPr="00BC6DC2" w:rsidRDefault="00024692" w:rsidP="00024692">
      <w:pPr>
        <w:spacing w:line="240" w:lineRule="auto"/>
        <w:rPr>
          <w:noProof/>
          <w:szCs w:val="22"/>
        </w:rPr>
      </w:pPr>
    </w:p>
    <w:p w14:paraId="5737FF32" w14:textId="77777777" w:rsidR="00024692" w:rsidRPr="00157895" w:rsidRDefault="00024692" w:rsidP="00024692">
      <w:pPr>
        <w:spacing w:line="240" w:lineRule="auto"/>
        <w:rPr>
          <w:noProof/>
          <w:szCs w:val="22"/>
        </w:rPr>
      </w:pPr>
      <w:r>
        <w:t>Lilly</w:t>
      </w:r>
    </w:p>
    <w:p w14:paraId="1A46124F" w14:textId="77777777" w:rsidR="00024692" w:rsidRPr="001F6423" w:rsidRDefault="00024692" w:rsidP="00024692">
      <w:pPr>
        <w:spacing w:line="240" w:lineRule="auto"/>
        <w:rPr>
          <w:noProof/>
          <w:szCs w:val="22"/>
        </w:rPr>
      </w:pPr>
    </w:p>
    <w:p w14:paraId="0D391ED1" w14:textId="77777777" w:rsidR="00024692" w:rsidRPr="001F6423" w:rsidRDefault="00024692" w:rsidP="00024692">
      <w:pPr>
        <w:spacing w:line="240" w:lineRule="auto"/>
        <w:rPr>
          <w:noProof/>
          <w:szCs w:val="22"/>
        </w:rPr>
      </w:pPr>
    </w:p>
    <w:p w14:paraId="636001A7" w14:textId="29BDE03B" w:rsidR="00024692" w:rsidRPr="006B4557" w:rsidRDefault="00024692" w:rsidP="00024692">
      <w:pPr>
        <w:numPr>
          <w:ilvl w:val="1"/>
          <w:numId w:val="15"/>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szCs w:val="22"/>
        </w:rPr>
      </w:pPr>
      <w:r>
        <w:rPr>
          <w:b/>
          <w:noProof/>
        </w:rPr>
        <w:t>POUŽITELNOST</w:t>
      </w:r>
      <w:r w:rsidR="003F7CCF">
        <w:rPr>
          <w:b/>
          <w:noProof/>
        </w:rPr>
        <w:fldChar w:fldCharType="begin"/>
      </w:r>
      <w:r w:rsidR="003F7CCF">
        <w:rPr>
          <w:b/>
          <w:noProof/>
        </w:rPr>
        <w:instrText xml:space="preserve"> DOCVARIABLE VAULT_ND_7de585f8-7261-4af2-b96e-b36d6d9cee0f \* MERGEFORMAT </w:instrText>
      </w:r>
      <w:r w:rsidR="003F7CCF">
        <w:rPr>
          <w:b/>
          <w:noProof/>
        </w:rPr>
        <w:fldChar w:fldCharType="separate"/>
      </w:r>
      <w:r w:rsidR="003F7CCF">
        <w:rPr>
          <w:b/>
          <w:noProof/>
        </w:rPr>
        <w:t xml:space="preserve"> </w:t>
      </w:r>
      <w:r w:rsidR="003F7CCF">
        <w:rPr>
          <w:b/>
          <w:noProof/>
        </w:rPr>
        <w:fldChar w:fldCharType="end"/>
      </w:r>
    </w:p>
    <w:p w14:paraId="752C59AD" w14:textId="77777777" w:rsidR="00024692" w:rsidRPr="006B4557" w:rsidRDefault="00024692" w:rsidP="00024692">
      <w:pPr>
        <w:spacing w:line="240" w:lineRule="auto"/>
        <w:rPr>
          <w:noProof/>
          <w:szCs w:val="22"/>
        </w:rPr>
      </w:pPr>
    </w:p>
    <w:p w14:paraId="41794546" w14:textId="77777777" w:rsidR="00024692" w:rsidRDefault="00024692" w:rsidP="00024692">
      <w:pPr>
        <w:spacing w:line="240" w:lineRule="auto"/>
        <w:rPr>
          <w:noProof/>
          <w:szCs w:val="22"/>
        </w:rPr>
      </w:pPr>
      <w:r>
        <w:rPr>
          <w:noProof/>
          <w:szCs w:val="22"/>
        </w:rPr>
        <w:t>EXP</w:t>
      </w:r>
    </w:p>
    <w:p w14:paraId="646358FB" w14:textId="77777777" w:rsidR="00024692" w:rsidRDefault="00024692" w:rsidP="00024692">
      <w:pPr>
        <w:spacing w:line="240" w:lineRule="auto"/>
        <w:rPr>
          <w:noProof/>
          <w:szCs w:val="22"/>
        </w:rPr>
      </w:pPr>
    </w:p>
    <w:p w14:paraId="52598B1F" w14:textId="77777777" w:rsidR="00024692" w:rsidRPr="006B4557" w:rsidRDefault="00024692" w:rsidP="00024692">
      <w:pPr>
        <w:spacing w:line="240" w:lineRule="auto"/>
        <w:rPr>
          <w:noProof/>
          <w:szCs w:val="22"/>
        </w:rPr>
      </w:pPr>
    </w:p>
    <w:p w14:paraId="503AFA5B" w14:textId="6E9B7295" w:rsidR="00024692" w:rsidRPr="006B4557" w:rsidRDefault="00024692" w:rsidP="00024692">
      <w:pPr>
        <w:numPr>
          <w:ilvl w:val="1"/>
          <w:numId w:val="15"/>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szCs w:val="22"/>
        </w:rPr>
      </w:pPr>
      <w:r>
        <w:rPr>
          <w:b/>
          <w:noProof/>
        </w:rPr>
        <w:t>ČÍSLO ŠARŽE</w:t>
      </w:r>
      <w:r w:rsidR="003F7CCF">
        <w:rPr>
          <w:b/>
          <w:noProof/>
        </w:rPr>
        <w:fldChar w:fldCharType="begin"/>
      </w:r>
      <w:r w:rsidR="003F7CCF">
        <w:rPr>
          <w:b/>
          <w:noProof/>
        </w:rPr>
        <w:instrText xml:space="preserve"> DOCVARIABLE VAULT_ND_38e34241-ae45-482c-808a-7b9d8958aaad \* MERGEFORMAT </w:instrText>
      </w:r>
      <w:r w:rsidR="003F7CCF">
        <w:rPr>
          <w:b/>
          <w:noProof/>
        </w:rPr>
        <w:fldChar w:fldCharType="separate"/>
      </w:r>
      <w:r w:rsidR="003F7CCF">
        <w:rPr>
          <w:b/>
          <w:noProof/>
        </w:rPr>
        <w:t xml:space="preserve"> </w:t>
      </w:r>
      <w:r w:rsidR="003F7CCF">
        <w:rPr>
          <w:b/>
          <w:noProof/>
        </w:rPr>
        <w:fldChar w:fldCharType="end"/>
      </w:r>
    </w:p>
    <w:p w14:paraId="01A34396" w14:textId="77777777" w:rsidR="00024692" w:rsidRDefault="00024692" w:rsidP="00024692">
      <w:pPr>
        <w:spacing w:line="240" w:lineRule="auto"/>
        <w:rPr>
          <w:noProof/>
          <w:szCs w:val="22"/>
        </w:rPr>
      </w:pPr>
    </w:p>
    <w:p w14:paraId="6F6492C1" w14:textId="77777777" w:rsidR="00024692" w:rsidRDefault="00024692" w:rsidP="00024692">
      <w:pPr>
        <w:spacing w:line="240" w:lineRule="auto"/>
        <w:rPr>
          <w:noProof/>
          <w:szCs w:val="22"/>
        </w:rPr>
      </w:pPr>
      <w:r>
        <w:rPr>
          <w:noProof/>
          <w:szCs w:val="22"/>
        </w:rPr>
        <w:t>Lot</w:t>
      </w:r>
    </w:p>
    <w:p w14:paraId="005ED7FA" w14:textId="77777777" w:rsidR="00024692" w:rsidRPr="006B4557" w:rsidRDefault="00024692" w:rsidP="00024692">
      <w:pPr>
        <w:spacing w:line="240" w:lineRule="auto"/>
        <w:rPr>
          <w:noProof/>
          <w:szCs w:val="22"/>
        </w:rPr>
      </w:pPr>
    </w:p>
    <w:p w14:paraId="51903303" w14:textId="77777777" w:rsidR="00024692" w:rsidRPr="006B4557" w:rsidRDefault="00024692" w:rsidP="00024692">
      <w:pPr>
        <w:spacing w:line="240" w:lineRule="auto"/>
        <w:rPr>
          <w:noProof/>
          <w:szCs w:val="22"/>
        </w:rPr>
      </w:pPr>
    </w:p>
    <w:p w14:paraId="2401E5D7" w14:textId="018C2F8C" w:rsidR="00024692" w:rsidRPr="006B4557" w:rsidRDefault="00024692" w:rsidP="00024692">
      <w:pPr>
        <w:numPr>
          <w:ilvl w:val="1"/>
          <w:numId w:val="15"/>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szCs w:val="22"/>
        </w:rPr>
      </w:pPr>
      <w:r>
        <w:rPr>
          <w:b/>
          <w:noProof/>
        </w:rPr>
        <w:t>JINÉ</w:t>
      </w:r>
      <w:r w:rsidR="003F7CCF">
        <w:rPr>
          <w:b/>
          <w:noProof/>
        </w:rPr>
        <w:fldChar w:fldCharType="begin"/>
      </w:r>
      <w:r w:rsidR="003F7CCF">
        <w:rPr>
          <w:b/>
          <w:noProof/>
        </w:rPr>
        <w:instrText xml:space="preserve"> DOCVARIABLE VAULT_ND_3795a29e-4852-466d-b2ae-e61733be14fc \* MERGEFORMAT </w:instrText>
      </w:r>
      <w:r w:rsidR="003F7CCF">
        <w:rPr>
          <w:b/>
          <w:noProof/>
        </w:rPr>
        <w:fldChar w:fldCharType="separate"/>
      </w:r>
      <w:r w:rsidR="003F7CCF">
        <w:rPr>
          <w:b/>
          <w:noProof/>
        </w:rPr>
        <w:t xml:space="preserve"> </w:t>
      </w:r>
      <w:r w:rsidR="003F7CCF">
        <w:rPr>
          <w:b/>
          <w:noProof/>
        </w:rPr>
        <w:fldChar w:fldCharType="end"/>
      </w:r>
    </w:p>
    <w:p w14:paraId="77DB329B" w14:textId="77777777" w:rsidR="00024692" w:rsidRPr="006B4557" w:rsidRDefault="00024692" w:rsidP="00024692">
      <w:pPr>
        <w:spacing w:line="240" w:lineRule="auto"/>
        <w:rPr>
          <w:noProof/>
          <w:szCs w:val="22"/>
        </w:rPr>
      </w:pPr>
    </w:p>
    <w:p w14:paraId="2F316BC8" w14:textId="77777777" w:rsidR="00024692" w:rsidRDefault="00024692" w:rsidP="00024692">
      <w:pPr>
        <w:spacing w:line="240" w:lineRule="auto"/>
      </w:pPr>
      <w:r>
        <w:t>Po</w:t>
      </w:r>
    </w:p>
    <w:p w14:paraId="16009AB8" w14:textId="77777777" w:rsidR="00024692" w:rsidRDefault="00024692" w:rsidP="00024692">
      <w:pPr>
        <w:spacing w:line="240" w:lineRule="auto"/>
      </w:pPr>
      <w:r>
        <w:t>Út</w:t>
      </w:r>
    </w:p>
    <w:p w14:paraId="303C4E20" w14:textId="77777777" w:rsidR="00024692" w:rsidRDefault="00024692" w:rsidP="00024692">
      <w:pPr>
        <w:spacing w:line="240" w:lineRule="auto"/>
      </w:pPr>
      <w:r>
        <w:t>St</w:t>
      </w:r>
    </w:p>
    <w:p w14:paraId="148DEDD4" w14:textId="77777777" w:rsidR="00024692" w:rsidRDefault="00024692" w:rsidP="00024692">
      <w:pPr>
        <w:spacing w:line="240" w:lineRule="auto"/>
      </w:pPr>
      <w:r>
        <w:t>Čt</w:t>
      </w:r>
    </w:p>
    <w:p w14:paraId="23E9AD71" w14:textId="77777777" w:rsidR="00024692" w:rsidRDefault="00024692" w:rsidP="00024692">
      <w:pPr>
        <w:spacing w:line="240" w:lineRule="auto"/>
      </w:pPr>
      <w:r>
        <w:t>Pá</w:t>
      </w:r>
    </w:p>
    <w:p w14:paraId="56AF9035" w14:textId="77777777" w:rsidR="00024692" w:rsidRDefault="00024692" w:rsidP="00024692">
      <w:pPr>
        <w:spacing w:line="240" w:lineRule="auto"/>
      </w:pPr>
      <w:r>
        <w:t>So</w:t>
      </w:r>
    </w:p>
    <w:p w14:paraId="24725EB2" w14:textId="73EE1545" w:rsidR="00024692" w:rsidRPr="006B4557" w:rsidRDefault="00024692" w:rsidP="00024692">
      <w:pPr>
        <w:spacing w:line="240" w:lineRule="auto"/>
        <w:rPr>
          <w:noProof/>
          <w:szCs w:val="22"/>
        </w:rPr>
      </w:pPr>
      <w:r>
        <w:t>Ne</w:t>
      </w:r>
    </w:p>
    <w:p w14:paraId="478A972A" w14:textId="0354BD5D" w:rsidR="00024692" w:rsidRPr="006B4557" w:rsidRDefault="00024692" w:rsidP="00024692">
      <w:pPr>
        <w:pBdr>
          <w:top w:val="single" w:sz="4" w:space="1" w:color="auto"/>
          <w:left w:val="single" w:sz="4" w:space="4" w:color="auto"/>
          <w:bottom w:val="single" w:sz="4" w:space="1" w:color="auto"/>
          <w:right w:val="single" w:sz="4" w:space="4" w:color="auto"/>
        </w:pBdr>
        <w:spacing w:line="240" w:lineRule="auto"/>
        <w:rPr>
          <w:b/>
          <w:noProof/>
          <w:szCs w:val="22"/>
        </w:rPr>
      </w:pPr>
      <w:r>
        <w:br w:type="page"/>
      </w:r>
      <w:r>
        <w:rPr>
          <w:b/>
          <w:noProof/>
        </w:rPr>
        <w:lastRenderedPageBreak/>
        <w:t xml:space="preserve">MINIMÁLNÍ ÚDAJE UVÁDĚNÉ NA </w:t>
      </w:r>
      <w:r w:rsidR="003722AA">
        <w:rPr>
          <w:b/>
          <w:noProof/>
        </w:rPr>
        <w:t>BLISTRECH NEBO STRIPECH</w:t>
      </w:r>
      <w:r>
        <w:rPr>
          <w:b/>
          <w:noProof/>
        </w:rPr>
        <w:t xml:space="preserve">PERFOROVANÉ JEDNODÁVKOVÉ </w:t>
      </w:r>
      <w:r w:rsidR="008A4BC7">
        <w:rPr>
          <w:b/>
          <w:noProof/>
        </w:rPr>
        <w:t xml:space="preserve">BLISTRY </w:t>
      </w:r>
      <w:r>
        <w:rPr>
          <w:b/>
          <w:noProof/>
        </w:rPr>
        <w:t xml:space="preserve">PRO </w:t>
      </w:r>
      <w:r w:rsidR="0091772B">
        <w:rPr>
          <w:b/>
          <w:noProof/>
        </w:rPr>
        <w:t>1</w:t>
      </w:r>
      <w:r>
        <w:rPr>
          <w:b/>
          <w:noProof/>
        </w:rPr>
        <w:t xml:space="preserve">MG POTAHOVANÉ TABLETY </w:t>
      </w:r>
    </w:p>
    <w:p w14:paraId="2AD5F310" w14:textId="77777777" w:rsidR="00024692" w:rsidRPr="006B4557" w:rsidRDefault="00024692" w:rsidP="00024692">
      <w:pPr>
        <w:spacing w:line="240" w:lineRule="auto"/>
        <w:rPr>
          <w:noProof/>
          <w:szCs w:val="22"/>
        </w:rPr>
      </w:pPr>
    </w:p>
    <w:p w14:paraId="6CDA7E42" w14:textId="77777777" w:rsidR="00024692" w:rsidRPr="007B42D3" w:rsidRDefault="00024692" w:rsidP="00024692">
      <w:pPr>
        <w:spacing w:line="240" w:lineRule="auto"/>
        <w:rPr>
          <w:noProof/>
          <w:szCs w:val="22"/>
        </w:rPr>
      </w:pPr>
    </w:p>
    <w:p w14:paraId="152A94D4" w14:textId="2B7D4BB0" w:rsidR="00024692" w:rsidRPr="00067B16" w:rsidRDefault="00024692" w:rsidP="00024692">
      <w:pPr>
        <w:numPr>
          <w:ilvl w:val="0"/>
          <w:numId w:val="16"/>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NÁZEV LÉČIVÉHO PŘÍPRAVKU</w:t>
      </w:r>
      <w:r w:rsidR="003F7CCF">
        <w:rPr>
          <w:b/>
          <w:noProof/>
        </w:rPr>
        <w:fldChar w:fldCharType="begin"/>
      </w:r>
      <w:r w:rsidR="003F7CCF">
        <w:rPr>
          <w:b/>
          <w:noProof/>
        </w:rPr>
        <w:instrText xml:space="preserve"> DOCVARIABLE VAULT_ND_56173c5b-6ce7-4258-8920-0d1b3b0b9613 \* MERGEFORMAT </w:instrText>
      </w:r>
      <w:r w:rsidR="003F7CCF">
        <w:rPr>
          <w:b/>
          <w:noProof/>
        </w:rPr>
        <w:fldChar w:fldCharType="separate"/>
      </w:r>
      <w:r w:rsidR="003F7CCF">
        <w:rPr>
          <w:b/>
          <w:noProof/>
        </w:rPr>
        <w:t xml:space="preserve"> </w:t>
      </w:r>
      <w:r w:rsidR="003F7CCF">
        <w:rPr>
          <w:b/>
          <w:noProof/>
        </w:rPr>
        <w:fldChar w:fldCharType="end"/>
      </w:r>
    </w:p>
    <w:p w14:paraId="1D9C3D65" w14:textId="77777777" w:rsidR="00024692" w:rsidRPr="00067B16" w:rsidRDefault="00024692" w:rsidP="00024692">
      <w:pPr>
        <w:spacing w:line="240" w:lineRule="auto"/>
        <w:ind w:left="567" w:hanging="567"/>
        <w:rPr>
          <w:noProof/>
          <w:szCs w:val="22"/>
        </w:rPr>
      </w:pPr>
    </w:p>
    <w:p w14:paraId="0DEBFDE6" w14:textId="3A6A446C" w:rsidR="00024692" w:rsidRDefault="00024692" w:rsidP="00024692">
      <w:pPr>
        <w:widowControl w:val="0"/>
        <w:spacing w:line="240" w:lineRule="auto"/>
      </w:pPr>
      <w:r>
        <w:t xml:space="preserve">Olumiant </w:t>
      </w:r>
      <w:r w:rsidR="0091772B">
        <w:t>1</w:t>
      </w:r>
      <w:r>
        <w:t> mg tablety</w:t>
      </w:r>
    </w:p>
    <w:p w14:paraId="3178087E" w14:textId="16D918CC" w:rsidR="00024692" w:rsidRPr="007F1A88" w:rsidRDefault="00024692" w:rsidP="00024692">
      <w:pPr>
        <w:widowControl w:val="0"/>
        <w:spacing w:line="240" w:lineRule="auto"/>
        <w:rPr>
          <w:noProof/>
          <w:szCs w:val="22"/>
        </w:rPr>
      </w:pPr>
      <w:r>
        <w:t>baricitinib</w:t>
      </w:r>
    </w:p>
    <w:p w14:paraId="64EA9C7E" w14:textId="77777777" w:rsidR="00024692" w:rsidRPr="00A3136F" w:rsidRDefault="00024692" w:rsidP="00024692">
      <w:pPr>
        <w:spacing w:line="240" w:lineRule="auto"/>
        <w:rPr>
          <w:noProof/>
          <w:szCs w:val="22"/>
        </w:rPr>
      </w:pPr>
    </w:p>
    <w:p w14:paraId="17827BFF" w14:textId="77777777" w:rsidR="00024692" w:rsidRPr="000643D3" w:rsidRDefault="00024692" w:rsidP="00024692">
      <w:pPr>
        <w:spacing w:line="240" w:lineRule="auto"/>
        <w:rPr>
          <w:noProof/>
          <w:szCs w:val="22"/>
        </w:rPr>
      </w:pPr>
    </w:p>
    <w:p w14:paraId="03DBA089" w14:textId="29181A1D" w:rsidR="00024692" w:rsidRPr="00412450" w:rsidRDefault="00024692" w:rsidP="00024692">
      <w:pPr>
        <w:numPr>
          <w:ilvl w:val="0"/>
          <w:numId w:val="16"/>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rPr>
        <w:t>NÁZEV DRŽITELE ROZHODNUTÍ O REGISTRACI</w:t>
      </w:r>
      <w:r w:rsidR="003F7CCF">
        <w:rPr>
          <w:b/>
        </w:rPr>
        <w:fldChar w:fldCharType="begin"/>
      </w:r>
      <w:r w:rsidR="003F7CCF">
        <w:rPr>
          <w:b/>
        </w:rPr>
        <w:instrText xml:space="preserve"> DOCVARIABLE VAULT_ND_d1086e45-df52-4de8-805f-35b391fede22 \* MERGEFORMAT </w:instrText>
      </w:r>
      <w:r w:rsidR="003F7CCF">
        <w:rPr>
          <w:b/>
        </w:rPr>
        <w:fldChar w:fldCharType="separate"/>
      </w:r>
      <w:r w:rsidR="003F7CCF">
        <w:rPr>
          <w:b/>
        </w:rPr>
        <w:t xml:space="preserve"> </w:t>
      </w:r>
      <w:r w:rsidR="003F7CCF">
        <w:rPr>
          <w:b/>
        </w:rPr>
        <w:fldChar w:fldCharType="end"/>
      </w:r>
    </w:p>
    <w:p w14:paraId="1BAA5268" w14:textId="77777777" w:rsidR="00024692" w:rsidRPr="00412450" w:rsidRDefault="00024692" w:rsidP="00024692">
      <w:pPr>
        <w:spacing w:line="240" w:lineRule="auto"/>
        <w:rPr>
          <w:noProof/>
          <w:szCs w:val="22"/>
        </w:rPr>
      </w:pPr>
    </w:p>
    <w:p w14:paraId="702820D1" w14:textId="77777777" w:rsidR="00024692" w:rsidRDefault="00024692" w:rsidP="00024692">
      <w:pPr>
        <w:spacing w:line="240" w:lineRule="auto"/>
        <w:rPr>
          <w:noProof/>
          <w:szCs w:val="22"/>
        </w:rPr>
      </w:pPr>
      <w:r>
        <w:rPr>
          <w:noProof/>
          <w:szCs w:val="22"/>
        </w:rPr>
        <w:t>Lilly</w:t>
      </w:r>
    </w:p>
    <w:p w14:paraId="4E7FE53D" w14:textId="77777777" w:rsidR="00024692" w:rsidRDefault="00024692" w:rsidP="00024692">
      <w:pPr>
        <w:spacing w:line="240" w:lineRule="auto"/>
        <w:rPr>
          <w:noProof/>
          <w:szCs w:val="22"/>
        </w:rPr>
      </w:pPr>
    </w:p>
    <w:p w14:paraId="1B8A43FB" w14:textId="77777777" w:rsidR="00024692" w:rsidRPr="00EB595B" w:rsidRDefault="00024692" w:rsidP="00024692">
      <w:pPr>
        <w:spacing w:line="240" w:lineRule="auto"/>
        <w:rPr>
          <w:noProof/>
          <w:szCs w:val="22"/>
        </w:rPr>
      </w:pPr>
    </w:p>
    <w:p w14:paraId="225EC076" w14:textId="7B0A1E7A" w:rsidR="00024692" w:rsidRPr="008A1008" w:rsidRDefault="00024692" w:rsidP="00024692">
      <w:pPr>
        <w:numPr>
          <w:ilvl w:val="0"/>
          <w:numId w:val="16"/>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POUŽITELNOST</w:t>
      </w:r>
      <w:r w:rsidR="003F7CCF">
        <w:rPr>
          <w:b/>
          <w:noProof/>
        </w:rPr>
        <w:fldChar w:fldCharType="begin"/>
      </w:r>
      <w:r w:rsidR="003F7CCF">
        <w:rPr>
          <w:b/>
          <w:noProof/>
        </w:rPr>
        <w:instrText xml:space="preserve"> DOCVARIABLE VAULT_ND_91acdf74-3920-45d7-b67a-b987384b5c91 \* MERGEFORMAT </w:instrText>
      </w:r>
      <w:r w:rsidR="003F7CCF">
        <w:rPr>
          <w:b/>
          <w:noProof/>
        </w:rPr>
        <w:fldChar w:fldCharType="separate"/>
      </w:r>
      <w:r w:rsidR="003F7CCF">
        <w:rPr>
          <w:b/>
          <w:noProof/>
        </w:rPr>
        <w:t xml:space="preserve"> </w:t>
      </w:r>
      <w:r w:rsidR="003F7CCF">
        <w:rPr>
          <w:b/>
          <w:noProof/>
        </w:rPr>
        <w:fldChar w:fldCharType="end"/>
      </w:r>
    </w:p>
    <w:p w14:paraId="280A4543" w14:textId="77777777" w:rsidR="00024692" w:rsidRDefault="00024692" w:rsidP="00024692">
      <w:pPr>
        <w:spacing w:line="240" w:lineRule="auto"/>
      </w:pPr>
    </w:p>
    <w:p w14:paraId="2D0FDF60" w14:textId="77777777" w:rsidR="00024692" w:rsidRDefault="00024692" w:rsidP="00024692">
      <w:pPr>
        <w:spacing w:line="240" w:lineRule="auto"/>
      </w:pPr>
      <w:r>
        <w:t>EXP</w:t>
      </w:r>
    </w:p>
    <w:p w14:paraId="54F93D04" w14:textId="77777777" w:rsidR="00024692" w:rsidRPr="006B4557" w:rsidRDefault="00024692" w:rsidP="00024692">
      <w:pPr>
        <w:spacing w:line="240" w:lineRule="auto"/>
      </w:pPr>
    </w:p>
    <w:p w14:paraId="78A6A5CE" w14:textId="77777777" w:rsidR="00024692" w:rsidRPr="006B4557" w:rsidRDefault="00024692" w:rsidP="00024692">
      <w:pPr>
        <w:spacing w:line="240" w:lineRule="auto"/>
      </w:pPr>
    </w:p>
    <w:p w14:paraId="2C33CA7F" w14:textId="2EDE1934" w:rsidR="00024692" w:rsidRPr="006B4557" w:rsidRDefault="00024692" w:rsidP="00024692">
      <w:pPr>
        <w:numPr>
          <w:ilvl w:val="0"/>
          <w:numId w:val="16"/>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ČÍSLO ŠARŽE</w:t>
      </w:r>
      <w:r w:rsidR="003F7CCF">
        <w:rPr>
          <w:b/>
        </w:rPr>
        <w:fldChar w:fldCharType="begin"/>
      </w:r>
      <w:r w:rsidR="003F7CCF">
        <w:rPr>
          <w:b/>
        </w:rPr>
        <w:instrText xml:space="preserve"> DOCVARIABLE VAULT_ND_ecbb9a34-4ae1-4259-baa0-0217b085058d \* MERGEFORMAT </w:instrText>
      </w:r>
      <w:r w:rsidR="003F7CCF">
        <w:rPr>
          <w:b/>
        </w:rPr>
        <w:fldChar w:fldCharType="separate"/>
      </w:r>
      <w:r w:rsidR="003F7CCF">
        <w:rPr>
          <w:b/>
        </w:rPr>
        <w:t xml:space="preserve"> </w:t>
      </w:r>
      <w:r w:rsidR="003F7CCF">
        <w:rPr>
          <w:b/>
        </w:rPr>
        <w:fldChar w:fldCharType="end"/>
      </w:r>
    </w:p>
    <w:p w14:paraId="59EC2AF3" w14:textId="77777777" w:rsidR="00024692" w:rsidRPr="006B4557" w:rsidRDefault="00024692" w:rsidP="00024692">
      <w:pPr>
        <w:spacing w:line="240" w:lineRule="auto"/>
        <w:ind w:right="113"/>
      </w:pPr>
    </w:p>
    <w:p w14:paraId="54388AB0" w14:textId="77777777" w:rsidR="00024692" w:rsidRDefault="00024692" w:rsidP="00024692">
      <w:pPr>
        <w:spacing w:line="240" w:lineRule="auto"/>
        <w:ind w:right="113"/>
      </w:pPr>
      <w:r>
        <w:t>Lot</w:t>
      </w:r>
    </w:p>
    <w:p w14:paraId="182D56AF" w14:textId="77777777" w:rsidR="00024692" w:rsidRDefault="00024692" w:rsidP="00024692">
      <w:pPr>
        <w:spacing w:line="240" w:lineRule="auto"/>
        <w:ind w:right="113"/>
      </w:pPr>
    </w:p>
    <w:p w14:paraId="1E633BC3" w14:textId="77777777" w:rsidR="00024692" w:rsidRPr="006B4557" w:rsidRDefault="00024692" w:rsidP="00024692">
      <w:pPr>
        <w:spacing w:line="240" w:lineRule="auto"/>
        <w:ind w:right="113"/>
      </w:pPr>
    </w:p>
    <w:p w14:paraId="5FF8668E" w14:textId="438C7A63" w:rsidR="00024692" w:rsidRPr="00BC6DC2" w:rsidRDefault="00024692" w:rsidP="00024692">
      <w:pPr>
        <w:numPr>
          <w:ilvl w:val="0"/>
          <w:numId w:val="16"/>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JINÉ</w:t>
      </w:r>
      <w:r w:rsidR="003F7CCF">
        <w:rPr>
          <w:b/>
          <w:noProof/>
        </w:rPr>
        <w:fldChar w:fldCharType="begin"/>
      </w:r>
      <w:r w:rsidR="003F7CCF">
        <w:rPr>
          <w:b/>
          <w:noProof/>
        </w:rPr>
        <w:instrText xml:space="preserve"> DOCVARIABLE VAULT_ND_ac714a65-86c4-475f-a5ed-7b3c6925ffb9 \* MERGEFORMAT </w:instrText>
      </w:r>
      <w:r w:rsidR="003F7CCF">
        <w:rPr>
          <w:b/>
          <w:noProof/>
        </w:rPr>
        <w:fldChar w:fldCharType="separate"/>
      </w:r>
      <w:r w:rsidR="003F7CCF">
        <w:rPr>
          <w:b/>
          <w:noProof/>
        </w:rPr>
        <w:t xml:space="preserve"> </w:t>
      </w:r>
      <w:r w:rsidR="003F7CCF">
        <w:rPr>
          <w:b/>
          <w:noProof/>
        </w:rPr>
        <w:fldChar w:fldCharType="end"/>
      </w:r>
    </w:p>
    <w:p w14:paraId="578330B3" w14:textId="77777777" w:rsidR="00024692" w:rsidRPr="00157895" w:rsidRDefault="00024692" w:rsidP="00024692">
      <w:pPr>
        <w:spacing w:line="240" w:lineRule="auto"/>
        <w:ind w:right="113"/>
        <w:rPr>
          <w:noProof/>
          <w:szCs w:val="22"/>
        </w:rPr>
      </w:pPr>
    </w:p>
    <w:p w14:paraId="5EF01812" w14:textId="77777777" w:rsidR="00024692" w:rsidRPr="001F6423" w:rsidRDefault="00024692" w:rsidP="00024692">
      <w:pPr>
        <w:spacing w:line="240" w:lineRule="auto"/>
        <w:ind w:right="113"/>
        <w:rPr>
          <w:noProof/>
          <w:szCs w:val="22"/>
        </w:rPr>
      </w:pPr>
    </w:p>
    <w:p w14:paraId="2CE714C9" w14:textId="3BD84A99" w:rsidR="00024692" w:rsidRPr="006B4557" w:rsidRDefault="00024692" w:rsidP="00024692">
      <w:pPr>
        <w:shd w:val="clear" w:color="auto" w:fill="FFFFFF"/>
        <w:spacing w:line="240" w:lineRule="auto"/>
        <w:rPr>
          <w:noProof/>
          <w:szCs w:val="22"/>
        </w:rPr>
      </w:pPr>
      <w:r>
        <w:br w:type="page"/>
      </w:r>
    </w:p>
    <w:p w14:paraId="07F4E0A5" w14:textId="77777777" w:rsidR="00FA164C" w:rsidRPr="006B4557" w:rsidRDefault="00FA164C" w:rsidP="00FA164C">
      <w:pPr>
        <w:pBdr>
          <w:top w:val="single" w:sz="4" w:space="1" w:color="auto"/>
          <w:left w:val="single" w:sz="4" w:space="4" w:color="auto"/>
          <w:bottom w:val="single" w:sz="4" w:space="1" w:color="auto"/>
          <w:right w:val="single" w:sz="4" w:space="4" w:color="auto"/>
        </w:pBdr>
        <w:spacing w:line="240" w:lineRule="auto"/>
        <w:rPr>
          <w:b/>
          <w:noProof/>
          <w:szCs w:val="22"/>
        </w:rPr>
      </w:pPr>
      <w:r>
        <w:rPr>
          <w:b/>
          <w:noProof/>
        </w:rPr>
        <w:lastRenderedPageBreak/>
        <w:t>ÚDAJE UVÁDĚNÉ NA VNĚJŠÍM OBALU</w:t>
      </w:r>
    </w:p>
    <w:p w14:paraId="585AC28D" w14:textId="77777777" w:rsidR="00FA164C" w:rsidRPr="006B4557" w:rsidRDefault="00FA164C" w:rsidP="00FA164C">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2CE6864C" w14:textId="77777777" w:rsidR="00FA164C" w:rsidRPr="006B4557" w:rsidRDefault="00FA164C" w:rsidP="00FA164C">
      <w:pPr>
        <w:pBdr>
          <w:top w:val="single" w:sz="4" w:space="1" w:color="auto"/>
          <w:left w:val="single" w:sz="4" w:space="4" w:color="auto"/>
          <w:bottom w:val="single" w:sz="4" w:space="1" w:color="auto"/>
          <w:right w:val="single" w:sz="4" w:space="4" w:color="auto"/>
        </w:pBdr>
        <w:spacing w:line="240" w:lineRule="auto"/>
        <w:rPr>
          <w:bCs/>
          <w:noProof/>
          <w:szCs w:val="22"/>
        </w:rPr>
      </w:pPr>
      <w:r>
        <w:rPr>
          <w:b/>
          <w:noProof/>
        </w:rPr>
        <w:t>KRABIČKA PRO 2MG POTAHOVANÉ TABLETY</w:t>
      </w:r>
    </w:p>
    <w:p w14:paraId="22BADABE" w14:textId="77777777" w:rsidR="00FA164C" w:rsidRPr="006B4557" w:rsidRDefault="00FA164C" w:rsidP="00FA164C">
      <w:pPr>
        <w:spacing w:line="240" w:lineRule="auto"/>
      </w:pPr>
    </w:p>
    <w:p w14:paraId="75666949" w14:textId="77777777" w:rsidR="00FA164C" w:rsidRPr="006C6114" w:rsidRDefault="00FA164C" w:rsidP="00FA164C">
      <w:pPr>
        <w:spacing w:line="240" w:lineRule="auto"/>
        <w:rPr>
          <w:noProof/>
          <w:szCs w:val="22"/>
        </w:rPr>
      </w:pPr>
    </w:p>
    <w:p w14:paraId="74E2138C" w14:textId="1BE54358" w:rsidR="00FA164C" w:rsidRPr="006B4557" w:rsidRDefault="00FA164C" w:rsidP="00E040B1">
      <w:pPr>
        <w:keepNext/>
        <w:numPr>
          <w:ilvl w:val="0"/>
          <w:numId w:val="48"/>
        </w:numPr>
        <w:pBdr>
          <w:top w:val="single" w:sz="4" w:space="1" w:color="auto"/>
          <w:left w:val="single" w:sz="4" w:space="4" w:color="auto"/>
          <w:bottom w:val="single" w:sz="4" w:space="1" w:color="auto"/>
          <w:right w:val="single" w:sz="4" w:space="4" w:color="auto"/>
        </w:pBdr>
        <w:spacing w:line="240" w:lineRule="auto"/>
        <w:ind w:hanging="1650"/>
        <w:outlineLvl w:val="0"/>
      </w:pPr>
      <w:r>
        <w:rPr>
          <w:b/>
        </w:rPr>
        <w:t>NÁZEV LÉČIVÉHO PŘÍPRAVKU</w:t>
      </w:r>
      <w:r w:rsidR="003F7CCF">
        <w:rPr>
          <w:b/>
        </w:rPr>
        <w:fldChar w:fldCharType="begin"/>
      </w:r>
      <w:r w:rsidR="003F7CCF">
        <w:rPr>
          <w:b/>
        </w:rPr>
        <w:instrText xml:space="preserve"> DOCVARIABLE VAULT_ND_5169cd9c-7343-4d30-b935-16512ce0ae3e \* MERGEFORMAT </w:instrText>
      </w:r>
      <w:r w:rsidR="003F7CCF">
        <w:rPr>
          <w:b/>
        </w:rPr>
        <w:fldChar w:fldCharType="separate"/>
      </w:r>
      <w:r w:rsidR="003F7CCF">
        <w:rPr>
          <w:b/>
        </w:rPr>
        <w:t xml:space="preserve"> </w:t>
      </w:r>
      <w:r w:rsidR="003F7CCF">
        <w:rPr>
          <w:b/>
        </w:rPr>
        <w:fldChar w:fldCharType="end"/>
      </w:r>
    </w:p>
    <w:p w14:paraId="2014CFC8" w14:textId="77777777" w:rsidR="00FA164C" w:rsidRPr="007F1A88" w:rsidRDefault="00FA164C" w:rsidP="00FA164C">
      <w:pPr>
        <w:spacing w:line="240" w:lineRule="auto"/>
        <w:rPr>
          <w:iCs/>
          <w:noProof/>
          <w:szCs w:val="22"/>
        </w:rPr>
      </w:pPr>
    </w:p>
    <w:p w14:paraId="5973F11D" w14:textId="77777777" w:rsidR="00FA164C" w:rsidRDefault="00FA164C" w:rsidP="00FA164C">
      <w:pPr>
        <w:widowControl w:val="0"/>
        <w:spacing w:line="240" w:lineRule="auto"/>
      </w:pPr>
      <w:r>
        <w:t>Olumiant 2 mg potahované tablety</w:t>
      </w:r>
    </w:p>
    <w:p w14:paraId="4FF5CDFC" w14:textId="79AF2D80" w:rsidR="00FA164C" w:rsidRPr="007F1A88" w:rsidRDefault="00FA164C" w:rsidP="00FA164C">
      <w:pPr>
        <w:widowControl w:val="0"/>
        <w:spacing w:line="240" w:lineRule="auto"/>
        <w:rPr>
          <w:noProof/>
          <w:szCs w:val="22"/>
        </w:rPr>
      </w:pPr>
      <w:r>
        <w:t>baricitinib</w:t>
      </w:r>
    </w:p>
    <w:p w14:paraId="23EC1E55" w14:textId="77777777" w:rsidR="00FA164C" w:rsidRPr="00067B16" w:rsidRDefault="00FA164C" w:rsidP="00FA164C">
      <w:pPr>
        <w:spacing w:line="240" w:lineRule="auto"/>
        <w:rPr>
          <w:noProof/>
          <w:szCs w:val="22"/>
        </w:rPr>
      </w:pPr>
    </w:p>
    <w:p w14:paraId="345457EE" w14:textId="77777777" w:rsidR="00FA164C" w:rsidRPr="00B3208E" w:rsidRDefault="00FA164C" w:rsidP="00FA164C">
      <w:pPr>
        <w:spacing w:line="240" w:lineRule="auto"/>
        <w:rPr>
          <w:noProof/>
          <w:szCs w:val="22"/>
        </w:rPr>
      </w:pPr>
    </w:p>
    <w:p w14:paraId="22BE1004" w14:textId="3A891051" w:rsidR="00FA164C" w:rsidRPr="00A26F79" w:rsidRDefault="00FA164C" w:rsidP="00E040B1">
      <w:pPr>
        <w:keepNext/>
        <w:numPr>
          <w:ilvl w:val="0"/>
          <w:numId w:val="48"/>
        </w:numPr>
        <w:pBdr>
          <w:top w:val="single" w:sz="4" w:space="1" w:color="auto"/>
          <w:left w:val="single" w:sz="4" w:space="4" w:color="auto"/>
          <w:bottom w:val="single" w:sz="4" w:space="1" w:color="auto"/>
          <w:right w:val="single" w:sz="4" w:space="4" w:color="auto"/>
        </w:pBdr>
        <w:spacing w:line="240" w:lineRule="auto"/>
        <w:ind w:hanging="1650"/>
        <w:outlineLvl w:val="0"/>
        <w:rPr>
          <w:b/>
          <w:noProof/>
          <w:szCs w:val="22"/>
        </w:rPr>
      </w:pPr>
      <w:r>
        <w:rPr>
          <w:b/>
          <w:noProof/>
        </w:rPr>
        <w:t>OBSAH LÉČIVÉ LÁTKY / LÉČIVÝCH LÁTEK</w:t>
      </w:r>
      <w:r w:rsidR="003F7CCF">
        <w:rPr>
          <w:b/>
          <w:noProof/>
        </w:rPr>
        <w:fldChar w:fldCharType="begin"/>
      </w:r>
      <w:r w:rsidR="003F7CCF">
        <w:rPr>
          <w:b/>
          <w:noProof/>
        </w:rPr>
        <w:instrText xml:space="preserve"> DOCVARIABLE VAULT_ND_c750ce7c-9c33-4451-9395-baff45c3ee2f \* MERGEFORMAT </w:instrText>
      </w:r>
      <w:r w:rsidR="003F7CCF">
        <w:rPr>
          <w:b/>
          <w:noProof/>
        </w:rPr>
        <w:fldChar w:fldCharType="separate"/>
      </w:r>
      <w:r w:rsidR="003F7CCF">
        <w:rPr>
          <w:b/>
          <w:noProof/>
        </w:rPr>
        <w:t xml:space="preserve"> </w:t>
      </w:r>
      <w:r w:rsidR="003F7CCF">
        <w:rPr>
          <w:b/>
          <w:noProof/>
        </w:rPr>
        <w:fldChar w:fldCharType="end"/>
      </w:r>
    </w:p>
    <w:p w14:paraId="70793906" w14:textId="77777777" w:rsidR="00FA164C" w:rsidRPr="006B4557" w:rsidRDefault="00FA164C" w:rsidP="00FA164C">
      <w:pPr>
        <w:keepNext/>
        <w:spacing w:line="240" w:lineRule="auto"/>
        <w:rPr>
          <w:noProof/>
          <w:szCs w:val="22"/>
        </w:rPr>
      </w:pPr>
    </w:p>
    <w:p w14:paraId="758D97A2" w14:textId="2516BF93" w:rsidR="00FA164C" w:rsidRPr="007F1A88" w:rsidRDefault="00FA164C" w:rsidP="00FA164C">
      <w:pPr>
        <w:pStyle w:val="EMEAEnBodyText"/>
        <w:autoSpaceDE w:val="0"/>
        <w:autoSpaceDN w:val="0"/>
        <w:adjustRightInd w:val="0"/>
        <w:spacing w:before="0" w:after="0"/>
        <w:jc w:val="left"/>
        <w:rPr>
          <w:szCs w:val="22"/>
        </w:rPr>
      </w:pPr>
      <w:r>
        <w:t xml:space="preserve">Jedna tableta obsahuje </w:t>
      </w:r>
      <w:r w:rsidR="003722AA">
        <w:t xml:space="preserve">2 mg </w:t>
      </w:r>
      <w:r>
        <w:t>baricitinibu.</w:t>
      </w:r>
    </w:p>
    <w:p w14:paraId="53FF16D0" w14:textId="77777777" w:rsidR="00FA164C" w:rsidRPr="00B3208E" w:rsidRDefault="00FA164C" w:rsidP="00FA164C">
      <w:pPr>
        <w:spacing w:line="240" w:lineRule="auto"/>
        <w:rPr>
          <w:noProof/>
          <w:szCs w:val="22"/>
        </w:rPr>
      </w:pPr>
    </w:p>
    <w:p w14:paraId="7C1B183A" w14:textId="77777777" w:rsidR="00FA164C" w:rsidRPr="00A26F79" w:rsidRDefault="00FA164C" w:rsidP="00FA164C">
      <w:pPr>
        <w:spacing w:line="240" w:lineRule="auto"/>
        <w:rPr>
          <w:noProof/>
          <w:szCs w:val="22"/>
        </w:rPr>
      </w:pPr>
    </w:p>
    <w:p w14:paraId="367D7423" w14:textId="6009A594" w:rsidR="00FA164C" w:rsidRPr="008225EB" w:rsidRDefault="00FA164C" w:rsidP="00E040B1">
      <w:pPr>
        <w:keepNext/>
        <w:numPr>
          <w:ilvl w:val="0"/>
          <w:numId w:val="48"/>
        </w:numPr>
        <w:pBdr>
          <w:top w:val="single" w:sz="4" w:space="1" w:color="auto"/>
          <w:left w:val="single" w:sz="4" w:space="4" w:color="auto"/>
          <w:bottom w:val="single" w:sz="4" w:space="1" w:color="auto"/>
          <w:right w:val="single" w:sz="4" w:space="4" w:color="auto"/>
        </w:pBdr>
        <w:spacing w:line="240" w:lineRule="auto"/>
        <w:ind w:hanging="1650"/>
        <w:outlineLvl w:val="0"/>
        <w:rPr>
          <w:noProof/>
          <w:szCs w:val="22"/>
        </w:rPr>
      </w:pPr>
      <w:r>
        <w:rPr>
          <w:b/>
          <w:noProof/>
        </w:rPr>
        <w:t>SEZNAM POMOCNÝCH LÁTEK</w:t>
      </w:r>
      <w:r w:rsidR="003F7CCF">
        <w:rPr>
          <w:b/>
          <w:noProof/>
        </w:rPr>
        <w:fldChar w:fldCharType="begin"/>
      </w:r>
      <w:r w:rsidR="003F7CCF">
        <w:rPr>
          <w:b/>
          <w:noProof/>
        </w:rPr>
        <w:instrText xml:space="preserve"> DOCVARIABLE VAULT_ND_3263cb04-3de0-46f4-8a5e-7202ee543c2e \* MERGEFORMAT </w:instrText>
      </w:r>
      <w:r w:rsidR="003F7CCF">
        <w:rPr>
          <w:b/>
          <w:noProof/>
        </w:rPr>
        <w:fldChar w:fldCharType="separate"/>
      </w:r>
      <w:r w:rsidR="003F7CCF">
        <w:rPr>
          <w:b/>
          <w:noProof/>
        </w:rPr>
        <w:t xml:space="preserve"> </w:t>
      </w:r>
      <w:r w:rsidR="003F7CCF">
        <w:rPr>
          <w:b/>
          <w:noProof/>
        </w:rPr>
        <w:fldChar w:fldCharType="end"/>
      </w:r>
    </w:p>
    <w:p w14:paraId="05DD415A" w14:textId="77777777" w:rsidR="00FA164C" w:rsidRPr="00A3136F" w:rsidRDefault="00FA164C" w:rsidP="00FA164C">
      <w:pPr>
        <w:spacing w:line="240" w:lineRule="auto"/>
        <w:rPr>
          <w:noProof/>
          <w:szCs w:val="22"/>
        </w:rPr>
      </w:pPr>
    </w:p>
    <w:p w14:paraId="1420DCFC" w14:textId="77777777" w:rsidR="00FA164C" w:rsidRPr="000643D3" w:rsidRDefault="00FA164C" w:rsidP="00FA164C">
      <w:pPr>
        <w:spacing w:line="240" w:lineRule="auto"/>
        <w:rPr>
          <w:noProof/>
          <w:szCs w:val="22"/>
        </w:rPr>
      </w:pPr>
    </w:p>
    <w:p w14:paraId="4BCA675E" w14:textId="65BE8A50" w:rsidR="00FA164C" w:rsidRPr="00412450" w:rsidRDefault="00FA164C" w:rsidP="00E040B1">
      <w:pPr>
        <w:keepNext/>
        <w:numPr>
          <w:ilvl w:val="0"/>
          <w:numId w:val="48"/>
        </w:numPr>
        <w:pBdr>
          <w:top w:val="single" w:sz="4" w:space="1" w:color="auto"/>
          <w:left w:val="single" w:sz="4" w:space="4" w:color="auto"/>
          <w:bottom w:val="single" w:sz="4" w:space="1" w:color="auto"/>
          <w:right w:val="single" w:sz="4" w:space="4" w:color="auto"/>
        </w:pBdr>
        <w:spacing w:line="240" w:lineRule="auto"/>
        <w:ind w:hanging="1650"/>
        <w:outlineLvl w:val="0"/>
        <w:rPr>
          <w:noProof/>
          <w:szCs w:val="22"/>
        </w:rPr>
      </w:pPr>
      <w:r>
        <w:rPr>
          <w:b/>
          <w:noProof/>
        </w:rPr>
        <w:t>LÉKOVÁ FORMA A OBSAH BALENÍ</w:t>
      </w:r>
      <w:r w:rsidR="003F7CCF">
        <w:rPr>
          <w:b/>
          <w:noProof/>
        </w:rPr>
        <w:fldChar w:fldCharType="begin"/>
      </w:r>
      <w:r w:rsidR="003F7CCF">
        <w:rPr>
          <w:b/>
          <w:noProof/>
        </w:rPr>
        <w:instrText xml:space="preserve"> DOCVARIABLE VAULT_ND_bbcf28cf-fe70-4c20-b74e-d7850a84474f \* MERGEFORMAT </w:instrText>
      </w:r>
      <w:r w:rsidR="003F7CCF">
        <w:rPr>
          <w:b/>
          <w:noProof/>
        </w:rPr>
        <w:fldChar w:fldCharType="separate"/>
      </w:r>
      <w:r w:rsidR="003F7CCF">
        <w:rPr>
          <w:b/>
          <w:noProof/>
        </w:rPr>
        <w:t xml:space="preserve"> </w:t>
      </w:r>
      <w:r w:rsidR="003F7CCF">
        <w:rPr>
          <w:b/>
          <w:noProof/>
        </w:rPr>
        <w:fldChar w:fldCharType="end"/>
      </w:r>
    </w:p>
    <w:p w14:paraId="2EEC675A" w14:textId="77777777" w:rsidR="00FA164C" w:rsidRDefault="00FA164C" w:rsidP="00FA164C">
      <w:pPr>
        <w:spacing w:line="240" w:lineRule="auto"/>
        <w:rPr>
          <w:noProof/>
          <w:szCs w:val="22"/>
        </w:rPr>
      </w:pPr>
    </w:p>
    <w:p w14:paraId="3E45B83E" w14:textId="77777777" w:rsidR="00FA164C" w:rsidRPr="009B13FA" w:rsidRDefault="00FA164C" w:rsidP="00FA164C">
      <w:pPr>
        <w:spacing w:line="240" w:lineRule="auto"/>
        <w:rPr>
          <w:noProof/>
          <w:szCs w:val="22"/>
        </w:rPr>
      </w:pPr>
      <w:r w:rsidRPr="009B13FA">
        <w:rPr>
          <w:noProof/>
          <w:szCs w:val="22"/>
        </w:rPr>
        <w:t xml:space="preserve">14 </w:t>
      </w:r>
      <w:r>
        <w:rPr>
          <w:noProof/>
          <w:szCs w:val="22"/>
        </w:rPr>
        <w:t>potahovaných tablet</w:t>
      </w:r>
    </w:p>
    <w:p w14:paraId="13BA067B" w14:textId="77777777" w:rsidR="00FA164C" w:rsidRPr="003D1136" w:rsidRDefault="00FA164C" w:rsidP="00FA164C">
      <w:pPr>
        <w:spacing w:line="240" w:lineRule="auto"/>
        <w:rPr>
          <w:noProof/>
          <w:szCs w:val="22"/>
          <w:highlight w:val="lightGray"/>
        </w:rPr>
      </w:pPr>
      <w:r w:rsidRPr="003D1136">
        <w:rPr>
          <w:noProof/>
          <w:szCs w:val="22"/>
          <w:highlight w:val="lightGray"/>
        </w:rPr>
        <w:t xml:space="preserve">28 </w:t>
      </w:r>
      <w:r>
        <w:rPr>
          <w:noProof/>
          <w:szCs w:val="22"/>
          <w:highlight w:val="lightGray"/>
        </w:rPr>
        <w:t>potahovaných tablet</w:t>
      </w:r>
    </w:p>
    <w:p w14:paraId="62975BFF" w14:textId="77777777" w:rsidR="00FA164C" w:rsidRPr="003D1136" w:rsidRDefault="00FA164C" w:rsidP="00FA164C">
      <w:pPr>
        <w:spacing w:line="240" w:lineRule="auto"/>
        <w:rPr>
          <w:noProof/>
          <w:szCs w:val="22"/>
          <w:highlight w:val="lightGray"/>
        </w:rPr>
      </w:pPr>
      <w:r w:rsidRPr="003D1136">
        <w:rPr>
          <w:noProof/>
          <w:szCs w:val="22"/>
          <w:highlight w:val="lightGray"/>
        </w:rPr>
        <w:t xml:space="preserve">35 </w:t>
      </w:r>
      <w:r>
        <w:rPr>
          <w:noProof/>
          <w:szCs w:val="22"/>
          <w:highlight w:val="lightGray"/>
        </w:rPr>
        <w:t>potahovaných tablet</w:t>
      </w:r>
    </w:p>
    <w:p w14:paraId="63B13222" w14:textId="77777777" w:rsidR="00FA164C" w:rsidRPr="003D1136" w:rsidRDefault="00FA164C" w:rsidP="00FA164C">
      <w:pPr>
        <w:spacing w:line="240" w:lineRule="auto"/>
        <w:rPr>
          <w:noProof/>
          <w:szCs w:val="22"/>
          <w:highlight w:val="lightGray"/>
        </w:rPr>
      </w:pPr>
      <w:r w:rsidRPr="003D1136">
        <w:rPr>
          <w:noProof/>
          <w:szCs w:val="22"/>
          <w:highlight w:val="lightGray"/>
        </w:rPr>
        <w:t xml:space="preserve">56 </w:t>
      </w:r>
      <w:r>
        <w:rPr>
          <w:noProof/>
          <w:szCs w:val="22"/>
          <w:highlight w:val="lightGray"/>
        </w:rPr>
        <w:t>potahovaných tablet</w:t>
      </w:r>
    </w:p>
    <w:p w14:paraId="1FDD1CCB" w14:textId="77777777" w:rsidR="00FA164C" w:rsidRPr="003D1136" w:rsidRDefault="00FA164C" w:rsidP="00FA164C">
      <w:pPr>
        <w:spacing w:line="240" w:lineRule="auto"/>
        <w:rPr>
          <w:noProof/>
          <w:szCs w:val="22"/>
          <w:highlight w:val="lightGray"/>
        </w:rPr>
      </w:pPr>
      <w:r w:rsidRPr="003D1136">
        <w:rPr>
          <w:noProof/>
          <w:szCs w:val="22"/>
          <w:highlight w:val="lightGray"/>
        </w:rPr>
        <w:t xml:space="preserve">84 </w:t>
      </w:r>
      <w:r>
        <w:rPr>
          <w:noProof/>
          <w:szCs w:val="22"/>
          <w:highlight w:val="lightGray"/>
        </w:rPr>
        <w:t>potahovaných tablet</w:t>
      </w:r>
    </w:p>
    <w:p w14:paraId="00A65471" w14:textId="77777777" w:rsidR="00FA164C" w:rsidRPr="003D1136" w:rsidRDefault="00FA164C" w:rsidP="00FA164C">
      <w:pPr>
        <w:spacing w:line="240" w:lineRule="auto"/>
        <w:rPr>
          <w:noProof/>
          <w:szCs w:val="22"/>
          <w:highlight w:val="lightGray"/>
        </w:rPr>
      </w:pPr>
      <w:r w:rsidRPr="003D1136">
        <w:rPr>
          <w:noProof/>
          <w:szCs w:val="22"/>
          <w:highlight w:val="lightGray"/>
        </w:rPr>
        <w:t xml:space="preserve">98 </w:t>
      </w:r>
      <w:r>
        <w:rPr>
          <w:noProof/>
          <w:szCs w:val="22"/>
          <w:highlight w:val="lightGray"/>
        </w:rPr>
        <w:t>potahovaných tablet</w:t>
      </w:r>
    </w:p>
    <w:p w14:paraId="08022B7A" w14:textId="0F11D82D" w:rsidR="00FA164C" w:rsidRPr="003D1136" w:rsidRDefault="00FA164C" w:rsidP="00FA164C">
      <w:pPr>
        <w:spacing w:line="240" w:lineRule="auto"/>
        <w:rPr>
          <w:noProof/>
          <w:szCs w:val="22"/>
          <w:highlight w:val="lightGray"/>
        </w:rPr>
      </w:pPr>
      <w:r w:rsidRPr="003D1136">
        <w:rPr>
          <w:noProof/>
          <w:szCs w:val="22"/>
          <w:highlight w:val="lightGray"/>
        </w:rPr>
        <w:t xml:space="preserve">28 x 1 </w:t>
      </w:r>
      <w:r>
        <w:rPr>
          <w:noProof/>
          <w:szCs w:val="22"/>
          <w:highlight w:val="lightGray"/>
        </w:rPr>
        <w:t>potahovan</w:t>
      </w:r>
      <w:r w:rsidR="00D059A8">
        <w:rPr>
          <w:noProof/>
          <w:szCs w:val="22"/>
          <w:highlight w:val="lightGray"/>
        </w:rPr>
        <w:t>á</w:t>
      </w:r>
      <w:r>
        <w:rPr>
          <w:noProof/>
          <w:szCs w:val="22"/>
          <w:highlight w:val="lightGray"/>
        </w:rPr>
        <w:t xml:space="preserve"> tablet</w:t>
      </w:r>
      <w:r w:rsidR="00D059A8">
        <w:rPr>
          <w:noProof/>
          <w:szCs w:val="22"/>
          <w:highlight w:val="lightGray"/>
        </w:rPr>
        <w:t>a</w:t>
      </w:r>
    </w:p>
    <w:p w14:paraId="564A922E" w14:textId="3A9EF00B" w:rsidR="00FA164C" w:rsidRPr="003D1136" w:rsidRDefault="00FA164C" w:rsidP="00FA164C">
      <w:pPr>
        <w:spacing w:line="240" w:lineRule="auto"/>
        <w:rPr>
          <w:noProof/>
          <w:szCs w:val="22"/>
          <w:highlight w:val="lightGray"/>
        </w:rPr>
      </w:pPr>
      <w:r w:rsidRPr="003D1136">
        <w:rPr>
          <w:noProof/>
          <w:szCs w:val="22"/>
          <w:highlight w:val="lightGray"/>
        </w:rPr>
        <w:t xml:space="preserve">84 x 1 </w:t>
      </w:r>
      <w:r>
        <w:rPr>
          <w:noProof/>
          <w:szCs w:val="22"/>
          <w:highlight w:val="lightGray"/>
        </w:rPr>
        <w:t>potahova</w:t>
      </w:r>
      <w:r w:rsidR="00D059A8">
        <w:rPr>
          <w:noProof/>
          <w:szCs w:val="22"/>
          <w:highlight w:val="lightGray"/>
        </w:rPr>
        <w:t>ná</w:t>
      </w:r>
      <w:r>
        <w:rPr>
          <w:noProof/>
          <w:szCs w:val="22"/>
          <w:highlight w:val="lightGray"/>
        </w:rPr>
        <w:t xml:space="preserve"> tablet</w:t>
      </w:r>
      <w:r w:rsidR="00D059A8">
        <w:rPr>
          <w:noProof/>
          <w:szCs w:val="22"/>
          <w:highlight w:val="lightGray"/>
        </w:rPr>
        <w:t>a</w:t>
      </w:r>
    </w:p>
    <w:p w14:paraId="05D6D029" w14:textId="77777777" w:rsidR="00FA164C" w:rsidRPr="006B4557" w:rsidRDefault="00FA164C" w:rsidP="00FA164C">
      <w:pPr>
        <w:spacing w:line="240" w:lineRule="auto"/>
        <w:rPr>
          <w:noProof/>
          <w:szCs w:val="22"/>
        </w:rPr>
      </w:pPr>
    </w:p>
    <w:p w14:paraId="1CFC5DCF" w14:textId="77777777" w:rsidR="00FA164C" w:rsidRPr="007B42D3" w:rsidRDefault="00FA164C" w:rsidP="00FA164C">
      <w:pPr>
        <w:spacing w:line="240" w:lineRule="auto"/>
        <w:rPr>
          <w:noProof/>
          <w:szCs w:val="22"/>
        </w:rPr>
      </w:pPr>
    </w:p>
    <w:p w14:paraId="18A7886C" w14:textId="1D20FDBB" w:rsidR="00FA164C" w:rsidRPr="00067B16" w:rsidRDefault="00FA164C" w:rsidP="00E040B1">
      <w:pPr>
        <w:keepNext/>
        <w:numPr>
          <w:ilvl w:val="0"/>
          <w:numId w:val="48"/>
        </w:numPr>
        <w:pBdr>
          <w:top w:val="single" w:sz="4" w:space="1" w:color="auto"/>
          <w:left w:val="single" w:sz="4" w:space="4" w:color="auto"/>
          <w:bottom w:val="single" w:sz="4" w:space="1" w:color="auto"/>
          <w:right w:val="single" w:sz="4" w:space="4" w:color="auto"/>
        </w:pBdr>
        <w:spacing w:line="240" w:lineRule="auto"/>
        <w:ind w:hanging="1650"/>
        <w:outlineLvl w:val="0"/>
        <w:rPr>
          <w:noProof/>
          <w:szCs w:val="22"/>
        </w:rPr>
      </w:pPr>
      <w:r>
        <w:rPr>
          <w:b/>
          <w:noProof/>
        </w:rPr>
        <w:t>ZPŮSOB A CESTA/CESTY PODÁNÍ</w:t>
      </w:r>
      <w:r w:rsidR="003F7CCF">
        <w:rPr>
          <w:b/>
          <w:noProof/>
        </w:rPr>
        <w:fldChar w:fldCharType="begin"/>
      </w:r>
      <w:r w:rsidR="003F7CCF">
        <w:rPr>
          <w:b/>
          <w:noProof/>
        </w:rPr>
        <w:instrText xml:space="preserve"> DOCVARIABLE VAULT_ND_2ffea69a-0789-4a54-bc1f-79c474fe1a71 \* MERGEFORMAT </w:instrText>
      </w:r>
      <w:r w:rsidR="003F7CCF">
        <w:rPr>
          <w:b/>
          <w:noProof/>
        </w:rPr>
        <w:fldChar w:fldCharType="separate"/>
      </w:r>
      <w:r w:rsidR="003F7CCF">
        <w:rPr>
          <w:b/>
          <w:noProof/>
        </w:rPr>
        <w:t xml:space="preserve"> </w:t>
      </w:r>
      <w:r w:rsidR="003F7CCF">
        <w:rPr>
          <w:b/>
          <w:noProof/>
        </w:rPr>
        <w:fldChar w:fldCharType="end"/>
      </w:r>
    </w:p>
    <w:p w14:paraId="6E294FE1" w14:textId="77777777" w:rsidR="00FA164C" w:rsidRPr="006B4557" w:rsidRDefault="00FA164C" w:rsidP="00FA164C">
      <w:pPr>
        <w:keepNext/>
        <w:spacing w:line="240" w:lineRule="auto"/>
        <w:rPr>
          <w:noProof/>
          <w:szCs w:val="22"/>
        </w:rPr>
      </w:pPr>
    </w:p>
    <w:p w14:paraId="41EA50DE" w14:textId="77777777" w:rsidR="00FA164C" w:rsidRDefault="00FA164C" w:rsidP="00FA164C">
      <w:pPr>
        <w:spacing w:line="240" w:lineRule="auto"/>
      </w:pPr>
      <w:r>
        <w:t>Perorální podání</w:t>
      </w:r>
    </w:p>
    <w:p w14:paraId="552D1E4D" w14:textId="77777777" w:rsidR="00FA164C" w:rsidRPr="007B42D3" w:rsidRDefault="00FA164C" w:rsidP="00FA164C">
      <w:pPr>
        <w:spacing w:line="240" w:lineRule="auto"/>
        <w:rPr>
          <w:noProof/>
          <w:szCs w:val="22"/>
        </w:rPr>
      </w:pPr>
      <w:r>
        <w:t>Před použitím si přečtěte příbalovou informaci.</w:t>
      </w:r>
    </w:p>
    <w:p w14:paraId="3EF05F04" w14:textId="77777777" w:rsidR="00FA164C" w:rsidRPr="00067B16" w:rsidRDefault="00FA164C" w:rsidP="00FA164C">
      <w:pPr>
        <w:spacing w:line="240" w:lineRule="auto"/>
        <w:rPr>
          <w:noProof/>
          <w:szCs w:val="22"/>
        </w:rPr>
      </w:pPr>
    </w:p>
    <w:p w14:paraId="2679FDA3" w14:textId="00FA1259" w:rsidR="00FA164C" w:rsidRPr="009B13FA" w:rsidDel="00F961F5" w:rsidRDefault="00FA164C" w:rsidP="00FA164C">
      <w:pPr>
        <w:spacing w:line="240" w:lineRule="auto"/>
        <w:rPr>
          <w:del w:id="32" w:author="KKen" w:date="2025-11-11T17:01:00Z"/>
          <w:noProof/>
          <w:szCs w:val="22"/>
        </w:rPr>
      </w:pPr>
      <w:del w:id="33" w:author="KKen" w:date="2025-11-11T17:01:00Z">
        <w:r w:rsidRPr="00247D7C" w:rsidDel="00F961F5">
          <w:rPr>
            <w:szCs w:val="22"/>
            <w:highlight w:val="lightGray"/>
          </w:rPr>
          <w:delText>QR kód +</w:delText>
        </w:r>
        <w:r w:rsidRPr="00E040B1" w:rsidDel="00F961F5">
          <w:rPr>
            <w:szCs w:val="22"/>
          </w:rPr>
          <w:delText xml:space="preserve"> </w:delText>
        </w:r>
        <w:r w:rsidDel="00F961F5">
          <w:fldChar w:fldCharType="begin"/>
        </w:r>
        <w:r w:rsidDel="00F961F5">
          <w:delInstrText xml:space="preserve"> HYPERLINK "http://www.olumiant.eu"</w:delInstrText>
        </w:r>
        <w:r w:rsidDel="00F961F5">
          <w:fldChar w:fldCharType="separate"/>
        </w:r>
        <w:r w:rsidRPr="003350D6" w:rsidDel="00F961F5">
          <w:rPr>
            <w:szCs w:val="22"/>
          </w:rPr>
          <w:delText>www.olumiant.eu</w:delText>
        </w:r>
        <w:r w:rsidDel="00F961F5">
          <w:fldChar w:fldCharType="end"/>
        </w:r>
      </w:del>
    </w:p>
    <w:p w14:paraId="3104203F" w14:textId="77777777" w:rsidR="00FA164C" w:rsidRPr="00067B16" w:rsidRDefault="00FA164C" w:rsidP="00FA164C">
      <w:pPr>
        <w:spacing w:line="240" w:lineRule="auto"/>
        <w:rPr>
          <w:noProof/>
          <w:szCs w:val="22"/>
        </w:rPr>
      </w:pPr>
    </w:p>
    <w:p w14:paraId="0655D60D" w14:textId="53265009" w:rsidR="00FA164C" w:rsidRPr="00A26F79" w:rsidRDefault="00FA164C" w:rsidP="00E040B1">
      <w:pPr>
        <w:keepNext/>
        <w:numPr>
          <w:ilvl w:val="0"/>
          <w:numId w:val="48"/>
        </w:numPr>
        <w:pBdr>
          <w:top w:val="single" w:sz="4" w:space="1" w:color="auto"/>
          <w:left w:val="single" w:sz="4" w:space="4" w:color="auto"/>
          <w:bottom w:val="single" w:sz="4" w:space="1" w:color="auto"/>
          <w:right w:val="single" w:sz="4" w:space="4" w:color="auto"/>
        </w:pBdr>
        <w:spacing w:line="240" w:lineRule="auto"/>
        <w:ind w:hanging="1650"/>
        <w:outlineLvl w:val="0"/>
        <w:rPr>
          <w:noProof/>
          <w:szCs w:val="22"/>
        </w:rPr>
      </w:pPr>
      <w:r>
        <w:rPr>
          <w:b/>
          <w:noProof/>
        </w:rPr>
        <w:t>ZVLÁŠTNÍ UPOZORNĚNÍ, ŽE LÉČIVÝ PŘÍPRAVEK MUSÍ BÝT UCHOVÁVÁN MIMO DOHLED A DOSAH DĚTÍ</w:t>
      </w:r>
      <w:r w:rsidR="003F7CCF">
        <w:rPr>
          <w:b/>
          <w:noProof/>
        </w:rPr>
        <w:fldChar w:fldCharType="begin"/>
      </w:r>
      <w:r w:rsidR="003F7CCF">
        <w:rPr>
          <w:b/>
          <w:noProof/>
        </w:rPr>
        <w:instrText xml:space="preserve"> DOCVARIABLE VAULT_ND_1d59e6c9-66ab-44ab-a6d9-bb15ad835f6f \* MERGEFORMAT </w:instrText>
      </w:r>
      <w:r w:rsidR="003F7CCF">
        <w:rPr>
          <w:b/>
          <w:noProof/>
        </w:rPr>
        <w:fldChar w:fldCharType="separate"/>
      </w:r>
      <w:r w:rsidR="003F7CCF">
        <w:rPr>
          <w:b/>
          <w:noProof/>
        </w:rPr>
        <w:t xml:space="preserve"> </w:t>
      </w:r>
      <w:r w:rsidR="003F7CCF">
        <w:rPr>
          <w:b/>
          <w:noProof/>
        </w:rPr>
        <w:fldChar w:fldCharType="end"/>
      </w:r>
    </w:p>
    <w:p w14:paraId="260156F0" w14:textId="77777777" w:rsidR="00FA164C" w:rsidRPr="008225EB" w:rsidRDefault="00FA164C" w:rsidP="00FA164C">
      <w:pPr>
        <w:keepNext/>
        <w:spacing w:line="240" w:lineRule="auto"/>
        <w:rPr>
          <w:noProof/>
          <w:szCs w:val="22"/>
        </w:rPr>
      </w:pPr>
    </w:p>
    <w:p w14:paraId="1C710118" w14:textId="4DBC4656" w:rsidR="00FA164C" w:rsidRPr="008225EB" w:rsidRDefault="00FA164C" w:rsidP="00FA164C">
      <w:pPr>
        <w:spacing w:line="240" w:lineRule="auto"/>
        <w:outlineLvl w:val="0"/>
        <w:rPr>
          <w:noProof/>
          <w:szCs w:val="22"/>
        </w:rPr>
      </w:pPr>
      <w:r>
        <w:t>Uchovávejte mimo dohled a dosah dětí.</w:t>
      </w:r>
      <w:r w:rsidR="000537C0">
        <w:fldChar w:fldCharType="begin"/>
      </w:r>
      <w:r w:rsidR="000537C0">
        <w:instrText xml:space="preserve"> DOCVARIABLE vault_nd_32dd9541-415e-4973-af7e-bc5b0e8b59f1 \* MERGEFORMAT </w:instrText>
      </w:r>
      <w:r w:rsidR="000537C0">
        <w:fldChar w:fldCharType="separate"/>
      </w:r>
      <w:r w:rsidR="003F7CCF">
        <w:t xml:space="preserve"> </w:t>
      </w:r>
      <w:r w:rsidR="000537C0">
        <w:fldChar w:fldCharType="end"/>
      </w:r>
    </w:p>
    <w:p w14:paraId="3643A945" w14:textId="77777777" w:rsidR="00FA164C" w:rsidRPr="00A3136F" w:rsidRDefault="00FA164C" w:rsidP="00FA164C">
      <w:pPr>
        <w:spacing w:line="240" w:lineRule="auto"/>
        <w:rPr>
          <w:noProof/>
          <w:szCs w:val="22"/>
        </w:rPr>
      </w:pPr>
    </w:p>
    <w:p w14:paraId="5CC194B5" w14:textId="77777777" w:rsidR="00FA164C" w:rsidRPr="000643D3" w:rsidRDefault="00FA164C" w:rsidP="00FA164C">
      <w:pPr>
        <w:spacing w:line="240" w:lineRule="auto"/>
        <w:rPr>
          <w:noProof/>
          <w:szCs w:val="22"/>
        </w:rPr>
      </w:pPr>
    </w:p>
    <w:p w14:paraId="0972B907" w14:textId="41F2E72B" w:rsidR="00FA164C" w:rsidRPr="00412450" w:rsidRDefault="00FA164C" w:rsidP="00E040B1">
      <w:pPr>
        <w:keepNext/>
        <w:numPr>
          <w:ilvl w:val="0"/>
          <w:numId w:val="48"/>
        </w:numPr>
        <w:pBdr>
          <w:top w:val="single" w:sz="4" w:space="1" w:color="auto"/>
          <w:left w:val="single" w:sz="4" w:space="4" w:color="auto"/>
          <w:bottom w:val="single" w:sz="4" w:space="1" w:color="auto"/>
          <w:right w:val="single" w:sz="4" w:space="4" w:color="auto"/>
        </w:pBdr>
        <w:spacing w:line="240" w:lineRule="auto"/>
        <w:ind w:hanging="1650"/>
        <w:outlineLvl w:val="0"/>
        <w:rPr>
          <w:noProof/>
          <w:szCs w:val="22"/>
        </w:rPr>
      </w:pPr>
      <w:r>
        <w:rPr>
          <w:b/>
          <w:noProof/>
        </w:rPr>
        <w:t>DALŠÍ ZVLÁŠTNÍ UPOZORNĚNÍ, POKUD JE POTŘEBNÉ</w:t>
      </w:r>
      <w:r w:rsidR="003F7CCF">
        <w:rPr>
          <w:b/>
          <w:noProof/>
        </w:rPr>
        <w:fldChar w:fldCharType="begin"/>
      </w:r>
      <w:r w:rsidR="003F7CCF">
        <w:rPr>
          <w:b/>
          <w:noProof/>
        </w:rPr>
        <w:instrText xml:space="preserve"> DOCVARIABLE VAULT_ND_94ec8a59-8af2-423e-ae59-4e1a19c24e8a \* MERGEFORMAT </w:instrText>
      </w:r>
      <w:r w:rsidR="003F7CCF">
        <w:rPr>
          <w:b/>
          <w:noProof/>
        </w:rPr>
        <w:fldChar w:fldCharType="separate"/>
      </w:r>
      <w:r w:rsidR="003F7CCF">
        <w:rPr>
          <w:b/>
          <w:noProof/>
        </w:rPr>
        <w:t xml:space="preserve"> </w:t>
      </w:r>
      <w:r w:rsidR="003F7CCF">
        <w:rPr>
          <w:b/>
          <w:noProof/>
        </w:rPr>
        <w:fldChar w:fldCharType="end"/>
      </w:r>
    </w:p>
    <w:p w14:paraId="1130E9C8" w14:textId="77777777" w:rsidR="00FA164C" w:rsidRPr="00EB595B" w:rsidRDefault="00FA164C" w:rsidP="00FA164C">
      <w:pPr>
        <w:keepNext/>
        <w:spacing w:line="240" w:lineRule="auto"/>
        <w:rPr>
          <w:noProof/>
          <w:szCs w:val="22"/>
        </w:rPr>
      </w:pPr>
    </w:p>
    <w:p w14:paraId="1C8565E4" w14:textId="77777777" w:rsidR="00FA164C" w:rsidRPr="006B4557" w:rsidRDefault="00FA164C" w:rsidP="00FA164C">
      <w:pPr>
        <w:tabs>
          <w:tab w:val="left" w:pos="749"/>
        </w:tabs>
        <w:spacing w:line="240" w:lineRule="auto"/>
      </w:pPr>
    </w:p>
    <w:p w14:paraId="44A29333" w14:textId="6599D7FB" w:rsidR="00FA164C" w:rsidRPr="006B4557" w:rsidRDefault="00FA164C" w:rsidP="00E040B1">
      <w:pPr>
        <w:keepNext/>
        <w:numPr>
          <w:ilvl w:val="0"/>
          <w:numId w:val="48"/>
        </w:numPr>
        <w:pBdr>
          <w:top w:val="single" w:sz="4" w:space="1" w:color="auto"/>
          <w:left w:val="single" w:sz="4" w:space="4" w:color="auto"/>
          <w:bottom w:val="single" w:sz="4" w:space="1" w:color="auto"/>
          <w:right w:val="single" w:sz="4" w:space="4" w:color="auto"/>
        </w:pBdr>
        <w:spacing w:line="240" w:lineRule="auto"/>
        <w:ind w:hanging="1650"/>
        <w:outlineLvl w:val="0"/>
      </w:pPr>
      <w:r>
        <w:rPr>
          <w:b/>
        </w:rPr>
        <w:t>POUŽITELNOST</w:t>
      </w:r>
      <w:r w:rsidR="003F7CCF">
        <w:rPr>
          <w:b/>
        </w:rPr>
        <w:fldChar w:fldCharType="begin"/>
      </w:r>
      <w:r w:rsidR="003F7CCF">
        <w:rPr>
          <w:b/>
        </w:rPr>
        <w:instrText xml:space="preserve"> DOCVARIABLE VAULT_ND_07be7ee2-5253-47da-8a66-9329961f71ed \* MERGEFORMAT </w:instrText>
      </w:r>
      <w:r w:rsidR="003F7CCF">
        <w:rPr>
          <w:b/>
        </w:rPr>
        <w:fldChar w:fldCharType="separate"/>
      </w:r>
      <w:r w:rsidR="003F7CCF">
        <w:rPr>
          <w:b/>
        </w:rPr>
        <w:t xml:space="preserve"> </w:t>
      </w:r>
      <w:r w:rsidR="003F7CCF">
        <w:rPr>
          <w:b/>
        </w:rPr>
        <w:fldChar w:fldCharType="end"/>
      </w:r>
    </w:p>
    <w:p w14:paraId="2BF5EE49" w14:textId="77777777" w:rsidR="00FA164C" w:rsidRDefault="00FA164C" w:rsidP="00FA164C">
      <w:pPr>
        <w:keepNext/>
        <w:spacing w:line="240" w:lineRule="auto"/>
      </w:pPr>
    </w:p>
    <w:p w14:paraId="14C3296F" w14:textId="77777777" w:rsidR="00FA164C" w:rsidRDefault="00FA164C" w:rsidP="00FA164C">
      <w:pPr>
        <w:keepNext/>
        <w:spacing w:line="240" w:lineRule="auto"/>
      </w:pPr>
      <w:r>
        <w:t>EXP</w:t>
      </w:r>
    </w:p>
    <w:p w14:paraId="1E1942AB" w14:textId="77777777" w:rsidR="00FA164C" w:rsidRPr="006B4557" w:rsidRDefault="00FA164C" w:rsidP="00FA164C">
      <w:pPr>
        <w:keepNext/>
        <w:spacing w:line="240" w:lineRule="auto"/>
      </w:pPr>
    </w:p>
    <w:p w14:paraId="4A1F6E91" w14:textId="77777777" w:rsidR="00FA164C" w:rsidRPr="00BC6DC2" w:rsidRDefault="00FA164C" w:rsidP="00FA164C">
      <w:pPr>
        <w:spacing w:line="240" w:lineRule="auto"/>
        <w:rPr>
          <w:noProof/>
          <w:szCs w:val="22"/>
        </w:rPr>
      </w:pPr>
    </w:p>
    <w:p w14:paraId="32E17F5A" w14:textId="098DB2A9" w:rsidR="00FA164C" w:rsidRPr="00157895" w:rsidRDefault="00FA164C" w:rsidP="00E040B1">
      <w:pPr>
        <w:keepNext/>
        <w:numPr>
          <w:ilvl w:val="0"/>
          <w:numId w:val="48"/>
        </w:numPr>
        <w:pBdr>
          <w:top w:val="single" w:sz="4" w:space="1" w:color="auto"/>
          <w:left w:val="single" w:sz="4" w:space="4" w:color="auto"/>
          <w:bottom w:val="single" w:sz="4" w:space="1" w:color="auto"/>
          <w:right w:val="single" w:sz="4" w:space="4" w:color="auto"/>
        </w:pBdr>
        <w:spacing w:line="240" w:lineRule="auto"/>
        <w:ind w:hanging="1650"/>
        <w:outlineLvl w:val="0"/>
        <w:rPr>
          <w:noProof/>
          <w:szCs w:val="22"/>
        </w:rPr>
      </w:pPr>
      <w:r>
        <w:rPr>
          <w:b/>
          <w:noProof/>
        </w:rPr>
        <w:lastRenderedPageBreak/>
        <w:t>ZVLÁŠTNÍ PODMÍNKY PRO UCHOVÁVÁNÍ</w:t>
      </w:r>
      <w:r w:rsidR="003F7CCF">
        <w:rPr>
          <w:b/>
          <w:noProof/>
        </w:rPr>
        <w:fldChar w:fldCharType="begin"/>
      </w:r>
      <w:r w:rsidR="003F7CCF">
        <w:rPr>
          <w:b/>
          <w:noProof/>
        </w:rPr>
        <w:instrText xml:space="preserve"> DOCVARIABLE VAULT_ND_b76577f9-31db-4a25-930e-8e9ff8bcaaa1 \* MERGEFORMAT </w:instrText>
      </w:r>
      <w:r w:rsidR="003F7CCF">
        <w:rPr>
          <w:b/>
          <w:noProof/>
        </w:rPr>
        <w:fldChar w:fldCharType="separate"/>
      </w:r>
      <w:r w:rsidR="003F7CCF">
        <w:rPr>
          <w:b/>
          <w:noProof/>
        </w:rPr>
        <w:t xml:space="preserve"> </w:t>
      </w:r>
      <w:r w:rsidR="003F7CCF">
        <w:rPr>
          <w:b/>
          <w:noProof/>
        </w:rPr>
        <w:fldChar w:fldCharType="end"/>
      </w:r>
    </w:p>
    <w:p w14:paraId="0FDF6EE6" w14:textId="77777777" w:rsidR="00FA164C" w:rsidRPr="001F6423" w:rsidRDefault="00FA164C" w:rsidP="00FA164C">
      <w:pPr>
        <w:keepNext/>
        <w:spacing w:line="240" w:lineRule="auto"/>
        <w:rPr>
          <w:noProof/>
          <w:szCs w:val="22"/>
        </w:rPr>
      </w:pPr>
    </w:p>
    <w:p w14:paraId="09AE20CF" w14:textId="77777777" w:rsidR="00FA164C" w:rsidRPr="001F6423" w:rsidRDefault="00FA164C" w:rsidP="00FA164C">
      <w:pPr>
        <w:spacing w:line="240" w:lineRule="auto"/>
        <w:ind w:left="567" w:hanging="567"/>
        <w:rPr>
          <w:noProof/>
          <w:szCs w:val="22"/>
        </w:rPr>
      </w:pPr>
    </w:p>
    <w:p w14:paraId="782D61F7" w14:textId="11211367" w:rsidR="00FA164C" w:rsidRPr="006B4557" w:rsidRDefault="00FA164C" w:rsidP="00E040B1">
      <w:pPr>
        <w:keepNext/>
        <w:numPr>
          <w:ilvl w:val="0"/>
          <w:numId w:val="48"/>
        </w:numPr>
        <w:pBdr>
          <w:top w:val="single" w:sz="4" w:space="1" w:color="auto"/>
          <w:left w:val="single" w:sz="4" w:space="4" w:color="auto"/>
          <w:bottom w:val="single" w:sz="4" w:space="1" w:color="auto"/>
          <w:right w:val="single" w:sz="4" w:space="4" w:color="auto"/>
        </w:pBdr>
        <w:spacing w:line="240" w:lineRule="auto"/>
        <w:ind w:hanging="1650"/>
        <w:outlineLvl w:val="0"/>
        <w:rPr>
          <w:b/>
          <w:noProof/>
          <w:szCs w:val="22"/>
        </w:rPr>
      </w:pPr>
      <w:r>
        <w:rPr>
          <w:b/>
          <w:noProof/>
        </w:rPr>
        <w:t>ZVLÁŠTNÍ OPATŘENÍ PRO LIKVIDACI NEPOUŽITÝCH LÉČIVÝCH PŘÍPRAVKŮ NEBO ODPADU Z NICH, POKUD JE TO VHODNÉ</w:t>
      </w:r>
      <w:r w:rsidR="003F7CCF">
        <w:rPr>
          <w:b/>
          <w:noProof/>
        </w:rPr>
        <w:fldChar w:fldCharType="begin"/>
      </w:r>
      <w:r w:rsidR="003F7CCF">
        <w:rPr>
          <w:b/>
          <w:noProof/>
        </w:rPr>
        <w:instrText xml:space="preserve"> DOCVARIABLE VAULT_ND_09fc7464-c035-465a-99a5-a3522e0f66d7 \* MERGEFORMAT </w:instrText>
      </w:r>
      <w:r w:rsidR="003F7CCF">
        <w:rPr>
          <w:b/>
          <w:noProof/>
        </w:rPr>
        <w:fldChar w:fldCharType="separate"/>
      </w:r>
      <w:r w:rsidR="003F7CCF">
        <w:rPr>
          <w:b/>
          <w:noProof/>
        </w:rPr>
        <w:t xml:space="preserve"> </w:t>
      </w:r>
      <w:r w:rsidR="003F7CCF">
        <w:rPr>
          <w:b/>
          <w:noProof/>
        </w:rPr>
        <w:fldChar w:fldCharType="end"/>
      </w:r>
    </w:p>
    <w:p w14:paraId="0014267D" w14:textId="77777777" w:rsidR="00FA164C" w:rsidRPr="006B4557" w:rsidRDefault="00FA164C" w:rsidP="00FA164C">
      <w:pPr>
        <w:spacing w:line="240" w:lineRule="auto"/>
        <w:rPr>
          <w:noProof/>
          <w:szCs w:val="22"/>
        </w:rPr>
      </w:pPr>
    </w:p>
    <w:p w14:paraId="2015304D" w14:textId="77777777" w:rsidR="00FA164C" w:rsidRPr="006B4557" w:rsidRDefault="00FA164C" w:rsidP="00FA164C">
      <w:pPr>
        <w:spacing w:line="240" w:lineRule="auto"/>
        <w:rPr>
          <w:noProof/>
          <w:szCs w:val="22"/>
        </w:rPr>
      </w:pPr>
    </w:p>
    <w:p w14:paraId="67EAB7DD" w14:textId="2BF8DED4" w:rsidR="00FA164C" w:rsidRPr="006B4557" w:rsidRDefault="00FA164C" w:rsidP="00E040B1">
      <w:pPr>
        <w:keepNext/>
        <w:numPr>
          <w:ilvl w:val="0"/>
          <w:numId w:val="48"/>
        </w:numPr>
        <w:pBdr>
          <w:top w:val="single" w:sz="4" w:space="1" w:color="auto"/>
          <w:left w:val="single" w:sz="4" w:space="4" w:color="auto"/>
          <w:bottom w:val="single" w:sz="4" w:space="1" w:color="auto"/>
          <w:right w:val="single" w:sz="4" w:space="4" w:color="auto"/>
        </w:pBdr>
        <w:spacing w:line="240" w:lineRule="auto"/>
        <w:ind w:hanging="1650"/>
        <w:outlineLvl w:val="0"/>
        <w:rPr>
          <w:b/>
          <w:noProof/>
          <w:szCs w:val="22"/>
        </w:rPr>
      </w:pPr>
      <w:r>
        <w:rPr>
          <w:b/>
          <w:noProof/>
        </w:rPr>
        <w:t>NÁZEV A ADRESA DRŽITELE ROZHODNUTÍ O REGISTRACI</w:t>
      </w:r>
      <w:r w:rsidR="003F7CCF">
        <w:rPr>
          <w:b/>
          <w:noProof/>
        </w:rPr>
        <w:fldChar w:fldCharType="begin"/>
      </w:r>
      <w:r w:rsidR="003F7CCF">
        <w:rPr>
          <w:b/>
          <w:noProof/>
        </w:rPr>
        <w:instrText xml:space="preserve"> DOCVARIABLE VAULT_ND_c918e20a-21be-4289-be70-4b083a76cf21 \* MERGEFORMAT </w:instrText>
      </w:r>
      <w:r w:rsidR="003F7CCF">
        <w:rPr>
          <w:b/>
          <w:noProof/>
        </w:rPr>
        <w:fldChar w:fldCharType="separate"/>
      </w:r>
      <w:r w:rsidR="003F7CCF">
        <w:rPr>
          <w:b/>
          <w:noProof/>
        </w:rPr>
        <w:t xml:space="preserve"> </w:t>
      </w:r>
      <w:r w:rsidR="003F7CCF">
        <w:rPr>
          <w:b/>
          <w:noProof/>
        </w:rPr>
        <w:fldChar w:fldCharType="end"/>
      </w:r>
    </w:p>
    <w:p w14:paraId="329C821C" w14:textId="77777777" w:rsidR="00FA164C" w:rsidRPr="006B4557" w:rsidRDefault="00FA164C" w:rsidP="00FA164C">
      <w:pPr>
        <w:spacing w:line="240" w:lineRule="auto"/>
        <w:rPr>
          <w:noProof/>
          <w:szCs w:val="22"/>
        </w:rPr>
      </w:pPr>
    </w:p>
    <w:p w14:paraId="39384A6F" w14:textId="171F3F63" w:rsidR="00FA164C" w:rsidRPr="009B13FA" w:rsidRDefault="00FA164C" w:rsidP="00FA164C">
      <w:pPr>
        <w:spacing w:line="240" w:lineRule="auto"/>
        <w:rPr>
          <w:szCs w:val="22"/>
        </w:rPr>
      </w:pPr>
      <w:r w:rsidRPr="009B13FA">
        <w:rPr>
          <w:szCs w:val="22"/>
        </w:rPr>
        <w:t>Eli Lilly Nederland B</w:t>
      </w:r>
      <w:r>
        <w:rPr>
          <w:szCs w:val="22"/>
        </w:rPr>
        <w:t>.</w:t>
      </w:r>
      <w:r w:rsidRPr="009B13FA">
        <w:rPr>
          <w:szCs w:val="22"/>
        </w:rPr>
        <w:t>V</w:t>
      </w:r>
      <w:r>
        <w:rPr>
          <w:szCs w:val="22"/>
        </w:rPr>
        <w:t>.</w:t>
      </w:r>
      <w:r w:rsidRPr="009B13FA">
        <w:rPr>
          <w:szCs w:val="22"/>
        </w:rPr>
        <w:t xml:space="preserve">, </w:t>
      </w:r>
      <w:del w:id="34" w:author="KKen" w:date="2025-11-11T17:02:00Z">
        <w:r w:rsidRPr="009B13FA" w:rsidDel="00601B96">
          <w:rPr>
            <w:szCs w:val="22"/>
          </w:rPr>
          <w:delText>Papendorpseweg 83</w:delText>
        </w:r>
      </w:del>
      <w:ins w:id="35" w:author="KKen" w:date="2025-11-11T17:02:00Z">
        <w:r w:rsidR="00601B96">
          <w:rPr>
            <w:szCs w:val="22"/>
          </w:rPr>
          <w:t>Orteliuslaan 1000</w:t>
        </w:r>
      </w:ins>
      <w:r w:rsidRPr="009B13FA">
        <w:rPr>
          <w:szCs w:val="22"/>
        </w:rPr>
        <w:t>, 3528</w:t>
      </w:r>
      <w:ins w:id="36" w:author="KKen" w:date="2025-11-11T17:02:00Z">
        <w:r w:rsidR="00601B96">
          <w:rPr>
            <w:szCs w:val="22"/>
          </w:rPr>
          <w:t xml:space="preserve"> </w:t>
        </w:r>
      </w:ins>
      <w:r w:rsidRPr="009B13FA">
        <w:rPr>
          <w:szCs w:val="22"/>
        </w:rPr>
        <w:t>B</w:t>
      </w:r>
      <w:ins w:id="37" w:author="KKen" w:date="2025-11-11T17:02:00Z">
        <w:r w:rsidR="00601B96">
          <w:rPr>
            <w:szCs w:val="22"/>
          </w:rPr>
          <w:t>D</w:t>
        </w:r>
      </w:ins>
      <w:del w:id="38" w:author="KKen" w:date="2025-11-11T17:02:00Z">
        <w:r w:rsidRPr="009B13FA" w:rsidDel="00601B96">
          <w:rPr>
            <w:szCs w:val="22"/>
          </w:rPr>
          <w:delText>J</w:delText>
        </w:r>
      </w:del>
      <w:r w:rsidRPr="009B13FA">
        <w:rPr>
          <w:szCs w:val="22"/>
        </w:rPr>
        <w:t xml:space="preserve"> Utrecht,</w:t>
      </w:r>
      <w:r w:rsidRPr="009B13FA" w:rsidDel="0039463F">
        <w:rPr>
          <w:szCs w:val="22"/>
        </w:rPr>
        <w:t xml:space="preserve"> </w:t>
      </w:r>
      <w:r>
        <w:rPr>
          <w:szCs w:val="22"/>
        </w:rPr>
        <w:t>Nizozemsko</w:t>
      </w:r>
      <w:r w:rsidRPr="009B13FA">
        <w:rPr>
          <w:szCs w:val="22"/>
        </w:rPr>
        <w:t>.</w:t>
      </w:r>
    </w:p>
    <w:p w14:paraId="3F8C4B22" w14:textId="77777777" w:rsidR="00FA164C" w:rsidRPr="006B4557" w:rsidRDefault="00FA164C" w:rsidP="00FA164C">
      <w:pPr>
        <w:spacing w:line="240" w:lineRule="auto"/>
        <w:rPr>
          <w:noProof/>
          <w:szCs w:val="22"/>
        </w:rPr>
      </w:pPr>
    </w:p>
    <w:p w14:paraId="042B23C8" w14:textId="77777777" w:rsidR="00FA164C" w:rsidRPr="006B4557" w:rsidRDefault="00FA164C" w:rsidP="00FA164C">
      <w:pPr>
        <w:spacing w:line="240" w:lineRule="auto"/>
        <w:rPr>
          <w:noProof/>
          <w:szCs w:val="22"/>
        </w:rPr>
      </w:pPr>
    </w:p>
    <w:p w14:paraId="06086DA0" w14:textId="70241595" w:rsidR="00FA164C" w:rsidRPr="006B4557" w:rsidRDefault="00FA164C" w:rsidP="00E040B1">
      <w:pPr>
        <w:keepNext/>
        <w:numPr>
          <w:ilvl w:val="0"/>
          <w:numId w:val="48"/>
        </w:numPr>
        <w:pBdr>
          <w:top w:val="single" w:sz="4" w:space="1" w:color="auto"/>
          <w:left w:val="single" w:sz="4" w:space="4" w:color="auto"/>
          <w:bottom w:val="single" w:sz="4" w:space="1" w:color="auto"/>
          <w:right w:val="single" w:sz="4" w:space="4" w:color="auto"/>
        </w:pBdr>
        <w:spacing w:line="240" w:lineRule="auto"/>
        <w:ind w:hanging="1650"/>
        <w:outlineLvl w:val="0"/>
        <w:rPr>
          <w:noProof/>
          <w:szCs w:val="22"/>
        </w:rPr>
      </w:pPr>
      <w:r>
        <w:rPr>
          <w:b/>
          <w:noProof/>
        </w:rPr>
        <w:t>REGISTRAČNÍ ČÍSLO/ČÍSLA</w:t>
      </w:r>
      <w:r w:rsidR="003F7CCF">
        <w:rPr>
          <w:b/>
          <w:noProof/>
        </w:rPr>
        <w:fldChar w:fldCharType="begin"/>
      </w:r>
      <w:r w:rsidR="003F7CCF">
        <w:rPr>
          <w:b/>
          <w:noProof/>
        </w:rPr>
        <w:instrText xml:space="preserve"> DOCVARIABLE VAULT_ND_5ad972b4-44b7-46d7-9adf-8ce859c911b4 \* MERGEFORMAT </w:instrText>
      </w:r>
      <w:r w:rsidR="003F7CCF">
        <w:rPr>
          <w:b/>
          <w:noProof/>
        </w:rPr>
        <w:fldChar w:fldCharType="separate"/>
      </w:r>
      <w:r w:rsidR="003F7CCF">
        <w:rPr>
          <w:b/>
          <w:noProof/>
        </w:rPr>
        <w:t xml:space="preserve"> </w:t>
      </w:r>
      <w:r w:rsidR="003F7CCF">
        <w:rPr>
          <w:b/>
          <w:noProof/>
        </w:rPr>
        <w:fldChar w:fldCharType="end"/>
      </w:r>
    </w:p>
    <w:p w14:paraId="0C624EEC" w14:textId="77777777" w:rsidR="00FA164C" w:rsidRPr="006B4557" w:rsidRDefault="00FA164C" w:rsidP="00FA164C">
      <w:pPr>
        <w:spacing w:line="240" w:lineRule="auto"/>
        <w:rPr>
          <w:noProof/>
          <w:szCs w:val="22"/>
        </w:rPr>
      </w:pPr>
    </w:p>
    <w:p w14:paraId="327A6543" w14:textId="2D210C74" w:rsidR="00FA164C" w:rsidDel="00235E34" w:rsidRDefault="00FA164C" w:rsidP="00FA164C">
      <w:pPr>
        <w:spacing w:line="240" w:lineRule="auto"/>
        <w:rPr>
          <w:del w:id="39" w:author="KKen" w:date="2025-11-12T12:07:00Z"/>
          <w:noProof/>
          <w:szCs w:val="22"/>
        </w:rPr>
      </w:pPr>
    </w:p>
    <w:tbl>
      <w:tblPr>
        <w:tblW w:w="0" w:type="auto"/>
        <w:tblInd w:w="127" w:type="dxa"/>
        <w:tblLayout w:type="fixed"/>
        <w:tblCellMar>
          <w:left w:w="0" w:type="dxa"/>
          <w:right w:w="0" w:type="dxa"/>
        </w:tblCellMar>
        <w:tblLook w:val="04A0" w:firstRow="1" w:lastRow="0" w:firstColumn="1" w:lastColumn="0" w:noHBand="0" w:noVBand="1"/>
      </w:tblPr>
      <w:tblGrid>
        <w:gridCol w:w="2048"/>
        <w:gridCol w:w="3070"/>
      </w:tblGrid>
      <w:tr w:rsidR="00FA164C" w:rsidRPr="007C1FF4" w14:paraId="36F54A62" w14:textId="77777777" w:rsidTr="00882D64">
        <w:trPr>
          <w:cantSplit/>
        </w:trPr>
        <w:tc>
          <w:tcPr>
            <w:tcW w:w="2048" w:type="dxa"/>
            <w:shd w:val="clear" w:color="auto" w:fill="FFFFFF"/>
            <w:hideMark/>
          </w:tcPr>
          <w:p w14:paraId="1C8B97A7" w14:textId="77777777" w:rsidR="00FA164C" w:rsidRDefault="00FA164C" w:rsidP="00882D64">
            <w:pPr>
              <w:keepLines/>
              <w:widowControl w:val="0"/>
              <w:autoSpaceDE w:val="0"/>
              <w:autoSpaceDN w:val="0"/>
              <w:adjustRightInd w:val="0"/>
              <w:ind w:left="108" w:right="108"/>
              <w:rPr>
                <w:rFonts w:ascii="Verdana" w:hAnsi="Verdana" w:cs="Verdana"/>
                <w:color w:val="000000"/>
                <w:sz w:val="18"/>
                <w:szCs w:val="18"/>
              </w:rPr>
            </w:pPr>
            <w:r>
              <w:rPr>
                <w:rFonts w:cs="Verdana"/>
                <w:color w:val="000000"/>
              </w:rPr>
              <w:t>EU/1/16/1170/001</w:t>
            </w:r>
          </w:p>
        </w:tc>
        <w:tc>
          <w:tcPr>
            <w:tcW w:w="3070" w:type="dxa"/>
            <w:shd w:val="clear" w:color="auto" w:fill="FFFFFF"/>
          </w:tcPr>
          <w:p w14:paraId="3245B31E" w14:textId="77777777" w:rsidR="00FA164C" w:rsidRDefault="00FA164C" w:rsidP="00882D64">
            <w:pPr>
              <w:keepLines/>
              <w:widowControl w:val="0"/>
              <w:autoSpaceDE w:val="0"/>
              <w:autoSpaceDN w:val="0"/>
              <w:adjustRightInd w:val="0"/>
              <w:ind w:left="108" w:right="108"/>
              <w:rPr>
                <w:rFonts w:cs="Verdana"/>
                <w:color w:val="000000"/>
              </w:rPr>
            </w:pPr>
            <w:r w:rsidRPr="009939D7">
              <w:rPr>
                <w:noProof/>
                <w:szCs w:val="22"/>
                <w:highlight w:val="lightGray"/>
              </w:rPr>
              <w:t xml:space="preserve">(14 </w:t>
            </w:r>
            <w:r>
              <w:rPr>
                <w:noProof/>
                <w:szCs w:val="22"/>
                <w:highlight w:val="lightGray"/>
              </w:rPr>
              <w:t>potahovaných tablet</w:t>
            </w:r>
            <w:r w:rsidRPr="009939D7">
              <w:rPr>
                <w:noProof/>
                <w:szCs w:val="22"/>
                <w:highlight w:val="lightGray"/>
              </w:rPr>
              <w:t>)</w:t>
            </w:r>
          </w:p>
        </w:tc>
      </w:tr>
      <w:tr w:rsidR="00FA164C" w:rsidRPr="007C1FF4" w14:paraId="34957881" w14:textId="77777777" w:rsidTr="00882D64">
        <w:trPr>
          <w:cantSplit/>
        </w:trPr>
        <w:tc>
          <w:tcPr>
            <w:tcW w:w="2048" w:type="dxa"/>
            <w:shd w:val="clear" w:color="auto" w:fill="FFFFFF"/>
            <w:hideMark/>
          </w:tcPr>
          <w:p w14:paraId="7B336C30" w14:textId="77777777" w:rsidR="00FA164C" w:rsidRPr="009939D7" w:rsidRDefault="00FA164C" w:rsidP="00882D64">
            <w:pPr>
              <w:keepLines/>
              <w:widowControl w:val="0"/>
              <w:autoSpaceDE w:val="0"/>
              <w:autoSpaceDN w:val="0"/>
              <w:adjustRightInd w:val="0"/>
              <w:ind w:left="108" w:right="108"/>
              <w:rPr>
                <w:rFonts w:ascii="Verdana" w:hAnsi="Verdana" w:cs="Verdana"/>
                <w:color w:val="000000"/>
                <w:sz w:val="18"/>
                <w:szCs w:val="18"/>
                <w:highlight w:val="lightGray"/>
              </w:rPr>
            </w:pPr>
            <w:r w:rsidRPr="009939D7">
              <w:rPr>
                <w:rFonts w:cs="Verdana"/>
                <w:color w:val="000000"/>
                <w:highlight w:val="lightGray"/>
              </w:rPr>
              <w:t>EU/1/16/1170/002</w:t>
            </w:r>
          </w:p>
        </w:tc>
        <w:tc>
          <w:tcPr>
            <w:tcW w:w="3070" w:type="dxa"/>
            <w:shd w:val="clear" w:color="auto" w:fill="FFFFFF"/>
          </w:tcPr>
          <w:p w14:paraId="7ECA5E6D" w14:textId="77777777" w:rsidR="00FA164C" w:rsidRDefault="00FA164C" w:rsidP="00882D64">
            <w:pPr>
              <w:keepLines/>
              <w:widowControl w:val="0"/>
              <w:autoSpaceDE w:val="0"/>
              <w:autoSpaceDN w:val="0"/>
              <w:adjustRightInd w:val="0"/>
              <w:ind w:left="108" w:right="108"/>
              <w:rPr>
                <w:rFonts w:cs="Verdana"/>
                <w:color w:val="000000"/>
              </w:rPr>
            </w:pPr>
            <w:r w:rsidRPr="009939D7">
              <w:rPr>
                <w:noProof/>
                <w:szCs w:val="22"/>
                <w:highlight w:val="lightGray"/>
              </w:rPr>
              <w:t xml:space="preserve">(28 </w:t>
            </w:r>
            <w:r>
              <w:rPr>
                <w:noProof/>
                <w:szCs w:val="22"/>
                <w:highlight w:val="lightGray"/>
              </w:rPr>
              <w:t>potahovaných tablet</w:t>
            </w:r>
            <w:r w:rsidRPr="009939D7">
              <w:rPr>
                <w:noProof/>
                <w:szCs w:val="22"/>
                <w:highlight w:val="lightGray"/>
              </w:rPr>
              <w:t>)</w:t>
            </w:r>
          </w:p>
        </w:tc>
      </w:tr>
      <w:tr w:rsidR="00FA164C" w:rsidRPr="007C1FF4" w14:paraId="28F06F93" w14:textId="77777777" w:rsidTr="00882D64">
        <w:trPr>
          <w:cantSplit/>
        </w:trPr>
        <w:tc>
          <w:tcPr>
            <w:tcW w:w="2048" w:type="dxa"/>
            <w:shd w:val="clear" w:color="auto" w:fill="FFFFFF"/>
            <w:hideMark/>
          </w:tcPr>
          <w:p w14:paraId="653CBEE8" w14:textId="77777777" w:rsidR="00FA164C" w:rsidRPr="009939D7" w:rsidRDefault="00FA164C" w:rsidP="00882D64">
            <w:pPr>
              <w:keepLines/>
              <w:widowControl w:val="0"/>
              <w:autoSpaceDE w:val="0"/>
              <w:autoSpaceDN w:val="0"/>
              <w:adjustRightInd w:val="0"/>
              <w:ind w:left="108" w:right="108"/>
              <w:rPr>
                <w:rFonts w:ascii="Verdana" w:hAnsi="Verdana" w:cs="Verdana"/>
                <w:color w:val="000000"/>
                <w:sz w:val="18"/>
                <w:szCs w:val="18"/>
                <w:highlight w:val="lightGray"/>
              </w:rPr>
            </w:pPr>
            <w:r w:rsidRPr="009939D7">
              <w:rPr>
                <w:rFonts w:cs="Verdana"/>
                <w:color w:val="000000"/>
                <w:highlight w:val="lightGray"/>
              </w:rPr>
              <w:t>EU/1/16/1170/003</w:t>
            </w:r>
          </w:p>
        </w:tc>
        <w:tc>
          <w:tcPr>
            <w:tcW w:w="3070" w:type="dxa"/>
            <w:shd w:val="clear" w:color="auto" w:fill="FFFFFF"/>
          </w:tcPr>
          <w:p w14:paraId="6674C683" w14:textId="7E6BAA96" w:rsidR="00FA164C" w:rsidRDefault="00FA164C" w:rsidP="00882D64">
            <w:pPr>
              <w:keepLines/>
              <w:widowControl w:val="0"/>
              <w:autoSpaceDE w:val="0"/>
              <w:autoSpaceDN w:val="0"/>
              <w:adjustRightInd w:val="0"/>
              <w:ind w:left="108" w:right="108"/>
              <w:rPr>
                <w:rFonts w:cs="Verdana"/>
                <w:color w:val="000000"/>
              </w:rPr>
            </w:pPr>
            <w:r w:rsidRPr="009939D7">
              <w:rPr>
                <w:noProof/>
                <w:szCs w:val="22"/>
                <w:highlight w:val="lightGray"/>
              </w:rPr>
              <w:t xml:space="preserve">(28 x 1 </w:t>
            </w:r>
            <w:r>
              <w:rPr>
                <w:noProof/>
                <w:szCs w:val="22"/>
                <w:highlight w:val="lightGray"/>
              </w:rPr>
              <w:t>potahovan</w:t>
            </w:r>
            <w:r w:rsidR="00F12F3F">
              <w:rPr>
                <w:noProof/>
                <w:szCs w:val="22"/>
                <w:highlight w:val="lightGray"/>
              </w:rPr>
              <w:t>á</w:t>
            </w:r>
            <w:r>
              <w:rPr>
                <w:noProof/>
                <w:szCs w:val="22"/>
                <w:highlight w:val="lightGray"/>
              </w:rPr>
              <w:t xml:space="preserve"> tablet</w:t>
            </w:r>
            <w:r w:rsidR="00F12F3F">
              <w:rPr>
                <w:noProof/>
                <w:szCs w:val="22"/>
                <w:highlight w:val="lightGray"/>
              </w:rPr>
              <w:t>a</w:t>
            </w:r>
            <w:r w:rsidRPr="009939D7">
              <w:rPr>
                <w:noProof/>
                <w:szCs w:val="22"/>
                <w:highlight w:val="lightGray"/>
              </w:rPr>
              <w:t>)</w:t>
            </w:r>
          </w:p>
        </w:tc>
      </w:tr>
      <w:tr w:rsidR="00FA164C" w:rsidRPr="007C1FF4" w14:paraId="1158EB61" w14:textId="77777777" w:rsidTr="00882D64">
        <w:trPr>
          <w:cantSplit/>
        </w:trPr>
        <w:tc>
          <w:tcPr>
            <w:tcW w:w="2048" w:type="dxa"/>
            <w:shd w:val="clear" w:color="auto" w:fill="FFFFFF"/>
            <w:hideMark/>
          </w:tcPr>
          <w:p w14:paraId="2AF52808" w14:textId="77777777" w:rsidR="00FA164C" w:rsidRPr="009939D7" w:rsidRDefault="00FA164C" w:rsidP="00882D64">
            <w:pPr>
              <w:keepLines/>
              <w:widowControl w:val="0"/>
              <w:autoSpaceDE w:val="0"/>
              <w:autoSpaceDN w:val="0"/>
              <w:adjustRightInd w:val="0"/>
              <w:ind w:left="108" w:right="108"/>
              <w:rPr>
                <w:rFonts w:ascii="Verdana" w:hAnsi="Verdana" w:cs="Verdana"/>
                <w:color w:val="000000"/>
                <w:sz w:val="18"/>
                <w:szCs w:val="18"/>
                <w:highlight w:val="lightGray"/>
              </w:rPr>
            </w:pPr>
            <w:r w:rsidRPr="009939D7">
              <w:rPr>
                <w:rFonts w:cs="Verdana"/>
                <w:color w:val="000000"/>
                <w:highlight w:val="lightGray"/>
              </w:rPr>
              <w:t>EU/1/16/1170/004</w:t>
            </w:r>
          </w:p>
        </w:tc>
        <w:tc>
          <w:tcPr>
            <w:tcW w:w="3070" w:type="dxa"/>
            <w:shd w:val="clear" w:color="auto" w:fill="FFFFFF"/>
          </w:tcPr>
          <w:p w14:paraId="1A0D7547" w14:textId="77777777" w:rsidR="00FA164C" w:rsidRDefault="00FA164C" w:rsidP="00882D64">
            <w:pPr>
              <w:keepLines/>
              <w:widowControl w:val="0"/>
              <w:autoSpaceDE w:val="0"/>
              <w:autoSpaceDN w:val="0"/>
              <w:adjustRightInd w:val="0"/>
              <w:ind w:left="108" w:right="108"/>
              <w:rPr>
                <w:rFonts w:cs="Verdana"/>
                <w:color w:val="000000"/>
              </w:rPr>
            </w:pPr>
            <w:r w:rsidRPr="009939D7">
              <w:rPr>
                <w:noProof/>
                <w:szCs w:val="22"/>
                <w:highlight w:val="lightGray"/>
              </w:rPr>
              <w:t xml:space="preserve">(35 </w:t>
            </w:r>
            <w:r>
              <w:rPr>
                <w:noProof/>
                <w:szCs w:val="22"/>
                <w:highlight w:val="lightGray"/>
              </w:rPr>
              <w:t>potahovaných tablet</w:t>
            </w:r>
            <w:r w:rsidRPr="009939D7">
              <w:rPr>
                <w:noProof/>
                <w:szCs w:val="22"/>
                <w:highlight w:val="lightGray"/>
              </w:rPr>
              <w:t>)</w:t>
            </w:r>
          </w:p>
        </w:tc>
      </w:tr>
      <w:tr w:rsidR="00FA164C" w:rsidRPr="007C1FF4" w14:paraId="5BC240A7" w14:textId="77777777" w:rsidTr="00882D64">
        <w:trPr>
          <w:cantSplit/>
        </w:trPr>
        <w:tc>
          <w:tcPr>
            <w:tcW w:w="2048" w:type="dxa"/>
            <w:shd w:val="clear" w:color="auto" w:fill="FFFFFF"/>
            <w:hideMark/>
          </w:tcPr>
          <w:p w14:paraId="1B4A9FC3" w14:textId="77777777" w:rsidR="00FA164C" w:rsidRPr="009939D7" w:rsidRDefault="00FA164C" w:rsidP="00882D64">
            <w:pPr>
              <w:keepLines/>
              <w:widowControl w:val="0"/>
              <w:autoSpaceDE w:val="0"/>
              <w:autoSpaceDN w:val="0"/>
              <w:adjustRightInd w:val="0"/>
              <w:ind w:left="108" w:right="108"/>
              <w:rPr>
                <w:rFonts w:ascii="Verdana" w:hAnsi="Verdana" w:cs="Verdana"/>
                <w:color w:val="000000"/>
                <w:sz w:val="18"/>
                <w:szCs w:val="18"/>
                <w:highlight w:val="lightGray"/>
              </w:rPr>
            </w:pPr>
            <w:r w:rsidRPr="009939D7">
              <w:rPr>
                <w:rFonts w:cs="Verdana"/>
                <w:color w:val="000000"/>
                <w:highlight w:val="lightGray"/>
              </w:rPr>
              <w:t>EU/1/16/1170/005</w:t>
            </w:r>
          </w:p>
        </w:tc>
        <w:tc>
          <w:tcPr>
            <w:tcW w:w="3070" w:type="dxa"/>
            <w:shd w:val="clear" w:color="auto" w:fill="FFFFFF"/>
          </w:tcPr>
          <w:p w14:paraId="18DFC62C" w14:textId="77777777" w:rsidR="00FA164C" w:rsidRDefault="00FA164C" w:rsidP="00882D64">
            <w:pPr>
              <w:keepLines/>
              <w:widowControl w:val="0"/>
              <w:autoSpaceDE w:val="0"/>
              <w:autoSpaceDN w:val="0"/>
              <w:adjustRightInd w:val="0"/>
              <w:ind w:left="108" w:right="108"/>
              <w:rPr>
                <w:rFonts w:cs="Verdana"/>
                <w:color w:val="000000"/>
              </w:rPr>
            </w:pPr>
            <w:r w:rsidRPr="009939D7">
              <w:rPr>
                <w:noProof/>
                <w:szCs w:val="22"/>
                <w:highlight w:val="lightGray"/>
              </w:rPr>
              <w:t xml:space="preserve">(56 </w:t>
            </w:r>
            <w:r>
              <w:rPr>
                <w:noProof/>
                <w:szCs w:val="22"/>
                <w:highlight w:val="lightGray"/>
              </w:rPr>
              <w:t>potahovaných tablet</w:t>
            </w:r>
            <w:r w:rsidRPr="009939D7">
              <w:rPr>
                <w:noProof/>
                <w:szCs w:val="22"/>
                <w:highlight w:val="lightGray"/>
              </w:rPr>
              <w:t>)</w:t>
            </w:r>
          </w:p>
        </w:tc>
      </w:tr>
      <w:tr w:rsidR="00FA164C" w:rsidRPr="007C1FF4" w14:paraId="7EBC9E5E" w14:textId="77777777" w:rsidTr="00882D64">
        <w:trPr>
          <w:cantSplit/>
        </w:trPr>
        <w:tc>
          <w:tcPr>
            <w:tcW w:w="2048" w:type="dxa"/>
            <w:shd w:val="clear" w:color="auto" w:fill="FFFFFF"/>
            <w:hideMark/>
          </w:tcPr>
          <w:p w14:paraId="46372920" w14:textId="77777777" w:rsidR="00FA164C" w:rsidRPr="009939D7" w:rsidRDefault="00FA164C" w:rsidP="00882D64">
            <w:pPr>
              <w:keepLines/>
              <w:widowControl w:val="0"/>
              <w:autoSpaceDE w:val="0"/>
              <w:autoSpaceDN w:val="0"/>
              <w:adjustRightInd w:val="0"/>
              <w:ind w:left="108" w:right="108"/>
              <w:rPr>
                <w:rFonts w:ascii="Verdana" w:hAnsi="Verdana" w:cs="Verdana"/>
                <w:color w:val="000000"/>
                <w:sz w:val="18"/>
                <w:szCs w:val="18"/>
                <w:highlight w:val="lightGray"/>
              </w:rPr>
            </w:pPr>
            <w:r w:rsidRPr="009939D7">
              <w:rPr>
                <w:rFonts w:cs="Verdana"/>
                <w:color w:val="000000"/>
                <w:highlight w:val="lightGray"/>
              </w:rPr>
              <w:t>EU/1/16/1170/006</w:t>
            </w:r>
          </w:p>
        </w:tc>
        <w:tc>
          <w:tcPr>
            <w:tcW w:w="3070" w:type="dxa"/>
            <w:shd w:val="clear" w:color="auto" w:fill="FFFFFF"/>
          </w:tcPr>
          <w:p w14:paraId="4D317E07" w14:textId="77777777" w:rsidR="00FA164C" w:rsidRDefault="00FA164C" w:rsidP="00882D64">
            <w:pPr>
              <w:keepLines/>
              <w:widowControl w:val="0"/>
              <w:autoSpaceDE w:val="0"/>
              <w:autoSpaceDN w:val="0"/>
              <w:adjustRightInd w:val="0"/>
              <w:ind w:left="108" w:right="108"/>
              <w:rPr>
                <w:rFonts w:cs="Verdana"/>
                <w:color w:val="000000"/>
              </w:rPr>
            </w:pPr>
            <w:r w:rsidRPr="009939D7">
              <w:rPr>
                <w:noProof/>
                <w:szCs w:val="22"/>
                <w:highlight w:val="lightGray"/>
              </w:rPr>
              <w:t xml:space="preserve">(84 </w:t>
            </w:r>
            <w:r>
              <w:rPr>
                <w:noProof/>
                <w:szCs w:val="22"/>
                <w:highlight w:val="lightGray"/>
              </w:rPr>
              <w:t>potahovaných tablet</w:t>
            </w:r>
            <w:r w:rsidRPr="009939D7">
              <w:rPr>
                <w:noProof/>
                <w:szCs w:val="22"/>
                <w:highlight w:val="lightGray"/>
              </w:rPr>
              <w:t>)</w:t>
            </w:r>
          </w:p>
        </w:tc>
      </w:tr>
      <w:tr w:rsidR="00FA164C" w:rsidRPr="007C1FF4" w14:paraId="7A937377" w14:textId="77777777" w:rsidTr="00882D64">
        <w:trPr>
          <w:cantSplit/>
        </w:trPr>
        <w:tc>
          <w:tcPr>
            <w:tcW w:w="2048" w:type="dxa"/>
            <w:shd w:val="clear" w:color="auto" w:fill="FFFFFF"/>
            <w:hideMark/>
          </w:tcPr>
          <w:p w14:paraId="25147576" w14:textId="77777777" w:rsidR="00FA164C" w:rsidRPr="009939D7" w:rsidRDefault="00FA164C" w:rsidP="00882D64">
            <w:pPr>
              <w:keepLines/>
              <w:widowControl w:val="0"/>
              <w:autoSpaceDE w:val="0"/>
              <w:autoSpaceDN w:val="0"/>
              <w:adjustRightInd w:val="0"/>
              <w:ind w:left="108" w:right="108"/>
              <w:rPr>
                <w:rFonts w:ascii="Verdana" w:hAnsi="Verdana" w:cs="Verdana"/>
                <w:color w:val="000000"/>
                <w:sz w:val="18"/>
                <w:szCs w:val="18"/>
                <w:highlight w:val="lightGray"/>
              </w:rPr>
            </w:pPr>
            <w:r w:rsidRPr="009939D7">
              <w:rPr>
                <w:rFonts w:cs="Verdana"/>
                <w:color w:val="000000"/>
                <w:highlight w:val="lightGray"/>
              </w:rPr>
              <w:t>EU/1/16/1170/007</w:t>
            </w:r>
          </w:p>
        </w:tc>
        <w:tc>
          <w:tcPr>
            <w:tcW w:w="3070" w:type="dxa"/>
            <w:shd w:val="clear" w:color="auto" w:fill="FFFFFF"/>
          </w:tcPr>
          <w:p w14:paraId="1CEAE658" w14:textId="037C3F79" w:rsidR="00FA164C" w:rsidRDefault="00FA164C" w:rsidP="00882D64">
            <w:pPr>
              <w:keepLines/>
              <w:widowControl w:val="0"/>
              <w:autoSpaceDE w:val="0"/>
              <w:autoSpaceDN w:val="0"/>
              <w:adjustRightInd w:val="0"/>
              <w:ind w:left="108" w:right="108"/>
              <w:rPr>
                <w:rFonts w:cs="Verdana"/>
                <w:color w:val="000000"/>
              </w:rPr>
            </w:pPr>
            <w:r w:rsidRPr="009939D7">
              <w:rPr>
                <w:noProof/>
                <w:szCs w:val="22"/>
                <w:highlight w:val="lightGray"/>
              </w:rPr>
              <w:t xml:space="preserve">(84 x 1 </w:t>
            </w:r>
            <w:r>
              <w:rPr>
                <w:noProof/>
                <w:szCs w:val="22"/>
                <w:highlight w:val="lightGray"/>
              </w:rPr>
              <w:t>potahovan</w:t>
            </w:r>
            <w:r w:rsidR="00F12F3F">
              <w:rPr>
                <w:noProof/>
                <w:szCs w:val="22"/>
                <w:highlight w:val="lightGray"/>
              </w:rPr>
              <w:t>á</w:t>
            </w:r>
            <w:r>
              <w:rPr>
                <w:noProof/>
                <w:szCs w:val="22"/>
                <w:highlight w:val="lightGray"/>
              </w:rPr>
              <w:t xml:space="preserve"> tablet</w:t>
            </w:r>
            <w:r w:rsidRPr="009939D7">
              <w:rPr>
                <w:noProof/>
                <w:szCs w:val="22"/>
                <w:highlight w:val="lightGray"/>
              </w:rPr>
              <w:t>)</w:t>
            </w:r>
            <w:r w:rsidR="00F12F3F">
              <w:rPr>
                <w:noProof/>
                <w:szCs w:val="22"/>
              </w:rPr>
              <w:t>a</w:t>
            </w:r>
          </w:p>
        </w:tc>
      </w:tr>
      <w:tr w:rsidR="00FA164C" w:rsidRPr="007C1FF4" w14:paraId="1DB4D82D" w14:textId="77777777" w:rsidTr="00882D64">
        <w:trPr>
          <w:cantSplit/>
        </w:trPr>
        <w:tc>
          <w:tcPr>
            <w:tcW w:w="2048" w:type="dxa"/>
            <w:shd w:val="clear" w:color="auto" w:fill="FFFFFF"/>
            <w:hideMark/>
          </w:tcPr>
          <w:p w14:paraId="05C19099" w14:textId="77777777" w:rsidR="00FA164C" w:rsidRPr="009939D7" w:rsidRDefault="00FA164C" w:rsidP="00882D64">
            <w:pPr>
              <w:keepLines/>
              <w:widowControl w:val="0"/>
              <w:autoSpaceDE w:val="0"/>
              <w:autoSpaceDN w:val="0"/>
              <w:adjustRightInd w:val="0"/>
              <w:ind w:left="108" w:right="108"/>
              <w:rPr>
                <w:rFonts w:ascii="Verdana" w:hAnsi="Verdana" w:cs="Verdana"/>
                <w:color w:val="000000"/>
                <w:sz w:val="18"/>
                <w:szCs w:val="18"/>
                <w:highlight w:val="lightGray"/>
              </w:rPr>
            </w:pPr>
            <w:r w:rsidRPr="009939D7">
              <w:rPr>
                <w:rFonts w:cs="Verdana"/>
                <w:color w:val="000000"/>
                <w:highlight w:val="lightGray"/>
              </w:rPr>
              <w:t>EU/1/16/1170/008</w:t>
            </w:r>
          </w:p>
        </w:tc>
        <w:tc>
          <w:tcPr>
            <w:tcW w:w="3070" w:type="dxa"/>
            <w:shd w:val="clear" w:color="auto" w:fill="FFFFFF"/>
          </w:tcPr>
          <w:p w14:paraId="6DD4F481" w14:textId="509BA58D" w:rsidR="00FA164C" w:rsidRDefault="00FA164C" w:rsidP="00882D64">
            <w:pPr>
              <w:keepLines/>
              <w:widowControl w:val="0"/>
              <w:autoSpaceDE w:val="0"/>
              <w:autoSpaceDN w:val="0"/>
              <w:adjustRightInd w:val="0"/>
              <w:ind w:left="108" w:right="108"/>
              <w:rPr>
                <w:rFonts w:cs="Verdana"/>
                <w:color w:val="000000"/>
              </w:rPr>
            </w:pPr>
            <w:r w:rsidRPr="009939D7">
              <w:rPr>
                <w:noProof/>
                <w:szCs w:val="22"/>
                <w:highlight w:val="lightGray"/>
              </w:rPr>
              <w:t xml:space="preserve">(98 </w:t>
            </w:r>
            <w:r>
              <w:rPr>
                <w:noProof/>
                <w:szCs w:val="22"/>
                <w:highlight w:val="lightGray"/>
              </w:rPr>
              <w:t>potahovan</w:t>
            </w:r>
            <w:r w:rsidR="00F12F3F">
              <w:rPr>
                <w:noProof/>
                <w:szCs w:val="22"/>
                <w:highlight w:val="lightGray"/>
              </w:rPr>
              <w:t>á</w:t>
            </w:r>
            <w:r>
              <w:rPr>
                <w:noProof/>
                <w:szCs w:val="22"/>
                <w:highlight w:val="lightGray"/>
              </w:rPr>
              <w:t xml:space="preserve"> tablet</w:t>
            </w:r>
            <w:r w:rsidR="00F12F3F">
              <w:rPr>
                <w:noProof/>
                <w:szCs w:val="22"/>
                <w:highlight w:val="lightGray"/>
              </w:rPr>
              <w:t>a</w:t>
            </w:r>
            <w:r w:rsidRPr="009939D7">
              <w:rPr>
                <w:noProof/>
                <w:szCs w:val="22"/>
                <w:highlight w:val="lightGray"/>
              </w:rPr>
              <w:t>)</w:t>
            </w:r>
          </w:p>
        </w:tc>
      </w:tr>
    </w:tbl>
    <w:p w14:paraId="3DD5EB9F" w14:textId="77777777" w:rsidR="00FA164C" w:rsidRDefault="00FA164C" w:rsidP="00FA164C">
      <w:pPr>
        <w:spacing w:line="240" w:lineRule="auto"/>
        <w:rPr>
          <w:noProof/>
          <w:szCs w:val="22"/>
        </w:rPr>
      </w:pPr>
    </w:p>
    <w:p w14:paraId="52BD1238" w14:textId="77777777" w:rsidR="00FA164C" w:rsidRPr="006B4557" w:rsidRDefault="00FA164C" w:rsidP="00FA164C">
      <w:pPr>
        <w:spacing w:line="240" w:lineRule="auto"/>
        <w:rPr>
          <w:noProof/>
          <w:szCs w:val="22"/>
        </w:rPr>
      </w:pPr>
    </w:p>
    <w:p w14:paraId="3A70D7EB" w14:textId="3F3B3F7B" w:rsidR="00FA164C" w:rsidRPr="006B4557" w:rsidRDefault="00FA164C" w:rsidP="00E040B1">
      <w:pPr>
        <w:keepNext/>
        <w:numPr>
          <w:ilvl w:val="0"/>
          <w:numId w:val="48"/>
        </w:numPr>
        <w:pBdr>
          <w:top w:val="single" w:sz="4" w:space="1" w:color="auto"/>
          <w:left w:val="single" w:sz="4" w:space="4" w:color="auto"/>
          <w:bottom w:val="single" w:sz="4" w:space="1" w:color="auto"/>
          <w:right w:val="single" w:sz="4" w:space="4" w:color="auto"/>
        </w:pBdr>
        <w:spacing w:line="240" w:lineRule="auto"/>
        <w:ind w:hanging="1650"/>
        <w:outlineLvl w:val="0"/>
        <w:rPr>
          <w:noProof/>
          <w:szCs w:val="22"/>
        </w:rPr>
      </w:pPr>
      <w:r>
        <w:rPr>
          <w:b/>
          <w:noProof/>
        </w:rPr>
        <w:t>ČÍSLO ŠARŽE</w:t>
      </w:r>
      <w:r w:rsidR="003F7CCF">
        <w:rPr>
          <w:b/>
          <w:noProof/>
        </w:rPr>
        <w:fldChar w:fldCharType="begin"/>
      </w:r>
      <w:r w:rsidR="003F7CCF">
        <w:rPr>
          <w:b/>
          <w:noProof/>
        </w:rPr>
        <w:instrText xml:space="preserve"> DOCVARIABLE VAULT_ND_b057429f-fa9d-4aa8-a3e9-6ab65990dc88 \* MERGEFORMAT </w:instrText>
      </w:r>
      <w:r w:rsidR="003F7CCF">
        <w:rPr>
          <w:b/>
          <w:noProof/>
        </w:rPr>
        <w:fldChar w:fldCharType="separate"/>
      </w:r>
      <w:r w:rsidR="003F7CCF">
        <w:rPr>
          <w:b/>
          <w:noProof/>
        </w:rPr>
        <w:t xml:space="preserve"> </w:t>
      </w:r>
      <w:r w:rsidR="003F7CCF">
        <w:rPr>
          <w:b/>
          <w:noProof/>
        </w:rPr>
        <w:fldChar w:fldCharType="end"/>
      </w:r>
    </w:p>
    <w:p w14:paraId="16182997" w14:textId="77777777" w:rsidR="00FA164C" w:rsidRPr="006B4557" w:rsidRDefault="00FA164C" w:rsidP="00FA164C">
      <w:pPr>
        <w:spacing w:line="240" w:lineRule="auto"/>
        <w:rPr>
          <w:i/>
          <w:noProof/>
          <w:szCs w:val="22"/>
        </w:rPr>
      </w:pPr>
    </w:p>
    <w:p w14:paraId="380049D1" w14:textId="77777777" w:rsidR="00FA164C" w:rsidRDefault="00FA164C" w:rsidP="00FA164C">
      <w:pPr>
        <w:spacing w:line="240" w:lineRule="auto"/>
        <w:rPr>
          <w:noProof/>
          <w:szCs w:val="22"/>
        </w:rPr>
      </w:pPr>
      <w:r>
        <w:rPr>
          <w:noProof/>
          <w:szCs w:val="22"/>
        </w:rPr>
        <w:t>Lot</w:t>
      </w:r>
    </w:p>
    <w:p w14:paraId="7E1CA718" w14:textId="77777777" w:rsidR="00FA164C" w:rsidRDefault="00FA164C" w:rsidP="00FA164C">
      <w:pPr>
        <w:spacing w:line="240" w:lineRule="auto"/>
        <w:rPr>
          <w:noProof/>
          <w:szCs w:val="22"/>
        </w:rPr>
      </w:pPr>
    </w:p>
    <w:p w14:paraId="2C43518F" w14:textId="77777777" w:rsidR="00FA164C" w:rsidRPr="006B4557" w:rsidRDefault="00FA164C" w:rsidP="00FA164C">
      <w:pPr>
        <w:spacing w:line="240" w:lineRule="auto"/>
        <w:rPr>
          <w:noProof/>
          <w:szCs w:val="22"/>
        </w:rPr>
      </w:pPr>
    </w:p>
    <w:p w14:paraId="2D9CAEF2" w14:textId="3A5B419F" w:rsidR="00FA164C" w:rsidRPr="006B4557" w:rsidRDefault="00FA164C" w:rsidP="00E040B1">
      <w:pPr>
        <w:keepNext/>
        <w:numPr>
          <w:ilvl w:val="0"/>
          <w:numId w:val="48"/>
        </w:numPr>
        <w:pBdr>
          <w:top w:val="single" w:sz="4" w:space="1" w:color="auto"/>
          <w:left w:val="single" w:sz="4" w:space="4" w:color="auto"/>
          <w:bottom w:val="single" w:sz="4" w:space="1" w:color="auto"/>
          <w:right w:val="single" w:sz="4" w:space="4" w:color="auto"/>
        </w:pBdr>
        <w:spacing w:line="240" w:lineRule="auto"/>
        <w:ind w:hanging="1650"/>
        <w:outlineLvl w:val="0"/>
        <w:rPr>
          <w:noProof/>
          <w:szCs w:val="22"/>
        </w:rPr>
      </w:pPr>
      <w:r>
        <w:rPr>
          <w:b/>
          <w:noProof/>
        </w:rPr>
        <w:t>KLASIFIKACE PRO VÝDEJ</w:t>
      </w:r>
      <w:r w:rsidR="003F7CCF">
        <w:rPr>
          <w:b/>
          <w:noProof/>
        </w:rPr>
        <w:fldChar w:fldCharType="begin"/>
      </w:r>
      <w:r w:rsidR="003F7CCF">
        <w:rPr>
          <w:b/>
          <w:noProof/>
        </w:rPr>
        <w:instrText xml:space="preserve"> DOCVARIABLE VAULT_ND_e25b2c75-b6f4-48c1-b474-fd6d990d2393 \* MERGEFORMAT </w:instrText>
      </w:r>
      <w:r w:rsidR="003F7CCF">
        <w:rPr>
          <w:b/>
          <w:noProof/>
        </w:rPr>
        <w:fldChar w:fldCharType="separate"/>
      </w:r>
      <w:r w:rsidR="003F7CCF">
        <w:rPr>
          <w:b/>
          <w:noProof/>
        </w:rPr>
        <w:t xml:space="preserve"> </w:t>
      </w:r>
      <w:r w:rsidR="003F7CCF">
        <w:rPr>
          <w:b/>
          <w:noProof/>
        </w:rPr>
        <w:fldChar w:fldCharType="end"/>
      </w:r>
    </w:p>
    <w:p w14:paraId="6EF04524" w14:textId="77777777" w:rsidR="00FA164C" w:rsidRPr="006B4557" w:rsidRDefault="00FA164C" w:rsidP="00FA164C">
      <w:pPr>
        <w:spacing w:line="240" w:lineRule="auto"/>
        <w:rPr>
          <w:i/>
          <w:noProof/>
          <w:szCs w:val="22"/>
        </w:rPr>
      </w:pPr>
    </w:p>
    <w:p w14:paraId="12995E02" w14:textId="77777777" w:rsidR="00FA164C" w:rsidRPr="00B3208E" w:rsidRDefault="00FA164C" w:rsidP="00FA164C">
      <w:pPr>
        <w:spacing w:line="240" w:lineRule="auto"/>
        <w:rPr>
          <w:noProof/>
          <w:szCs w:val="22"/>
        </w:rPr>
      </w:pPr>
    </w:p>
    <w:p w14:paraId="20B823CF" w14:textId="421FCCC0" w:rsidR="00FA164C" w:rsidRPr="00A26F79" w:rsidRDefault="00FA164C" w:rsidP="00E040B1">
      <w:pPr>
        <w:keepNext/>
        <w:numPr>
          <w:ilvl w:val="0"/>
          <w:numId w:val="48"/>
        </w:numPr>
        <w:pBdr>
          <w:top w:val="single" w:sz="4" w:space="1" w:color="auto"/>
          <w:left w:val="single" w:sz="4" w:space="4" w:color="auto"/>
          <w:bottom w:val="single" w:sz="4" w:space="1" w:color="auto"/>
          <w:right w:val="single" w:sz="4" w:space="4" w:color="auto"/>
        </w:pBdr>
        <w:spacing w:line="240" w:lineRule="auto"/>
        <w:ind w:hanging="1650"/>
        <w:outlineLvl w:val="0"/>
        <w:rPr>
          <w:noProof/>
          <w:szCs w:val="22"/>
        </w:rPr>
      </w:pPr>
      <w:r>
        <w:rPr>
          <w:b/>
          <w:noProof/>
        </w:rPr>
        <w:t>NÁVOD K POUŽITÍ</w:t>
      </w:r>
      <w:r w:rsidR="003F7CCF">
        <w:rPr>
          <w:b/>
          <w:noProof/>
        </w:rPr>
        <w:fldChar w:fldCharType="begin"/>
      </w:r>
      <w:r w:rsidR="003F7CCF">
        <w:rPr>
          <w:b/>
          <w:noProof/>
        </w:rPr>
        <w:instrText xml:space="preserve"> DOCVARIABLE VAULT_ND_df7f668c-0914-43cd-a451-3a9aef5af8dd \* MERGEFORMAT </w:instrText>
      </w:r>
      <w:r w:rsidR="003F7CCF">
        <w:rPr>
          <w:b/>
          <w:noProof/>
        </w:rPr>
        <w:fldChar w:fldCharType="separate"/>
      </w:r>
      <w:r w:rsidR="003F7CCF">
        <w:rPr>
          <w:b/>
          <w:noProof/>
        </w:rPr>
        <w:t xml:space="preserve"> </w:t>
      </w:r>
      <w:r w:rsidR="003F7CCF">
        <w:rPr>
          <w:b/>
          <w:noProof/>
        </w:rPr>
        <w:fldChar w:fldCharType="end"/>
      </w:r>
    </w:p>
    <w:p w14:paraId="53426EB3" w14:textId="77777777" w:rsidR="00FA164C" w:rsidRPr="008225EB" w:rsidRDefault="00FA164C" w:rsidP="00FA164C">
      <w:pPr>
        <w:spacing w:line="240" w:lineRule="auto"/>
        <w:rPr>
          <w:noProof/>
          <w:szCs w:val="22"/>
        </w:rPr>
      </w:pPr>
    </w:p>
    <w:p w14:paraId="369DB334" w14:textId="77777777" w:rsidR="00FA164C" w:rsidRPr="008225EB" w:rsidRDefault="00FA164C" w:rsidP="00FA164C">
      <w:pPr>
        <w:spacing w:line="240" w:lineRule="auto"/>
        <w:rPr>
          <w:noProof/>
          <w:szCs w:val="22"/>
        </w:rPr>
      </w:pPr>
    </w:p>
    <w:p w14:paraId="5AF09420" w14:textId="64A62BE3" w:rsidR="00FA164C" w:rsidRPr="006B4557" w:rsidRDefault="00FA164C" w:rsidP="00E040B1">
      <w:pPr>
        <w:keepNext/>
        <w:numPr>
          <w:ilvl w:val="0"/>
          <w:numId w:val="48"/>
        </w:numPr>
        <w:pBdr>
          <w:top w:val="single" w:sz="4" w:space="1" w:color="auto"/>
          <w:left w:val="single" w:sz="4" w:space="4" w:color="auto"/>
          <w:bottom w:val="single" w:sz="4" w:space="1" w:color="auto"/>
          <w:right w:val="single" w:sz="4" w:space="4" w:color="auto"/>
        </w:pBdr>
        <w:spacing w:line="240" w:lineRule="auto"/>
        <w:ind w:hanging="1650"/>
        <w:outlineLvl w:val="0"/>
        <w:rPr>
          <w:noProof/>
          <w:szCs w:val="22"/>
        </w:rPr>
      </w:pPr>
      <w:r>
        <w:rPr>
          <w:b/>
          <w:noProof/>
        </w:rPr>
        <w:t>INFORMACE V BRAILLOVĚ PÍSMU</w:t>
      </w:r>
      <w:r w:rsidR="003F7CCF">
        <w:rPr>
          <w:b/>
          <w:noProof/>
        </w:rPr>
        <w:fldChar w:fldCharType="begin"/>
      </w:r>
      <w:r w:rsidR="003F7CCF">
        <w:rPr>
          <w:b/>
          <w:noProof/>
        </w:rPr>
        <w:instrText xml:space="preserve"> DOCVARIABLE VAULT_ND_7db3f750-d422-448e-aa33-9fce42fbd627 \* MERGEFORMAT </w:instrText>
      </w:r>
      <w:r w:rsidR="003F7CCF">
        <w:rPr>
          <w:b/>
          <w:noProof/>
        </w:rPr>
        <w:fldChar w:fldCharType="separate"/>
      </w:r>
      <w:r w:rsidR="003F7CCF">
        <w:rPr>
          <w:b/>
          <w:noProof/>
        </w:rPr>
        <w:t xml:space="preserve"> </w:t>
      </w:r>
      <w:r w:rsidR="003F7CCF">
        <w:rPr>
          <w:b/>
          <w:noProof/>
        </w:rPr>
        <w:fldChar w:fldCharType="end"/>
      </w:r>
    </w:p>
    <w:p w14:paraId="5A6F7F57" w14:textId="77777777" w:rsidR="00FA164C" w:rsidRPr="007B42D3" w:rsidRDefault="00FA164C" w:rsidP="00FA164C">
      <w:pPr>
        <w:spacing w:line="240" w:lineRule="auto"/>
        <w:rPr>
          <w:noProof/>
          <w:szCs w:val="22"/>
        </w:rPr>
      </w:pPr>
    </w:p>
    <w:p w14:paraId="02752625" w14:textId="77777777" w:rsidR="00FA164C" w:rsidRPr="009B13FA" w:rsidRDefault="00FA164C" w:rsidP="00FA164C">
      <w:pPr>
        <w:spacing w:line="240" w:lineRule="auto"/>
        <w:rPr>
          <w:noProof/>
          <w:szCs w:val="22"/>
          <w:shd w:val="clear" w:color="auto" w:fill="CCCCCC"/>
        </w:rPr>
      </w:pPr>
      <w:r>
        <w:rPr>
          <w:noProof/>
          <w:szCs w:val="22"/>
        </w:rPr>
        <w:t>O</w:t>
      </w:r>
      <w:r w:rsidRPr="009B13FA">
        <w:rPr>
          <w:noProof/>
          <w:szCs w:val="22"/>
        </w:rPr>
        <w:t>lumiant 2 mg</w:t>
      </w:r>
    </w:p>
    <w:p w14:paraId="6344FE61" w14:textId="77777777" w:rsidR="00FA164C" w:rsidRDefault="00FA164C" w:rsidP="00FA164C">
      <w:pPr>
        <w:spacing w:line="240" w:lineRule="auto"/>
        <w:rPr>
          <w:noProof/>
          <w:szCs w:val="22"/>
          <w:shd w:val="clear" w:color="auto" w:fill="CCCCCC"/>
        </w:rPr>
      </w:pPr>
    </w:p>
    <w:p w14:paraId="68DFBE22" w14:textId="77777777" w:rsidR="00FA164C" w:rsidRPr="00067B16" w:rsidRDefault="00FA164C" w:rsidP="00FA164C">
      <w:pPr>
        <w:spacing w:line="240" w:lineRule="auto"/>
        <w:rPr>
          <w:noProof/>
          <w:szCs w:val="22"/>
          <w:shd w:val="clear" w:color="auto" w:fill="CCCCCC"/>
        </w:rPr>
      </w:pPr>
    </w:p>
    <w:p w14:paraId="6A8E0899" w14:textId="4A1CC937" w:rsidR="00FA164C" w:rsidRPr="00324F2E" w:rsidRDefault="00FA164C" w:rsidP="00E040B1">
      <w:pPr>
        <w:keepNext/>
        <w:numPr>
          <w:ilvl w:val="0"/>
          <w:numId w:val="48"/>
        </w:numPr>
        <w:pBdr>
          <w:top w:val="single" w:sz="4" w:space="1" w:color="auto"/>
          <w:left w:val="single" w:sz="4" w:space="4" w:color="auto"/>
          <w:bottom w:val="single" w:sz="4" w:space="1" w:color="auto"/>
          <w:right w:val="single" w:sz="4" w:space="4" w:color="auto"/>
        </w:pBdr>
        <w:spacing w:line="240" w:lineRule="auto"/>
        <w:ind w:hanging="1650"/>
        <w:outlineLvl w:val="0"/>
        <w:rPr>
          <w:i/>
          <w:noProof/>
        </w:rPr>
      </w:pPr>
      <w:r w:rsidRPr="009D2098">
        <w:rPr>
          <w:b/>
          <w:noProof/>
        </w:rPr>
        <w:t>JEDINEČNÝ</w:t>
      </w:r>
      <w:r w:rsidRPr="00324F2E">
        <w:rPr>
          <w:b/>
          <w:noProof/>
        </w:rPr>
        <w:t xml:space="preserve"> IDENTIFIKÁTOR – 2D ČÁROVÝ KÓD</w:t>
      </w:r>
      <w:r w:rsidR="003F7CCF">
        <w:rPr>
          <w:b/>
          <w:noProof/>
        </w:rPr>
        <w:fldChar w:fldCharType="begin"/>
      </w:r>
      <w:r w:rsidR="003F7CCF">
        <w:rPr>
          <w:b/>
          <w:noProof/>
        </w:rPr>
        <w:instrText xml:space="preserve"> DOCVARIABLE VAULT_ND_313f5356-56a3-4ab2-977c-cea8d0327383 \* MERGEFORMAT </w:instrText>
      </w:r>
      <w:r w:rsidR="003F7CCF">
        <w:rPr>
          <w:b/>
          <w:noProof/>
        </w:rPr>
        <w:fldChar w:fldCharType="separate"/>
      </w:r>
      <w:r w:rsidR="003F7CCF">
        <w:rPr>
          <w:b/>
          <w:noProof/>
        </w:rPr>
        <w:t xml:space="preserve"> </w:t>
      </w:r>
      <w:r w:rsidR="003F7CCF">
        <w:rPr>
          <w:b/>
          <w:noProof/>
        </w:rPr>
        <w:fldChar w:fldCharType="end"/>
      </w:r>
    </w:p>
    <w:p w14:paraId="65ECC526" w14:textId="77777777" w:rsidR="00FA164C" w:rsidRPr="00324F2E" w:rsidRDefault="00FA164C" w:rsidP="00FA164C">
      <w:pPr>
        <w:tabs>
          <w:tab w:val="clear" w:pos="567"/>
        </w:tabs>
        <w:spacing w:line="240" w:lineRule="auto"/>
        <w:rPr>
          <w:noProof/>
        </w:rPr>
      </w:pPr>
    </w:p>
    <w:p w14:paraId="47542E67" w14:textId="77777777" w:rsidR="00FA164C" w:rsidRPr="009D2098" w:rsidRDefault="00FA164C" w:rsidP="00FA164C">
      <w:pPr>
        <w:spacing w:line="240" w:lineRule="auto"/>
        <w:rPr>
          <w:noProof/>
          <w:szCs w:val="22"/>
          <w:highlight w:val="lightGray"/>
          <w:shd w:val="clear" w:color="auto" w:fill="CCCCCC"/>
        </w:rPr>
      </w:pPr>
      <w:r w:rsidRPr="00324F2E">
        <w:rPr>
          <w:noProof/>
          <w:highlight w:val="lightGray"/>
        </w:rPr>
        <w:t>2D čárový kód s jed</w:t>
      </w:r>
      <w:r w:rsidRPr="009D2098">
        <w:rPr>
          <w:noProof/>
          <w:highlight w:val="lightGray"/>
        </w:rPr>
        <w:t>inečným</w:t>
      </w:r>
      <w:r w:rsidRPr="00324F2E">
        <w:rPr>
          <w:noProof/>
          <w:highlight w:val="lightGray"/>
        </w:rPr>
        <w:t xml:space="preserve"> identifikátorem.</w:t>
      </w:r>
    </w:p>
    <w:p w14:paraId="0384F8F8" w14:textId="77777777" w:rsidR="00FA164C" w:rsidRPr="009D2098" w:rsidRDefault="00FA164C" w:rsidP="00FA164C">
      <w:pPr>
        <w:spacing w:line="240" w:lineRule="auto"/>
        <w:rPr>
          <w:noProof/>
          <w:szCs w:val="22"/>
          <w:highlight w:val="lightGray"/>
          <w:shd w:val="clear" w:color="auto" w:fill="CCCCCC"/>
        </w:rPr>
      </w:pPr>
    </w:p>
    <w:p w14:paraId="56D7F2E1" w14:textId="30B9E3EE" w:rsidR="00FA164C" w:rsidRPr="00E040B1" w:rsidRDefault="00FA164C" w:rsidP="00E040B1">
      <w:pPr>
        <w:keepNext/>
        <w:numPr>
          <w:ilvl w:val="0"/>
          <w:numId w:val="48"/>
        </w:numPr>
        <w:pBdr>
          <w:top w:val="single" w:sz="4" w:space="1" w:color="auto"/>
          <w:left w:val="single" w:sz="4" w:space="4" w:color="auto"/>
          <w:bottom w:val="single" w:sz="4" w:space="1" w:color="auto"/>
          <w:right w:val="single" w:sz="4" w:space="4" w:color="auto"/>
        </w:pBdr>
        <w:spacing w:line="240" w:lineRule="auto"/>
        <w:ind w:hanging="1650"/>
        <w:outlineLvl w:val="0"/>
        <w:rPr>
          <w:b/>
          <w:noProof/>
        </w:rPr>
      </w:pPr>
      <w:r w:rsidRPr="009D2098">
        <w:rPr>
          <w:b/>
          <w:noProof/>
        </w:rPr>
        <w:t>JEDINEČNÝ</w:t>
      </w:r>
      <w:r w:rsidRPr="00324F2E">
        <w:rPr>
          <w:b/>
          <w:noProof/>
        </w:rPr>
        <w:t xml:space="preserve"> IDENTIFIKÁTOR – DATA ČITELNÁ </w:t>
      </w:r>
      <w:r w:rsidRPr="009D2098">
        <w:rPr>
          <w:b/>
          <w:noProof/>
        </w:rPr>
        <w:t>OKEM</w:t>
      </w:r>
      <w:r w:rsidR="003F7CCF">
        <w:rPr>
          <w:b/>
          <w:noProof/>
        </w:rPr>
        <w:fldChar w:fldCharType="begin"/>
      </w:r>
      <w:r w:rsidR="003F7CCF">
        <w:rPr>
          <w:b/>
          <w:noProof/>
        </w:rPr>
        <w:instrText xml:space="preserve"> DOCVARIABLE VAULT_ND_04b868da-9f91-44fa-ba60-401973741321 \* MERGEFORMAT </w:instrText>
      </w:r>
      <w:r w:rsidR="003F7CCF">
        <w:rPr>
          <w:b/>
          <w:noProof/>
        </w:rPr>
        <w:fldChar w:fldCharType="separate"/>
      </w:r>
      <w:r w:rsidR="003F7CCF">
        <w:rPr>
          <w:b/>
          <w:noProof/>
        </w:rPr>
        <w:t xml:space="preserve"> </w:t>
      </w:r>
      <w:r w:rsidR="003F7CCF">
        <w:rPr>
          <w:b/>
          <w:noProof/>
        </w:rPr>
        <w:fldChar w:fldCharType="end"/>
      </w:r>
    </w:p>
    <w:p w14:paraId="358D76DC" w14:textId="77777777" w:rsidR="00FA164C" w:rsidRPr="006F5EE6" w:rsidRDefault="00FA164C" w:rsidP="00FA164C">
      <w:pPr>
        <w:tabs>
          <w:tab w:val="clear" w:pos="567"/>
        </w:tabs>
        <w:spacing w:line="240" w:lineRule="auto"/>
        <w:rPr>
          <w:noProof/>
        </w:rPr>
      </w:pPr>
    </w:p>
    <w:p w14:paraId="0F159697" w14:textId="4D706865" w:rsidR="00FA164C" w:rsidRPr="00674B31" w:rsidRDefault="00FA164C" w:rsidP="00FA164C">
      <w:pPr>
        <w:rPr>
          <w:szCs w:val="22"/>
        </w:rPr>
      </w:pPr>
      <w:r w:rsidRPr="006F5EE6">
        <w:t>PC</w:t>
      </w:r>
      <w:r w:rsidRPr="00745EBD">
        <w:t xml:space="preserve"> </w:t>
      </w:r>
    </w:p>
    <w:p w14:paraId="4A3EC8F7" w14:textId="6C61BB63" w:rsidR="00FA164C" w:rsidRPr="006F5EE6" w:rsidRDefault="00FA164C" w:rsidP="00FA164C">
      <w:pPr>
        <w:rPr>
          <w:szCs w:val="22"/>
        </w:rPr>
      </w:pPr>
      <w:r w:rsidRPr="006F5EE6">
        <w:t>SN</w:t>
      </w:r>
    </w:p>
    <w:p w14:paraId="65B088B7" w14:textId="7C5EB6DA" w:rsidR="00FA164C" w:rsidRPr="006F5EE6" w:rsidRDefault="00FA164C" w:rsidP="00FA164C">
      <w:pPr>
        <w:rPr>
          <w:szCs w:val="22"/>
        </w:rPr>
      </w:pPr>
      <w:r w:rsidRPr="003350D6">
        <w:rPr>
          <w:highlight w:val="lightGray"/>
        </w:rPr>
        <w:t>NN</w:t>
      </w:r>
      <w:r w:rsidRPr="006F5EE6">
        <w:t xml:space="preserve"> </w:t>
      </w:r>
    </w:p>
    <w:p w14:paraId="34D50FF8" w14:textId="77777777" w:rsidR="00FA164C" w:rsidRPr="008225EB" w:rsidRDefault="00FA164C" w:rsidP="00FA164C">
      <w:pPr>
        <w:spacing w:line="240" w:lineRule="auto"/>
        <w:rPr>
          <w:b/>
          <w:noProof/>
          <w:szCs w:val="22"/>
        </w:rPr>
      </w:pPr>
      <w:r>
        <w:br w:type="page"/>
      </w:r>
    </w:p>
    <w:p w14:paraId="6CD26E63" w14:textId="77777777" w:rsidR="00FA164C" w:rsidRPr="00A3136F" w:rsidRDefault="00FA164C" w:rsidP="00FA164C">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Pr>
          <w:b/>
          <w:noProof/>
        </w:rPr>
        <w:lastRenderedPageBreak/>
        <w:t>MINIMÁLNÍ ÚDAJE UVÁDĚNÉ NA BLISTRECH NEBO STRIPECH</w:t>
      </w:r>
    </w:p>
    <w:p w14:paraId="5FE1CF3D" w14:textId="77777777" w:rsidR="00FA164C" w:rsidRPr="000643D3" w:rsidRDefault="00FA164C" w:rsidP="00FA164C">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14:paraId="74D839FD" w14:textId="09AC9AC0" w:rsidR="00FA164C" w:rsidRPr="00412450" w:rsidRDefault="00FA164C" w:rsidP="00FA164C">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Pr>
          <w:b/>
          <w:noProof/>
        </w:rPr>
        <w:t xml:space="preserve">KALENDÁŘOVÉ BLISTRY PRO 2MG POTAHOVANÉ TABLETY </w:t>
      </w:r>
    </w:p>
    <w:p w14:paraId="26358F28" w14:textId="77777777" w:rsidR="00FA164C" w:rsidRPr="00412450" w:rsidRDefault="00FA164C" w:rsidP="00FA164C">
      <w:pPr>
        <w:spacing w:line="240" w:lineRule="auto"/>
        <w:rPr>
          <w:noProof/>
          <w:szCs w:val="22"/>
        </w:rPr>
      </w:pPr>
    </w:p>
    <w:p w14:paraId="6FC1A8E7" w14:textId="77777777" w:rsidR="00FA164C" w:rsidRPr="00412450" w:rsidRDefault="00FA164C" w:rsidP="00FA164C">
      <w:pPr>
        <w:spacing w:line="240" w:lineRule="auto"/>
        <w:rPr>
          <w:noProof/>
          <w:szCs w:val="22"/>
        </w:rPr>
      </w:pPr>
    </w:p>
    <w:p w14:paraId="737988AC" w14:textId="6B8F262C" w:rsidR="00FA164C" w:rsidRPr="00EB595B" w:rsidRDefault="00FA164C" w:rsidP="00E040B1">
      <w:pPr>
        <w:numPr>
          <w:ilvl w:val="0"/>
          <w:numId w:val="49"/>
        </w:numPr>
        <w:pBdr>
          <w:top w:val="single" w:sz="4" w:space="1" w:color="auto"/>
          <w:left w:val="single" w:sz="4" w:space="4" w:color="auto"/>
          <w:bottom w:val="single" w:sz="4" w:space="1" w:color="auto"/>
          <w:right w:val="single" w:sz="4" w:space="4" w:color="auto"/>
        </w:pBdr>
        <w:spacing w:line="240" w:lineRule="auto"/>
        <w:ind w:hanging="2283"/>
        <w:outlineLvl w:val="0"/>
        <w:rPr>
          <w:b/>
          <w:noProof/>
          <w:szCs w:val="22"/>
        </w:rPr>
      </w:pPr>
      <w:r>
        <w:rPr>
          <w:b/>
          <w:noProof/>
        </w:rPr>
        <w:t>NÁZEV LÉČIVÉHO PŘÍPRAVKU</w:t>
      </w:r>
      <w:r w:rsidR="003F7CCF">
        <w:rPr>
          <w:b/>
          <w:noProof/>
        </w:rPr>
        <w:fldChar w:fldCharType="begin"/>
      </w:r>
      <w:r w:rsidR="003F7CCF">
        <w:rPr>
          <w:b/>
          <w:noProof/>
        </w:rPr>
        <w:instrText xml:space="preserve"> DOCVARIABLE VAULT_ND_6add3000-5028-4886-b885-eae246fdf58c \* MERGEFORMAT </w:instrText>
      </w:r>
      <w:r w:rsidR="003F7CCF">
        <w:rPr>
          <w:b/>
          <w:noProof/>
        </w:rPr>
        <w:fldChar w:fldCharType="separate"/>
      </w:r>
      <w:r w:rsidR="003F7CCF">
        <w:rPr>
          <w:b/>
          <w:noProof/>
        </w:rPr>
        <w:t xml:space="preserve"> </w:t>
      </w:r>
      <w:r w:rsidR="003F7CCF">
        <w:rPr>
          <w:b/>
          <w:noProof/>
        </w:rPr>
        <w:fldChar w:fldCharType="end"/>
      </w:r>
    </w:p>
    <w:p w14:paraId="187D17E9" w14:textId="77777777" w:rsidR="00FA164C" w:rsidRPr="008A1008" w:rsidRDefault="00FA164C" w:rsidP="00FA164C">
      <w:pPr>
        <w:spacing w:line="240" w:lineRule="auto"/>
        <w:rPr>
          <w:i/>
          <w:noProof/>
          <w:szCs w:val="22"/>
        </w:rPr>
      </w:pPr>
    </w:p>
    <w:p w14:paraId="120B0F01" w14:textId="77777777" w:rsidR="00FA164C" w:rsidRDefault="00FA164C" w:rsidP="00FA164C">
      <w:pPr>
        <w:widowControl w:val="0"/>
        <w:spacing w:line="240" w:lineRule="auto"/>
      </w:pPr>
      <w:r>
        <w:t>Olumiant 2 mg tablety</w:t>
      </w:r>
    </w:p>
    <w:p w14:paraId="4D4B462B" w14:textId="3DB96934" w:rsidR="00FA164C" w:rsidRPr="007F1A88" w:rsidRDefault="00FA164C" w:rsidP="00FA164C">
      <w:pPr>
        <w:widowControl w:val="0"/>
        <w:spacing w:line="240" w:lineRule="auto"/>
        <w:rPr>
          <w:noProof/>
          <w:szCs w:val="22"/>
        </w:rPr>
      </w:pPr>
      <w:r>
        <w:t>baricitinib</w:t>
      </w:r>
    </w:p>
    <w:p w14:paraId="5BCFD149" w14:textId="77777777" w:rsidR="00FA164C" w:rsidRPr="006B4557" w:rsidRDefault="00FA164C" w:rsidP="00FA164C">
      <w:pPr>
        <w:spacing w:line="240" w:lineRule="auto"/>
      </w:pPr>
    </w:p>
    <w:p w14:paraId="4E9CCC6A" w14:textId="77777777" w:rsidR="00FA164C" w:rsidRPr="006B4557" w:rsidRDefault="00FA164C" w:rsidP="00FA164C">
      <w:pPr>
        <w:spacing w:line="240" w:lineRule="auto"/>
      </w:pPr>
    </w:p>
    <w:p w14:paraId="705AD1C0" w14:textId="6EB9A6F2" w:rsidR="00FA164C" w:rsidRPr="006B4557" w:rsidRDefault="00FA164C" w:rsidP="00E040B1">
      <w:pPr>
        <w:numPr>
          <w:ilvl w:val="0"/>
          <w:numId w:val="49"/>
        </w:numPr>
        <w:pBdr>
          <w:top w:val="single" w:sz="4" w:space="1" w:color="auto"/>
          <w:left w:val="single" w:sz="4" w:space="4" w:color="auto"/>
          <w:bottom w:val="single" w:sz="4" w:space="1" w:color="auto"/>
          <w:right w:val="single" w:sz="4" w:space="4" w:color="auto"/>
        </w:pBdr>
        <w:spacing w:line="240" w:lineRule="auto"/>
        <w:ind w:hanging="2283"/>
        <w:outlineLvl w:val="0"/>
        <w:rPr>
          <w:b/>
        </w:rPr>
      </w:pPr>
      <w:r>
        <w:rPr>
          <w:b/>
        </w:rPr>
        <w:t>NÁZEV DRŽITELE ROZHODNUTÍ O REGISTRACI</w:t>
      </w:r>
      <w:r w:rsidR="003F7CCF">
        <w:rPr>
          <w:b/>
        </w:rPr>
        <w:fldChar w:fldCharType="begin"/>
      </w:r>
      <w:r w:rsidR="003F7CCF">
        <w:rPr>
          <w:b/>
        </w:rPr>
        <w:instrText xml:space="preserve"> DOCVARIABLE VAULT_ND_2261ac12-737b-4bdf-9f55-11324b2e47c6 \* MERGEFORMAT </w:instrText>
      </w:r>
      <w:r w:rsidR="003F7CCF">
        <w:rPr>
          <w:b/>
        </w:rPr>
        <w:fldChar w:fldCharType="separate"/>
      </w:r>
      <w:r w:rsidR="003F7CCF">
        <w:rPr>
          <w:b/>
        </w:rPr>
        <w:t xml:space="preserve"> </w:t>
      </w:r>
      <w:r w:rsidR="003F7CCF">
        <w:rPr>
          <w:b/>
        </w:rPr>
        <w:fldChar w:fldCharType="end"/>
      </w:r>
    </w:p>
    <w:p w14:paraId="672DAB62" w14:textId="77777777" w:rsidR="00FA164C" w:rsidRPr="00BC6DC2" w:rsidRDefault="00FA164C" w:rsidP="00FA164C">
      <w:pPr>
        <w:spacing w:line="240" w:lineRule="auto"/>
        <w:rPr>
          <w:noProof/>
          <w:szCs w:val="22"/>
        </w:rPr>
      </w:pPr>
    </w:p>
    <w:p w14:paraId="5E14B986" w14:textId="77777777" w:rsidR="00FA164C" w:rsidRPr="00157895" w:rsidRDefault="00FA164C" w:rsidP="00FA164C">
      <w:pPr>
        <w:spacing w:line="240" w:lineRule="auto"/>
        <w:rPr>
          <w:noProof/>
          <w:szCs w:val="22"/>
        </w:rPr>
      </w:pPr>
      <w:r>
        <w:t>Lilly</w:t>
      </w:r>
    </w:p>
    <w:p w14:paraId="5C1E2B3C" w14:textId="77777777" w:rsidR="00FA164C" w:rsidRPr="001F6423" w:rsidRDefault="00FA164C" w:rsidP="00FA164C">
      <w:pPr>
        <w:spacing w:line="240" w:lineRule="auto"/>
        <w:rPr>
          <w:noProof/>
          <w:szCs w:val="22"/>
        </w:rPr>
      </w:pPr>
    </w:p>
    <w:p w14:paraId="0C6D89AC" w14:textId="77777777" w:rsidR="00FA164C" w:rsidRPr="001F6423" w:rsidRDefault="00FA164C" w:rsidP="00FA164C">
      <w:pPr>
        <w:spacing w:line="240" w:lineRule="auto"/>
        <w:rPr>
          <w:noProof/>
          <w:szCs w:val="22"/>
        </w:rPr>
      </w:pPr>
    </w:p>
    <w:p w14:paraId="61473C09" w14:textId="3A92B5DA" w:rsidR="00FA164C" w:rsidRPr="006B4557" w:rsidRDefault="00FA164C" w:rsidP="00E040B1">
      <w:pPr>
        <w:numPr>
          <w:ilvl w:val="0"/>
          <w:numId w:val="49"/>
        </w:numPr>
        <w:pBdr>
          <w:top w:val="single" w:sz="4" w:space="1" w:color="auto"/>
          <w:left w:val="single" w:sz="4" w:space="4" w:color="auto"/>
          <w:bottom w:val="single" w:sz="4" w:space="1" w:color="auto"/>
          <w:right w:val="single" w:sz="4" w:space="4" w:color="auto"/>
        </w:pBdr>
        <w:spacing w:line="240" w:lineRule="auto"/>
        <w:ind w:hanging="2283"/>
        <w:outlineLvl w:val="0"/>
        <w:rPr>
          <w:b/>
          <w:noProof/>
          <w:szCs w:val="22"/>
        </w:rPr>
      </w:pPr>
      <w:r>
        <w:rPr>
          <w:b/>
          <w:noProof/>
        </w:rPr>
        <w:t>POUŽITELNOST</w:t>
      </w:r>
      <w:r w:rsidR="003F7CCF">
        <w:rPr>
          <w:b/>
          <w:noProof/>
        </w:rPr>
        <w:fldChar w:fldCharType="begin"/>
      </w:r>
      <w:r w:rsidR="003F7CCF">
        <w:rPr>
          <w:b/>
          <w:noProof/>
        </w:rPr>
        <w:instrText xml:space="preserve"> DOCVARIABLE VAULT_ND_5b150791-6dc5-4a64-b38d-cf0e925b4b6e \* MERGEFORMAT </w:instrText>
      </w:r>
      <w:r w:rsidR="003F7CCF">
        <w:rPr>
          <w:b/>
          <w:noProof/>
        </w:rPr>
        <w:fldChar w:fldCharType="separate"/>
      </w:r>
      <w:r w:rsidR="003F7CCF">
        <w:rPr>
          <w:b/>
          <w:noProof/>
        </w:rPr>
        <w:t xml:space="preserve"> </w:t>
      </w:r>
      <w:r w:rsidR="003F7CCF">
        <w:rPr>
          <w:b/>
          <w:noProof/>
        </w:rPr>
        <w:fldChar w:fldCharType="end"/>
      </w:r>
    </w:p>
    <w:p w14:paraId="04D71A16" w14:textId="77777777" w:rsidR="00FA164C" w:rsidRPr="006B4557" w:rsidRDefault="00FA164C" w:rsidP="00FA164C">
      <w:pPr>
        <w:spacing w:line="240" w:lineRule="auto"/>
        <w:rPr>
          <w:noProof/>
          <w:szCs w:val="22"/>
        </w:rPr>
      </w:pPr>
    </w:p>
    <w:p w14:paraId="4B107849" w14:textId="77777777" w:rsidR="00FA164C" w:rsidRDefault="00FA164C" w:rsidP="00FA164C">
      <w:pPr>
        <w:spacing w:line="240" w:lineRule="auto"/>
        <w:rPr>
          <w:noProof/>
          <w:szCs w:val="22"/>
        </w:rPr>
      </w:pPr>
      <w:r>
        <w:rPr>
          <w:noProof/>
          <w:szCs w:val="22"/>
        </w:rPr>
        <w:t>EXP</w:t>
      </w:r>
    </w:p>
    <w:p w14:paraId="51E36E7F" w14:textId="77777777" w:rsidR="00FA164C" w:rsidRDefault="00FA164C" w:rsidP="00FA164C">
      <w:pPr>
        <w:spacing w:line="240" w:lineRule="auto"/>
        <w:rPr>
          <w:noProof/>
          <w:szCs w:val="22"/>
        </w:rPr>
      </w:pPr>
    </w:p>
    <w:p w14:paraId="1D12E025" w14:textId="77777777" w:rsidR="00FA164C" w:rsidRPr="006B4557" w:rsidRDefault="00FA164C" w:rsidP="00FA164C">
      <w:pPr>
        <w:spacing w:line="240" w:lineRule="auto"/>
        <w:rPr>
          <w:noProof/>
          <w:szCs w:val="22"/>
        </w:rPr>
      </w:pPr>
    </w:p>
    <w:p w14:paraId="782DB564" w14:textId="73A2F27A" w:rsidR="00FA164C" w:rsidRPr="006B4557" w:rsidRDefault="00FA164C" w:rsidP="00E040B1">
      <w:pPr>
        <w:numPr>
          <w:ilvl w:val="0"/>
          <w:numId w:val="49"/>
        </w:numPr>
        <w:pBdr>
          <w:top w:val="single" w:sz="4" w:space="1" w:color="auto"/>
          <w:left w:val="single" w:sz="4" w:space="4" w:color="auto"/>
          <w:bottom w:val="single" w:sz="4" w:space="1" w:color="auto"/>
          <w:right w:val="single" w:sz="4" w:space="4" w:color="auto"/>
        </w:pBdr>
        <w:spacing w:line="240" w:lineRule="auto"/>
        <w:ind w:hanging="2283"/>
        <w:outlineLvl w:val="0"/>
        <w:rPr>
          <w:b/>
          <w:noProof/>
          <w:szCs w:val="22"/>
        </w:rPr>
      </w:pPr>
      <w:r>
        <w:rPr>
          <w:b/>
          <w:noProof/>
        </w:rPr>
        <w:t>ČÍSLO ŠARŽE</w:t>
      </w:r>
      <w:r w:rsidR="003F7CCF">
        <w:rPr>
          <w:b/>
          <w:noProof/>
        </w:rPr>
        <w:fldChar w:fldCharType="begin"/>
      </w:r>
      <w:r w:rsidR="003F7CCF">
        <w:rPr>
          <w:b/>
          <w:noProof/>
        </w:rPr>
        <w:instrText xml:space="preserve"> DOCVARIABLE VAULT_ND_a844cc26-d61f-4496-87a0-7b4e4ecb2ffb \* MERGEFORMAT </w:instrText>
      </w:r>
      <w:r w:rsidR="003F7CCF">
        <w:rPr>
          <w:b/>
          <w:noProof/>
        </w:rPr>
        <w:fldChar w:fldCharType="separate"/>
      </w:r>
      <w:r w:rsidR="003F7CCF">
        <w:rPr>
          <w:b/>
          <w:noProof/>
        </w:rPr>
        <w:t xml:space="preserve"> </w:t>
      </w:r>
      <w:r w:rsidR="003F7CCF">
        <w:rPr>
          <w:b/>
          <w:noProof/>
        </w:rPr>
        <w:fldChar w:fldCharType="end"/>
      </w:r>
    </w:p>
    <w:p w14:paraId="0C94C840" w14:textId="77777777" w:rsidR="00FA164C" w:rsidRDefault="00FA164C" w:rsidP="00FA164C">
      <w:pPr>
        <w:spacing w:line="240" w:lineRule="auto"/>
        <w:rPr>
          <w:noProof/>
          <w:szCs w:val="22"/>
        </w:rPr>
      </w:pPr>
    </w:p>
    <w:p w14:paraId="42D2E9BC" w14:textId="77777777" w:rsidR="00FA164C" w:rsidRDefault="00FA164C" w:rsidP="00FA164C">
      <w:pPr>
        <w:spacing w:line="240" w:lineRule="auto"/>
        <w:rPr>
          <w:noProof/>
          <w:szCs w:val="22"/>
        </w:rPr>
      </w:pPr>
      <w:r>
        <w:rPr>
          <w:noProof/>
          <w:szCs w:val="22"/>
        </w:rPr>
        <w:t>Lot</w:t>
      </w:r>
    </w:p>
    <w:p w14:paraId="305DAAC3" w14:textId="77777777" w:rsidR="00FA164C" w:rsidRPr="006B4557" w:rsidRDefault="00FA164C" w:rsidP="00FA164C">
      <w:pPr>
        <w:spacing w:line="240" w:lineRule="auto"/>
        <w:rPr>
          <w:noProof/>
          <w:szCs w:val="22"/>
        </w:rPr>
      </w:pPr>
    </w:p>
    <w:p w14:paraId="146CD009" w14:textId="77777777" w:rsidR="00FA164C" w:rsidRPr="006B4557" w:rsidRDefault="00FA164C" w:rsidP="00FA164C">
      <w:pPr>
        <w:spacing w:line="240" w:lineRule="auto"/>
        <w:rPr>
          <w:noProof/>
          <w:szCs w:val="22"/>
        </w:rPr>
      </w:pPr>
    </w:p>
    <w:p w14:paraId="2D75B0E7" w14:textId="5DD242DC" w:rsidR="00FA164C" w:rsidRPr="006B4557" w:rsidRDefault="00FA164C" w:rsidP="00E040B1">
      <w:pPr>
        <w:numPr>
          <w:ilvl w:val="0"/>
          <w:numId w:val="49"/>
        </w:numPr>
        <w:pBdr>
          <w:top w:val="single" w:sz="4" w:space="1" w:color="auto"/>
          <w:left w:val="single" w:sz="4" w:space="4" w:color="auto"/>
          <w:bottom w:val="single" w:sz="4" w:space="1" w:color="auto"/>
          <w:right w:val="single" w:sz="4" w:space="4" w:color="auto"/>
        </w:pBdr>
        <w:spacing w:line="240" w:lineRule="auto"/>
        <w:ind w:hanging="2283"/>
        <w:outlineLvl w:val="0"/>
        <w:rPr>
          <w:b/>
          <w:noProof/>
          <w:szCs w:val="22"/>
        </w:rPr>
      </w:pPr>
      <w:r>
        <w:rPr>
          <w:b/>
          <w:noProof/>
        </w:rPr>
        <w:t>JINÉ</w:t>
      </w:r>
      <w:r w:rsidR="003F7CCF">
        <w:rPr>
          <w:b/>
          <w:noProof/>
        </w:rPr>
        <w:fldChar w:fldCharType="begin"/>
      </w:r>
      <w:r w:rsidR="003F7CCF">
        <w:rPr>
          <w:b/>
          <w:noProof/>
        </w:rPr>
        <w:instrText xml:space="preserve"> DOCVARIABLE VAULT_ND_fa7f7d05-01df-4d2b-86c9-940e4c8db8d2 \* MERGEFORMAT </w:instrText>
      </w:r>
      <w:r w:rsidR="003F7CCF">
        <w:rPr>
          <w:b/>
          <w:noProof/>
        </w:rPr>
        <w:fldChar w:fldCharType="separate"/>
      </w:r>
      <w:r w:rsidR="003F7CCF">
        <w:rPr>
          <w:b/>
          <w:noProof/>
        </w:rPr>
        <w:t xml:space="preserve"> </w:t>
      </w:r>
      <w:r w:rsidR="003F7CCF">
        <w:rPr>
          <w:b/>
          <w:noProof/>
        </w:rPr>
        <w:fldChar w:fldCharType="end"/>
      </w:r>
    </w:p>
    <w:p w14:paraId="17105A46" w14:textId="77777777" w:rsidR="00FA164C" w:rsidRPr="006B4557" w:rsidRDefault="00FA164C" w:rsidP="00FA164C">
      <w:pPr>
        <w:spacing w:line="240" w:lineRule="auto"/>
        <w:rPr>
          <w:noProof/>
          <w:szCs w:val="22"/>
        </w:rPr>
      </w:pPr>
    </w:p>
    <w:p w14:paraId="6963E66D" w14:textId="77777777" w:rsidR="00FA164C" w:rsidRDefault="00FA164C" w:rsidP="00FA164C">
      <w:pPr>
        <w:spacing w:line="240" w:lineRule="auto"/>
      </w:pPr>
      <w:r>
        <w:t>Po</w:t>
      </w:r>
    </w:p>
    <w:p w14:paraId="388BC9E0" w14:textId="77777777" w:rsidR="00FA164C" w:rsidRDefault="00FA164C" w:rsidP="00FA164C">
      <w:pPr>
        <w:spacing w:line="240" w:lineRule="auto"/>
      </w:pPr>
      <w:r>
        <w:t>Út</w:t>
      </w:r>
    </w:p>
    <w:p w14:paraId="65CC6DE4" w14:textId="77777777" w:rsidR="00FA164C" w:rsidRDefault="00FA164C" w:rsidP="00FA164C">
      <w:pPr>
        <w:spacing w:line="240" w:lineRule="auto"/>
      </w:pPr>
      <w:r>
        <w:t>St</w:t>
      </w:r>
    </w:p>
    <w:p w14:paraId="6EA0A3A9" w14:textId="77777777" w:rsidR="00FA164C" w:rsidRDefault="00FA164C" w:rsidP="00FA164C">
      <w:pPr>
        <w:spacing w:line="240" w:lineRule="auto"/>
      </w:pPr>
      <w:r>
        <w:t>Čt</w:t>
      </w:r>
    </w:p>
    <w:p w14:paraId="23B37073" w14:textId="77777777" w:rsidR="00FA164C" w:rsidRDefault="00FA164C" w:rsidP="00FA164C">
      <w:pPr>
        <w:spacing w:line="240" w:lineRule="auto"/>
      </w:pPr>
      <w:r>
        <w:t>Pá</w:t>
      </w:r>
    </w:p>
    <w:p w14:paraId="35EDAE8A" w14:textId="77777777" w:rsidR="00FA164C" w:rsidRDefault="00FA164C" w:rsidP="00FA164C">
      <w:pPr>
        <w:spacing w:line="240" w:lineRule="auto"/>
      </w:pPr>
      <w:r>
        <w:t>So</w:t>
      </w:r>
    </w:p>
    <w:p w14:paraId="7A4DB7E6" w14:textId="77777777" w:rsidR="00FA164C" w:rsidRPr="006B4557" w:rsidRDefault="00FA164C" w:rsidP="00FA164C">
      <w:pPr>
        <w:spacing w:line="240" w:lineRule="auto"/>
        <w:rPr>
          <w:noProof/>
          <w:szCs w:val="22"/>
        </w:rPr>
      </w:pPr>
      <w:r>
        <w:t>Ne</w:t>
      </w:r>
    </w:p>
    <w:p w14:paraId="1294F59B" w14:textId="77777777" w:rsidR="00FA164C" w:rsidRPr="006B4557" w:rsidRDefault="00FA164C" w:rsidP="00FA164C">
      <w:pPr>
        <w:spacing w:line="240" w:lineRule="auto"/>
        <w:rPr>
          <w:noProof/>
          <w:szCs w:val="22"/>
        </w:rPr>
      </w:pPr>
    </w:p>
    <w:p w14:paraId="779F094E" w14:textId="0D05C53D" w:rsidR="00FA164C" w:rsidRPr="006B4557" w:rsidRDefault="00FA164C" w:rsidP="00FA164C">
      <w:pPr>
        <w:pBdr>
          <w:top w:val="single" w:sz="4" w:space="1" w:color="auto"/>
          <w:left w:val="single" w:sz="4" w:space="4" w:color="auto"/>
          <w:bottom w:val="single" w:sz="4" w:space="1" w:color="auto"/>
          <w:right w:val="single" w:sz="4" w:space="4" w:color="auto"/>
        </w:pBdr>
        <w:spacing w:line="240" w:lineRule="auto"/>
        <w:rPr>
          <w:b/>
          <w:noProof/>
          <w:szCs w:val="22"/>
        </w:rPr>
      </w:pPr>
      <w:r>
        <w:br w:type="page"/>
      </w:r>
      <w:r>
        <w:rPr>
          <w:b/>
          <w:noProof/>
        </w:rPr>
        <w:lastRenderedPageBreak/>
        <w:t xml:space="preserve">MINIMÁLNÍ ÚDAJE UVÁDĚNÉ NA </w:t>
      </w:r>
      <w:r w:rsidR="003722AA">
        <w:rPr>
          <w:b/>
          <w:noProof/>
        </w:rPr>
        <w:t>BLISTRECH NEBO STRIPECH</w:t>
      </w:r>
    </w:p>
    <w:p w14:paraId="2B34F8E9" w14:textId="77777777" w:rsidR="00FA164C" w:rsidRPr="006B4557" w:rsidRDefault="00FA164C" w:rsidP="00FA164C">
      <w:pPr>
        <w:pBdr>
          <w:top w:val="single" w:sz="4" w:space="1" w:color="auto"/>
          <w:left w:val="single" w:sz="4" w:space="4" w:color="auto"/>
          <w:bottom w:val="single" w:sz="4" w:space="1" w:color="auto"/>
          <w:right w:val="single" w:sz="4" w:space="4" w:color="auto"/>
        </w:pBdr>
        <w:spacing w:line="240" w:lineRule="auto"/>
        <w:rPr>
          <w:b/>
          <w:noProof/>
          <w:szCs w:val="22"/>
        </w:rPr>
      </w:pPr>
    </w:p>
    <w:p w14:paraId="2A3DDAFD" w14:textId="316C645E" w:rsidR="00FA164C" w:rsidRPr="006B4557" w:rsidRDefault="00FA164C" w:rsidP="00FA164C">
      <w:pPr>
        <w:pBdr>
          <w:top w:val="single" w:sz="4" w:space="1" w:color="auto"/>
          <w:left w:val="single" w:sz="4" w:space="4" w:color="auto"/>
          <w:bottom w:val="single" w:sz="4" w:space="1" w:color="auto"/>
          <w:right w:val="single" w:sz="4" w:space="4" w:color="auto"/>
        </w:pBdr>
        <w:spacing w:line="240" w:lineRule="auto"/>
        <w:rPr>
          <w:b/>
          <w:noProof/>
          <w:szCs w:val="22"/>
        </w:rPr>
      </w:pPr>
      <w:r>
        <w:rPr>
          <w:b/>
          <w:noProof/>
        </w:rPr>
        <w:t xml:space="preserve">PERFOROVANÉ JEDNODÁVKOVÉ </w:t>
      </w:r>
      <w:r w:rsidR="00D83D4A">
        <w:rPr>
          <w:b/>
          <w:noProof/>
        </w:rPr>
        <w:t xml:space="preserve">BLISTRY </w:t>
      </w:r>
      <w:r>
        <w:rPr>
          <w:b/>
          <w:noProof/>
        </w:rPr>
        <w:t xml:space="preserve">PRO 2MG POTAHOVANÉ TABLETY </w:t>
      </w:r>
    </w:p>
    <w:p w14:paraId="2206D54F" w14:textId="77777777" w:rsidR="00FA164C" w:rsidRPr="006B4557" w:rsidRDefault="00FA164C" w:rsidP="00FA164C">
      <w:pPr>
        <w:spacing w:line="240" w:lineRule="auto"/>
        <w:rPr>
          <w:noProof/>
          <w:szCs w:val="22"/>
        </w:rPr>
      </w:pPr>
    </w:p>
    <w:p w14:paraId="7B31F06B" w14:textId="77777777" w:rsidR="00FA164C" w:rsidRPr="007B42D3" w:rsidRDefault="00FA164C" w:rsidP="00FA164C">
      <w:pPr>
        <w:spacing w:line="240" w:lineRule="auto"/>
        <w:rPr>
          <w:noProof/>
          <w:szCs w:val="22"/>
        </w:rPr>
      </w:pPr>
    </w:p>
    <w:p w14:paraId="45E125F7" w14:textId="7D9EAF38" w:rsidR="00FA164C" w:rsidRPr="00067B16" w:rsidRDefault="00FA164C" w:rsidP="00E040B1">
      <w:pPr>
        <w:numPr>
          <w:ilvl w:val="0"/>
          <w:numId w:val="50"/>
        </w:numPr>
        <w:pBdr>
          <w:top w:val="single" w:sz="4" w:space="1" w:color="auto"/>
          <w:left w:val="single" w:sz="4" w:space="4" w:color="auto"/>
          <w:bottom w:val="single" w:sz="4" w:space="1" w:color="auto"/>
          <w:right w:val="single" w:sz="4" w:space="4" w:color="auto"/>
        </w:pBdr>
        <w:spacing w:line="240" w:lineRule="auto"/>
        <w:ind w:hanging="930"/>
        <w:outlineLvl w:val="0"/>
        <w:rPr>
          <w:b/>
          <w:noProof/>
          <w:szCs w:val="22"/>
        </w:rPr>
      </w:pPr>
      <w:r>
        <w:rPr>
          <w:b/>
          <w:noProof/>
        </w:rPr>
        <w:t>NÁZEV LÉČIVÉHO PŘÍPRAVKU</w:t>
      </w:r>
      <w:r w:rsidR="003F7CCF">
        <w:rPr>
          <w:b/>
          <w:noProof/>
        </w:rPr>
        <w:fldChar w:fldCharType="begin"/>
      </w:r>
      <w:r w:rsidR="003F7CCF">
        <w:rPr>
          <w:b/>
          <w:noProof/>
        </w:rPr>
        <w:instrText xml:space="preserve"> DOCVARIABLE VAULT_ND_c8deefb4-3ae3-4edb-995a-d8e33ad15f11 \* MERGEFORMAT </w:instrText>
      </w:r>
      <w:r w:rsidR="003F7CCF">
        <w:rPr>
          <w:b/>
          <w:noProof/>
        </w:rPr>
        <w:fldChar w:fldCharType="separate"/>
      </w:r>
      <w:r w:rsidR="003F7CCF">
        <w:rPr>
          <w:b/>
          <w:noProof/>
        </w:rPr>
        <w:t xml:space="preserve"> </w:t>
      </w:r>
      <w:r w:rsidR="003F7CCF">
        <w:rPr>
          <w:b/>
          <w:noProof/>
        </w:rPr>
        <w:fldChar w:fldCharType="end"/>
      </w:r>
    </w:p>
    <w:p w14:paraId="697A608D" w14:textId="77777777" w:rsidR="00FA164C" w:rsidRPr="00067B16" w:rsidRDefault="00FA164C" w:rsidP="00FA164C">
      <w:pPr>
        <w:spacing w:line="240" w:lineRule="auto"/>
        <w:ind w:left="567" w:hanging="567"/>
        <w:rPr>
          <w:noProof/>
          <w:szCs w:val="22"/>
        </w:rPr>
      </w:pPr>
    </w:p>
    <w:p w14:paraId="16D6E9AD" w14:textId="77777777" w:rsidR="00FA164C" w:rsidRDefault="00FA164C" w:rsidP="00FA164C">
      <w:pPr>
        <w:widowControl w:val="0"/>
        <w:spacing w:line="240" w:lineRule="auto"/>
      </w:pPr>
      <w:r>
        <w:t>Olumiant 2 mg tablety</w:t>
      </w:r>
    </w:p>
    <w:p w14:paraId="4DCF4D44" w14:textId="26532E43" w:rsidR="00FA164C" w:rsidRPr="007F1A88" w:rsidRDefault="00FA164C" w:rsidP="00FA164C">
      <w:pPr>
        <w:widowControl w:val="0"/>
        <w:spacing w:line="240" w:lineRule="auto"/>
        <w:rPr>
          <w:noProof/>
          <w:szCs w:val="22"/>
        </w:rPr>
      </w:pPr>
      <w:r>
        <w:t>baricitinib</w:t>
      </w:r>
    </w:p>
    <w:p w14:paraId="24D4051E" w14:textId="77777777" w:rsidR="00FA164C" w:rsidRPr="00A3136F" w:rsidRDefault="00FA164C" w:rsidP="00FA164C">
      <w:pPr>
        <w:spacing w:line="240" w:lineRule="auto"/>
        <w:rPr>
          <w:noProof/>
          <w:szCs w:val="22"/>
        </w:rPr>
      </w:pPr>
    </w:p>
    <w:p w14:paraId="74D51A73" w14:textId="77777777" w:rsidR="00FA164C" w:rsidRPr="000643D3" w:rsidRDefault="00FA164C" w:rsidP="00FA164C">
      <w:pPr>
        <w:spacing w:line="240" w:lineRule="auto"/>
        <w:rPr>
          <w:noProof/>
          <w:szCs w:val="22"/>
        </w:rPr>
      </w:pPr>
    </w:p>
    <w:p w14:paraId="2E64A3B7" w14:textId="7BEE92E6" w:rsidR="00FA164C" w:rsidRPr="00412450" w:rsidRDefault="00FA164C" w:rsidP="00E040B1">
      <w:pPr>
        <w:numPr>
          <w:ilvl w:val="0"/>
          <w:numId w:val="5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rPr>
        <w:t>NÁZEV DRŽITELE ROZHODNUTÍ O REGISTRACI</w:t>
      </w:r>
      <w:r w:rsidR="003F7CCF">
        <w:rPr>
          <w:b/>
        </w:rPr>
        <w:fldChar w:fldCharType="begin"/>
      </w:r>
      <w:r w:rsidR="003F7CCF">
        <w:rPr>
          <w:b/>
        </w:rPr>
        <w:instrText xml:space="preserve"> DOCVARIABLE VAULT_ND_f7df539d-4fd2-45cf-9fe9-6ee6839a5f0f \* MERGEFORMAT </w:instrText>
      </w:r>
      <w:r w:rsidR="003F7CCF">
        <w:rPr>
          <w:b/>
        </w:rPr>
        <w:fldChar w:fldCharType="separate"/>
      </w:r>
      <w:r w:rsidR="003F7CCF">
        <w:rPr>
          <w:b/>
        </w:rPr>
        <w:t xml:space="preserve"> </w:t>
      </w:r>
      <w:r w:rsidR="003F7CCF">
        <w:rPr>
          <w:b/>
        </w:rPr>
        <w:fldChar w:fldCharType="end"/>
      </w:r>
    </w:p>
    <w:p w14:paraId="65E979B9" w14:textId="77777777" w:rsidR="00FA164C" w:rsidRPr="00412450" w:rsidRDefault="00FA164C" w:rsidP="00FA164C">
      <w:pPr>
        <w:spacing w:line="240" w:lineRule="auto"/>
        <w:rPr>
          <w:noProof/>
          <w:szCs w:val="22"/>
        </w:rPr>
      </w:pPr>
    </w:p>
    <w:p w14:paraId="48EF8AAB" w14:textId="77777777" w:rsidR="00FA164C" w:rsidRDefault="00FA164C" w:rsidP="00FA164C">
      <w:pPr>
        <w:spacing w:line="240" w:lineRule="auto"/>
        <w:rPr>
          <w:noProof/>
          <w:szCs w:val="22"/>
        </w:rPr>
      </w:pPr>
      <w:r>
        <w:rPr>
          <w:noProof/>
          <w:szCs w:val="22"/>
        </w:rPr>
        <w:t>Lilly</w:t>
      </w:r>
    </w:p>
    <w:p w14:paraId="28A7A182" w14:textId="77777777" w:rsidR="00FA164C" w:rsidRDefault="00FA164C" w:rsidP="00FA164C">
      <w:pPr>
        <w:spacing w:line="240" w:lineRule="auto"/>
        <w:rPr>
          <w:noProof/>
          <w:szCs w:val="22"/>
        </w:rPr>
      </w:pPr>
    </w:p>
    <w:p w14:paraId="41EBB478" w14:textId="77777777" w:rsidR="00FA164C" w:rsidRPr="00EB595B" w:rsidRDefault="00FA164C" w:rsidP="00FA164C">
      <w:pPr>
        <w:spacing w:line="240" w:lineRule="auto"/>
        <w:rPr>
          <w:noProof/>
          <w:szCs w:val="22"/>
        </w:rPr>
      </w:pPr>
    </w:p>
    <w:p w14:paraId="0A773AEF" w14:textId="417FC095" w:rsidR="00FA164C" w:rsidRPr="008A1008" w:rsidRDefault="00FA164C" w:rsidP="00E040B1">
      <w:pPr>
        <w:numPr>
          <w:ilvl w:val="0"/>
          <w:numId w:val="5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POUŽITELNOST</w:t>
      </w:r>
      <w:r w:rsidR="003F7CCF">
        <w:rPr>
          <w:b/>
          <w:noProof/>
        </w:rPr>
        <w:fldChar w:fldCharType="begin"/>
      </w:r>
      <w:r w:rsidR="003F7CCF">
        <w:rPr>
          <w:b/>
          <w:noProof/>
        </w:rPr>
        <w:instrText xml:space="preserve"> DOCVARIABLE VAULT_ND_450945bd-42a7-450b-8485-e74bc0f343bd \* MERGEFORMAT </w:instrText>
      </w:r>
      <w:r w:rsidR="003F7CCF">
        <w:rPr>
          <w:b/>
          <w:noProof/>
        </w:rPr>
        <w:fldChar w:fldCharType="separate"/>
      </w:r>
      <w:r w:rsidR="003F7CCF">
        <w:rPr>
          <w:b/>
          <w:noProof/>
        </w:rPr>
        <w:t xml:space="preserve"> </w:t>
      </w:r>
      <w:r w:rsidR="003F7CCF">
        <w:rPr>
          <w:b/>
          <w:noProof/>
        </w:rPr>
        <w:fldChar w:fldCharType="end"/>
      </w:r>
    </w:p>
    <w:p w14:paraId="1B1CA66A" w14:textId="77777777" w:rsidR="00FA164C" w:rsidRDefault="00FA164C" w:rsidP="00FA164C">
      <w:pPr>
        <w:spacing w:line="240" w:lineRule="auto"/>
      </w:pPr>
    </w:p>
    <w:p w14:paraId="3528DDD7" w14:textId="77777777" w:rsidR="00FA164C" w:rsidRDefault="00FA164C" w:rsidP="00FA164C">
      <w:pPr>
        <w:spacing w:line="240" w:lineRule="auto"/>
      </w:pPr>
      <w:r>
        <w:t>EXP</w:t>
      </w:r>
    </w:p>
    <w:p w14:paraId="7BD356D2" w14:textId="77777777" w:rsidR="00FA164C" w:rsidRPr="006B4557" w:rsidRDefault="00FA164C" w:rsidP="00FA164C">
      <w:pPr>
        <w:spacing w:line="240" w:lineRule="auto"/>
      </w:pPr>
    </w:p>
    <w:p w14:paraId="75B6AEB2" w14:textId="77777777" w:rsidR="00FA164C" w:rsidRPr="006B4557" w:rsidRDefault="00FA164C" w:rsidP="00FA164C">
      <w:pPr>
        <w:spacing w:line="240" w:lineRule="auto"/>
      </w:pPr>
    </w:p>
    <w:p w14:paraId="7C58DEF7" w14:textId="478CAD9F" w:rsidR="00FA164C" w:rsidRPr="006B4557" w:rsidRDefault="00FA164C" w:rsidP="00E040B1">
      <w:pPr>
        <w:numPr>
          <w:ilvl w:val="0"/>
          <w:numId w:val="50"/>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ČÍSLO ŠARŽE</w:t>
      </w:r>
      <w:r w:rsidR="003F7CCF">
        <w:rPr>
          <w:b/>
        </w:rPr>
        <w:fldChar w:fldCharType="begin"/>
      </w:r>
      <w:r w:rsidR="003F7CCF">
        <w:rPr>
          <w:b/>
        </w:rPr>
        <w:instrText xml:space="preserve"> DOCVARIABLE VAULT_ND_c7f2b85e-75f2-48c7-b4fd-be0e0587c2fd \* MERGEFORMAT </w:instrText>
      </w:r>
      <w:r w:rsidR="003F7CCF">
        <w:rPr>
          <w:b/>
        </w:rPr>
        <w:fldChar w:fldCharType="separate"/>
      </w:r>
      <w:r w:rsidR="003F7CCF">
        <w:rPr>
          <w:b/>
        </w:rPr>
        <w:t xml:space="preserve"> </w:t>
      </w:r>
      <w:r w:rsidR="003F7CCF">
        <w:rPr>
          <w:b/>
        </w:rPr>
        <w:fldChar w:fldCharType="end"/>
      </w:r>
    </w:p>
    <w:p w14:paraId="786EB71E" w14:textId="77777777" w:rsidR="00FA164C" w:rsidRPr="006B4557" w:rsidRDefault="00FA164C" w:rsidP="00FA164C">
      <w:pPr>
        <w:spacing w:line="240" w:lineRule="auto"/>
        <w:ind w:right="113"/>
      </w:pPr>
    </w:p>
    <w:p w14:paraId="4A73F0CF" w14:textId="77777777" w:rsidR="00FA164C" w:rsidRDefault="00FA164C" w:rsidP="00FA164C">
      <w:pPr>
        <w:spacing w:line="240" w:lineRule="auto"/>
        <w:ind w:right="113"/>
      </w:pPr>
      <w:r>
        <w:t>Lot</w:t>
      </w:r>
    </w:p>
    <w:p w14:paraId="5CEA193A" w14:textId="77777777" w:rsidR="00FA164C" w:rsidRDefault="00FA164C" w:rsidP="00FA164C">
      <w:pPr>
        <w:spacing w:line="240" w:lineRule="auto"/>
        <w:ind w:right="113"/>
      </w:pPr>
    </w:p>
    <w:p w14:paraId="1BD6B2B8" w14:textId="77777777" w:rsidR="00FA164C" w:rsidRPr="006B4557" w:rsidRDefault="00FA164C" w:rsidP="00FA164C">
      <w:pPr>
        <w:spacing w:line="240" w:lineRule="auto"/>
        <w:ind w:right="113"/>
      </w:pPr>
    </w:p>
    <w:p w14:paraId="1692FEDC" w14:textId="329EF84E" w:rsidR="00FA164C" w:rsidRPr="00BC6DC2" w:rsidRDefault="00FA164C" w:rsidP="00E040B1">
      <w:pPr>
        <w:numPr>
          <w:ilvl w:val="0"/>
          <w:numId w:val="5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JINÉ</w:t>
      </w:r>
      <w:r w:rsidR="003F7CCF">
        <w:rPr>
          <w:b/>
          <w:noProof/>
        </w:rPr>
        <w:fldChar w:fldCharType="begin"/>
      </w:r>
      <w:r w:rsidR="003F7CCF">
        <w:rPr>
          <w:b/>
          <w:noProof/>
        </w:rPr>
        <w:instrText xml:space="preserve"> DOCVARIABLE VAULT_ND_2ea839e9-431c-4de1-b41f-d478acb79c08 \* MERGEFORMAT </w:instrText>
      </w:r>
      <w:r w:rsidR="003F7CCF">
        <w:rPr>
          <w:b/>
          <w:noProof/>
        </w:rPr>
        <w:fldChar w:fldCharType="separate"/>
      </w:r>
      <w:r w:rsidR="003F7CCF">
        <w:rPr>
          <w:b/>
          <w:noProof/>
        </w:rPr>
        <w:t xml:space="preserve"> </w:t>
      </w:r>
      <w:r w:rsidR="003F7CCF">
        <w:rPr>
          <w:b/>
          <w:noProof/>
        </w:rPr>
        <w:fldChar w:fldCharType="end"/>
      </w:r>
    </w:p>
    <w:p w14:paraId="2047F260" w14:textId="77777777" w:rsidR="00FA164C" w:rsidRPr="00157895" w:rsidRDefault="00FA164C" w:rsidP="00FA164C">
      <w:pPr>
        <w:spacing w:line="240" w:lineRule="auto"/>
        <w:ind w:right="113"/>
        <w:rPr>
          <w:noProof/>
          <w:szCs w:val="22"/>
        </w:rPr>
      </w:pPr>
    </w:p>
    <w:p w14:paraId="032A060D" w14:textId="77777777" w:rsidR="00FA164C" w:rsidRPr="001F6423" w:rsidRDefault="00FA164C" w:rsidP="00FA164C">
      <w:pPr>
        <w:spacing w:line="240" w:lineRule="auto"/>
        <w:ind w:right="113"/>
        <w:rPr>
          <w:noProof/>
          <w:szCs w:val="22"/>
        </w:rPr>
      </w:pPr>
    </w:p>
    <w:p w14:paraId="7E36C489" w14:textId="77777777" w:rsidR="00FA164C" w:rsidRPr="006B4557" w:rsidRDefault="00FA164C" w:rsidP="00FA164C">
      <w:pPr>
        <w:pBdr>
          <w:top w:val="single" w:sz="4" w:space="1" w:color="auto"/>
          <w:left w:val="single" w:sz="4" w:space="4" w:color="auto"/>
          <w:bottom w:val="single" w:sz="4" w:space="1" w:color="auto"/>
          <w:right w:val="single" w:sz="4" w:space="4" w:color="auto"/>
        </w:pBdr>
        <w:spacing w:line="240" w:lineRule="auto"/>
        <w:rPr>
          <w:b/>
          <w:noProof/>
          <w:szCs w:val="22"/>
        </w:rPr>
      </w:pPr>
      <w:r>
        <w:br w:type="page"/>
      </w:r>
      <w:r>
        <w:rPr>
          <w:b/>
          <w:noProof/>
        </w:rPr>
        <w:lastRenderedPageBreak/>
        <w:t>ÚDAJE UVÁDĚNÉ NA VNĚJŠÍM OBALU</w:t>
      </w:r>
    </w:p>
    <w:p w14:paraId="161EB53C" w14:textId="77777777" w:rsidR="00FA164C" w:rsidRPr="006B4557" w:rsidRDefault="00FA164C" w:rsidP="00FA164C">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331B73C6" w14:textId="77777777" w:rsidR="00FA164C" w:rsidRPr="006B4557" w:rsidRDefault="00FA164C" w:rsidP="00FA164C">
      <w:pPr>
        <w:pBdr>
          <w:top w:val="single" w:sz="4" w:space="1" w:color="auto"/>
          <w:left w:val="single" w:sz="4" w:space="4" w:color="auto"/>
          <w:bottom w:val="single" w:sz="4" w:space="1" w:color="auto"/>
          <w:right w:val="single" w:sz="4" w:space="4" w:color="auto"/>
        </w:pBdr>
        <w:spacing w:line="240" w:lineRule="auto"/>
        <w:rPr>
          <w:bCs/>
          <w:noProof/>
          <w:szCs w:val="22"/>
        </w:rPr>
      </w:pPr>
      <w:r>
        <w:rPr>
          <w:b/>
          <w:noProof/>
        </w:rPr>
        <w:t>KRABIČKA PRO 4MG POTAHOVANÉ TABLETY</w:t>
      </w:r>
    </w:p>
    <w:p w14:paraId="3F353684" w14:textId="77777777" w:rsidR="00FA164C" w:rsidRPr="006B4557" w:rsidRDefault="00FA164C" w:rsidP="00FA164C">
      <w:pPr>
        <w:spacing w:line="240" w:lineRule="auto"/>
      </w:pPr>
    </w:p>
    <w:p w14:paraId="777939A5" w14:textId="77777777" w:rsidR="00FA164C" w:rsidRPr="006C6114" w:rsidRDefault="00FA164C" w:rsidP="00FA164C">
      <w:pPr>
        <w:spacing w:line="240" w:lineRule="auto"/>
        <w:rPr>
          <w:noProof/>
          <w:szCs w:val="22"/>
        </w:rPr>
      </w:pPr>
    </w:p>
    <w:p w14:paraId="00A56B07" w14:textId="1447AEC5" w:rsidR="00FA164C" w:rsidRPr="006B4557" w:rsidRDefault="00FA164C">
      <w:pPr>
        <w:keepNext/>
        <w:numPr>
          <w:ilvl w:val="0"/>
          <w:numId w:val="17"/>
        </w:numPr>
        <w:pBdr>
          <w:top w:val="single" w:sz="4" w:space="1" w:color="auto"/>
          <w:left w:val="single" w:sz="4" w:space="4" w:color="auto"/>
          <w:bottom w:val="single" w:sz="4" w:space="1" w:color="auto"/>
          <w:right w:val="single" w:sz="4" w:space="4" w:color="auto"/>
        </w:pBdr>
        <w:spacing w:line="240" w:lineRule="auto"/>
        <w:outlineLvl w:val="0"/>
      </w:pPr>
      <w:r>
        <w:rPr>
          <w:b/>
        </w:rPr>
        <w:t>NÁZEV LÉČIVÉHO PŘÍPRAVKU</w:t>
      </w:r>
      <w:r w:rsidR="003F7CCF">
        <w:rPr>
          <w:b/>
        </w:rPr>
        <w:fldChar w:fldCharType="begin"/>
      </w:r>
      <w:r w:rsidR="003F7CCF">
        <w:rPr>
          <w:b/>
        </w:rPr>
        <w:instrText xml:space="preserve"> DOCVARIABLE VAULT_ND_25bfe786-2529-476a-b986-712f170997c1 \* MERGEFORMAT </w:instrText>
      </w:r>
      <w:r w:rsidR="003F7CCF">
        <w:rPr>
          <w:b/>
        </w:rPr>
        <w:fldChar w:fldCharType="separate"/>
      </w:r>
      <w:r w:rsidR="003F7CCF">
        <w:rPr>
          <w:b/>
        </w:rPr>
        <w:t xml:space="preserve"> </w:t>
      </w:r>
      <w:r w:rsidR="003F7CCF">
        <w:rPr>
          <w:b/>
        </w:rPr>
        <w:fldChar w:fldCharType="end"/>
      </w:r>
    </w:p>
    <w:p w14:paraId="65079739" w14:textId="77777777" w:rsidR="00FA164C" w:rsidRPr="007F1A88" w:rsidRDefault="00FA164C" w:rsidP="00FA164C">
      <w:pPr>
        <w:spacing w:line="240" w:lineRule="auto"/>
        <w:rPr>
          <w:iCs/>
          <w:noProof/>
          <w:szCs w:val="22"/>
        </w:rPr>
      </w:pPr>
    </w:p>
    <w:p w14:paraId="6F4161F0" w14:textId="77777777" w:rsidR="00FA164C" w:rsidRDefault="00FA164C" w:rsidP="00FA164C">
      <w:pPr>
        <w:widowControl w:val="0"/>
        <w:spacing w:line="240" w:lineRule="auto"/>
      </w:pPr>
      <w:r>
        <w:t>Olumiant 4 mg potahované tablety</w:t>
      </w:r>
    </w:p>
    <w:p w14:paraId="3A571FA3" w14:textId="60227816" w:rsidR="00FA164C" w:rsidRPr="007F1A88" w:rsidRDefault="00FA164C" w:rsidP="00FA164C">
      <w:pPr>
        <w:widowControl w:val="0"/>
        <w:spacing w:line="240" w:lineRule="auto"/>
        <w:rPr>
          <w:noProof/>
          <w:szCs w:val="22"/>
        </w:rPr>
      </w:pPr>
      <w:r>
        <w:t>baricitinib</w:t>
      </w:r>
    </w:p>
    <w:p w14:paraId="3B6575F9" w14:textId="77777777" w:rsidR="00FA164C" w:rsidRPr="00067B16" w:rsidRDefault="00FA164C" w:rsidP="00FA164C">
      <w:pPr>
        <w:spacing w:line="240" w:lineRule="auto"/>
        <w:rPr>
          <w:noProof/>
          <w:szCs w:val="22"/>
        </w:rPr>
      </w:pPr>
    </w:p>
    <w:p w14:paraId="3E6BAF6B" w14:textId="77777777" w:rsidR="00FA164C" w:rsidRPr="00B3208E" w:rsidRDefault="00FA164C" w:rsidP="00FA164C">
      <w:pPr>
        <w:spacing w:line="240" w:lineRule="auto"/>
        <w:rPr>
          <w:noProof/>
          <w:szCs w:val="22"/>
        </w:rPr>
      </w:pPr>
    </w:p>
    <w:p w14:paraId="44356D2B" w14:textId="647B86E1" w:rsidR="00FA164C" w:rsidRPr="00A26F79" w:rsidRDefault="00FA164C">
      <w:pPr>
        <w:keepNext/>
        <w:numPr>
          <w:ilvl w:val="0"/>
          <w:numId w:val="17"/>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noProof/>
        </w:rPr>
        <w:t>OBSAH LÉČIVÉ LÁTKY / LÉČIVÝCH LÁTEK</w:t>
      </w:r>
      <w:r w:rsidR="003F7CCF">
        <w:rPr>
          <w:b/>
          <w:noProof/>
        </w:rPr>
        <w:fldChar w:fldCharType="begin"/>
      </w:r>
      <w:r w:rsidR="003F7CCF">
        <w:rPr>
          <w:b/>
          <w:noProof/>
        </w:rPr>
        <w:instrText xml:space="preserve"> DOCVARIABLE VAULT_ND_d3224c7a-293a-46c5-8224-d88c60264eef \* MERGEFORMAT </w:instrText>
      </w:r>
      <w:r w:rsidR="003F7CCF">
        <w:rPr>
          <w:b/>
          <w:noProof/>
        </w:rPr>
        <w:fldChar w:fldCharType="separate"/>
      </w:r>
      <w:r w:rsidR="003F7CCF">
        <w:rPr>
          <w:b/>
          <w:noProof/>
        </w:rPr>
        <w:t xml:space="preserve"> </w:t>
      </w:r>
      <w:r w:rsidR="003F7CCF">
        <w:rPr>
          <w:b/>
          <w:noProof/>
        </w:rPr>
        <w:fldChar w:fldCharType="end"/>
      </w:r>
    </w:p>
    <w:p w14:paraId="50A9E788" w14:textId="77777777" w:rsidR="00FA164C" w:rsidRPr="006B4557" w:rsidRDefault="00FA164C" w:rsidP="00FA164C">
      <w:pPr>
        <w:keepNext/>
        <w:spacing w:line="240" w:lineRule="auto"/>
        <w:rPr>
          <w:noProof/>
          <w:szCs w:val="22"/>
        </w:rPr>
      </w:pPr>
    </w:p>
    <w:p w14:paraId="21242F3D" w14:textId="4BFF5CBD" w:rsidR="00FA164C" w:rsidRPr="007F1A88" w:rsidRDefault="00FA164C" w:rsidP="00FA164C">
      <w:pPr>
        <w:pStyle w:val="EMEAEnBodyText"/>
        <w:autoSpaceDE w:val="0"/>
        <w:autoSpaceDN w:val="0"/>
        <w:adjustRightInd w:val="0"/>
        <w:spacing w:before="0" w:after="0"/>
        <w:jc w:val="left"/>
        <w:rPr>
          <w:szCs w:val="22"/>
        </w:rPr>
      </w:pPr>
      <w:r>
        <w:t xml:space="preserve">Jedna tableta obsahuje </w:t>
      </w:r>
      <w:r w:rsidR="003722AA">
        <w:t xml:space="preserve">4 mg </w:t>
      </w:r>
      <w:r>
        <w:t>baricitinibu.</w:t>
      </w:r>
    </w:p>
    <w:p w14:paraId="0435010B" w14:textId="77777777" w:rsidR="00FA164C" w:rsidRPr="00B3208E" w:rsidRDefault="00FA164C" w:rsidP="00FA164C">
      <w:pPr>
        <w:spacing w:line="240" w:lineRule="auto"/>
        <w:rPr>
          <w:noProof/>
          <w:szCs w:val="22"/>
        </w:rPr>
      </w:pPr>
    </w:p>
    <w:p w14:paraId="0075BA39" w14:textId="77777777" w:rsidR="00FA164C" w:rsidRPr="00A26F79" w:rsidRDefault="00FA164C" w:rsidP="00FA164C">
      <w:pPr>
        <w:spacing w:line="240" w:lineRule="auto"/>
        <w:rPr>
          <w:noProof/>
          <w:szCs w:val="22"/>
        </w:rPr>
      </w:pPr>
    </w:p>
    <w:p w14:paraId="3F75CB2A" w14:textId="018FA00D" w:rsidR="00FA164C" w:rsidRPr="008225EB" w:rsidRDefault="00FA164C">
      <w:pPr>
        <w:keepNext/>
        <w:numPr>
          <w:ilvl w:val="0"/>
          <w:numId w:val="17"/>
        </w:num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noProof/>
        </w:rPr>
        <w:t>SEZNAM POMOCNÝCH LÁTEK</w:t>
      </w:r>
      <w:r w:rsidR="003F7CCF">
        <w:rPr>
          <w:b/>
          <w:noProof/>
        </w:rPr>
        <w:fldChar w:fldCharType="begin"/>
      </w:r>
      <w:r w:rsidR="003F7CCF">
        <w:rPr>
          <w:b/>
          <w:noProof/>
        </w:rPr>
        <w:instrText xml:space="preserve"> DOCVARIABLE VAULT_ND_3f45de3f-86b2-4b65-bdeb-2cf01cd1cfe0 \* MERGEFORMAT </w:instrText>
      </w:r>
      <w:r w:rsidR="003F7CCF">
        <w:rPr>
          <w:b/>
          <w:noProof/>
        </w:rPr>
        <w:fldChar w:fldCharType="separate"/>
      </w:r>
      <w:r w:rsidR="003F7CCF">
        <w:rPr>
          <w:b/>
          <w:noProof/>
        </w:rPr>
        <w:t xml:space="preserve"> </w:t>
      </w:r>
      <w:r w:rsidR="003F7CCF">
        <w:rPr>
          <w:b/>
          <w:noProof/>
        </w:rPr>
        <w:fldChar w:fldCharType="end"/>
      </w:r>
    </w:p>
    <w:p w14:paraId="24FFD56A" w14:textId="77777777" w:rsidR="00FA164C" w:rsidRPr="00A3136F" w:rsidRDefault="00FA164C" w:rsidP="00FA164C">
      <w:pPr>
        <w:spacing w:line="240" w:lineRule="auto"/>
        <w:rPr>
          <w:noProof/>
          <w:szCs w:val="22"/>
        </w:rPr>
      </w:pPr>
    </w:p>
    <w:p w14:paraId="05AB0992" w14:textId="77777777" w:rsidR="00FA164C" w:rsidRPr="000643D3" w:rsidRDefault="00FA164C" w:rsidP="00FA164C">
      <w:pPr>
        <w:spacing w:line="240" w:lineRule="auto"/>
        <w:rPr>
          <w:noProof/>
          <w:szCs w:val="22"/>
        </w:rPr>
      </w:pPr>
    </w:p>
    <w:p w14:paraId="0D9AD326" w14:textId="7BF89075" w:rsidR="00FA164C" w:rsidRPr="00412450" w:rsidRDefault="00FA164C">
      <w:pPr>
        <w:keepNext/>
        <w:numPr>
          <w:ilvl w:val="0"/>
          <w:numId w:val="17"/>
        </w:num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noProof/>
        </w:rPr>
        <w:t>LÉKOVÁ FORMA A OBSAH BALENÍ</w:t>
      </w:r>
      <w:r w:rsidR="003F7CCF">
        <w:rPr>
          <w:b/>
          <w:noProof/>
        </w:rPr>
        <w:fldChar w:fldCharType="begin"/>
      </w:r>
      <w:r w:rsidR="003F7CCF">
        <w:rPr>
          <w:b/>
          <w:noProof/>
        </w:rPr>
        <w:instrText xml:space="preserve"> DOCVARIABLE VAULT_ND_5d15043d-f050-4b4a-abe9-6dffb52ec186 \* MERGEFORMAT </w:instrText>
      </w:r>
      <w:r w:rsidR="003F7CCF">
        <w:rPr>
          <w:b/>
          <w:noProof/>
        </w:rPr>
        <w:fldChar w:fldCharType="separate"/>
      </w:r>
      <w:r w:rsidR="003F7CCF">
        <w:rPr>
          <w:b/>
          <w:noProof/>
        </w:rPr>
        <w:t xml:space="preserve"> </w:t>
      </w:r>
      <w:r w:rsidR="003F7CCF">
        <w:rPr>
          <w:b/>
          <w:noProof/>
        </w:rPr>
        <w:fldChar w:fldCharType="end"/>
      </w:r>
    </w:p>
    <w:p w14:paraId="07A3199F" w14:textId="77777777" w:rsidR="00FA164C" w:rsidRDefault="00FA164C" w:rsidP="00FA164C">
      <w:pPr>
        <w:spacing w:line="240" w:lineRule="auto"/>
        <w:rPr>
          <w:noProof/>
          <w:szCs w:val="22"/>
        </w:rPr>
      </w:pPr>
    </w:p>
    <w:p w14:paraId="171AA0D0" w14:textId="77777777" w:rsidR="00FA164C" w:rsidRPr="009B13FA" w:rsidRDefault="00FA164C" w:rsidP="00FA164C">
      <w:pPr>
        <w:spacing w:line="240" w:lineRule="auto"/>
        <w:rPr>
          <w:noProof/>
          <w:szCs w:val="22"/>
        </w:rPr>
      </w:pPr>
      <w:r w:rsidRPr="009B13FA">
        <w:rPr>
          <w:noProof/>
          <w:szCs w:val="22"/>
        </w:rPr>
        <w:t xml:space="preserve">14 </w:t>
      </w:r>
      <w:r>
        <w:rPr>
          <w:noProof/>
          <w:szCs w:val="22"/>
        </w:rPr>
        <w:t>potahovaných tablet</w:t>
      </w:r>
    </w:p>
    <w:p w14:paraId="7397F9F1" w14:textId="77777777" w:rsidR="00FA164C" w:rsidRPr="003D1136" w:rsidRDefault="00FA164C" w:rsidP="00FA164C">
      <w:pPr>
        <w:spacing w:line="240" w:lineRule="auto"/>
        <w:rPr>
          <w:noProof/>
          <w:szCs w:val="22"/>
          <w:highlight w:val="lightGray"/>
        </w:rPr>
      </w:pPr>
      <w:r w:rsidRPr="003D1136">
        <w:rPr>
          <w:noProof/>
          <w:szCs w:val="22"/>
          <w:highlight w:val="lightGray"/>
        </w:rPr>
        <w:t xml:space="preserve">28 </w:t>
      </w:r>
      <w:r>
        <w:rPr>
          <w:noProof/>
          <w:szCs w:val="22"/>
          <w:highlight w:val="lightGray"/>
        </w:rPr>
        <w:t>potahovaných tablet</w:t>
      </w:r>
    </w:p>
    <w:p w14:paraId="285C7D1A" w14:textId="77777777" w:rsidR="00FA164C" w:rsidRPr="003D1136" w:rsidRDefault="00FA164C" w:rsidP="00FA164C">
      <w:pPr>
        <w:spacing w:line="240" w:lineRule="auto"/>
        <w:rPr>
          <w:noProof/>
          <w:szCs w:val="22"/>
          <w:highlight w:val="lightGray"/>
        </w:rPr>
      </w:pPr>
      <w:r w:rsidRPr="003D1136">
        <w:rPr>
          <w:noProof/>
          <w:szCs w:val="22"/>
          <w:highlight w:val="lightGray"/>
        </w:rPr>
        <w:t xml:space="preserve">35 </w:t>
      </w:r>
      <w:r>
        <w:rPr>
          <w:noProof/>
          <w:szCs w:val="22"/>
          <w:highlight w:val="lightGray"/>
        </w:rPr>
        <w:t>potahovaných tablet</w:t>
      </w:r>
    </w:p>
    <w:p w14:paraId="7F380D4E" w14:textId="77777777" w:rsidR="00FA164C" w:rsidRPr="003D1136" w:rsidRDefault="00FA164C" w:rsidP="00FA164C">
      <w:pPr>
        <w:spacing w:line="240" w:lineRule="auto"/>
        <w:rPr>
          <w:noProof/>
          <w:szCs w:val="22"/>
          <w:highlight w:val="lightGray"/>
        </w:rPr>
      </w:pPr>
      <w:r w:rsidRPr="003D1136">
        <w:rPr>
          <w:noProof/>
          <w:szCs w:val="22"/>
          <w:highlight w:val="lightGray"/>
        </w:rPr>
        <w:t xml:space="preserve">56 </w:t>
      </w:r>
      <w:r>
        <w:rPr>
          <w:noProof/>
          <w:szCs w:val="22"/>
          <w:highlight w:val="lightGray"/>
        </w:rPr>
        <w:t>potahovaných tablet</w:t>
      </w:r>
    </w:p>
    <w:p w14:paraId="246378C0" w14:textId="77777777" w:rsidR="00FA164C" w:rsidRPr="003D1136" w:rsidRDefault="00FA164C" w:rsidP="00FA164C">
      <w:pPr>
        <w:spacing w:line="240" w:lineRule="auto"/>
        <w:rPr>
          <w:noProof/>
          <w:szCs w:val="22"/>
          <w:highlight w:val="lightGray"/>
        </w:rPr>
      </w:pPr>
      <w:r w:rsidRPr="003D1136">
        <w:rPr>
          <w:noProof/>
          <w:szCs w:val="22"/>
          <w:highlight w:val="lightGray"/>
        </w:rPr>
        <w:t xml:space="preserve">84 </w:t>
      </w:r>
      <w:r>
        <w:rPr>
          <w:noProof/>
          <w:szCs w:val="22"/>
          <w:highlight w:val="lightGray"/>
        </w:rPr>
        <w:t>potahovaných tablet</w:t>
      </w:r>
    </w:p>
    <w:p w14:paraId="171C2AB4" w14:textId="77777777" w:rsidR="00FA164C" w:rsidRPr="003D1136" w:rsidRDefault="00FA164C" w:rsidP="00FA164C">
      <w:pPr>
        <w:spacing w:line="240" w:lineRule="auto"/>
        <w:rPr>
          <w:noProof/>
          <w:szCs w:val="22"/>
          <w:highlight w:val="lightGray"/>
        </w:rPr>
      </w:pPr>
      <w:r w:rsidRPr="003D1136">
        <w:rPr>
          <w:noProof/>
          <w:szCs w:val="22"/>
          <w:highlight w:val="lightGray"/>
        </w:rPr>
        <w:t xml:space="preserve">98 </w:t>
      </w:r>
      <w:r>
        <w:rPr>
          <w:noProof/>
          <w:szCs w:val="22"/>
          <w:highlight w:val="lightGray"/>
        </w:rPr>
        <w:t>potahovaných tablet</w:t>
      </w:r>
    </w:p>
    <w:p w14:paraId="2E9F03C6" w14:textId="1E95A23E" w:rsidR="00FA164C" w:rsidRPr="003D1136" w:rsidRDefault="00FA164C" w:rsidP="00FA164C">
      <w:pPr>
        <w:spacing w:line="240" w:lineRule="auto"/>
        <w:rPr>
          <w:noProof/>
          <w:szCs w:val="22"/>
          <w:highlight w:val="lightGray"/>
        </w:rPr>
      </w:pPr>
      <w:r w:rsidRPr="003D1136">
        <w:rPr>
          <w:noProof/>
          <w:szCs w:val="22"/>
          <w:highlight w:val="lightGray"/>
        </w:rPr>
        <w:t xml:space="preserve">28 x 1 </w:t>
      </w:r>
      <w:r>
        <w:rPr>
          <w:noProof/>
          <w:szCs w:val="22"/>
          <w:highlight w:val="lightGray"/>
        </w:rPr>
        <w:t>potahovan</w:t>
      </w:r>
      <w:r w:rsidR="00F12F3F">
        <w:rPr>
          <w:noProof/>
          <w:szCs w:val="22"/>
          <w:highlight w:val="lightGray"/>
        </w:rPr>
        <w:t>á</w:t>
      </w:r>
      <w:r>
        <w:rPr>
          <w:noProof/>
          <w:szCs w:val="22"/>
          <w:highlight w:val="lightGray"/>
        </w:rPr>
        <w:t xml:space="preserve"> tablet</w:t>
      </w:r>
      <w:r w:rsidR="00F12F3F">
        <w:rPr>
          <w:noProof/>
          <w:szCs w:val="22"/>
          <w:highlight w:val="lightGray"/>
        </w:rPr>
        <w:t>a</w:t>
      </w:r>
    </w:p>
    <w:p w14:paraId="2560883E" w14:textId="6D7DE75B" w:rsidR="00FA164C" w:rsidRPr="003D1136" w:rsidRDefault="00FA164C" w:rsidP="00FA164C">
      <w:pPr>
        <w:spacing w:line="240" w:lineRule="auto"/>
        <w:rPr>
          <w:noProof/>
          <w:szCs w:val="22"/>
          <w:highlight w:val="lightGray"/>
        </w:rPr>
      </w:pPr>
      <w:r w:rsidRPr="003D1136">
        <w:rPr>
          <w:noProof/>
          <w:szCs w:val="22"/>
          <w:highlight w:val="lightGray"/>
        </w:rPr>
        <w:t xml:space="preserve">84 x 1 </w:t>
      </w:r>
      <w:r>
        <w:rPr>
          <w:noProof/>
          <w:szCs w:val="22"/>
          <w:highlight w:val="lightGray"/>
        </w:rPr>
        <w:t>potahovan</w:t>
      </w:r>
      <w:r w:rsidR="002F2DCD">
        <w:rPr>
          <w:noProof/>
          <w:szCs w:val="22"/>
          <w:highlight w:val="lightGray"/>
        </w:rPr>
        <w:t>á</w:t>
      </w:r>
      <w:r>
        <w:rPr>
          <w:noProof/>
          <w:szCs w:val="22"/>
          <w:highlight w:val="lightGray"/>
        </w:rPr>
        <w:t xml:space="preserve"> tablet</w:t>
      </w:r>
      <w:r w:rsidR="002F2DCD">
        <w:rPr>
          <w:noProof/>
          <w:szCs w:val="22"/>
          <w:highlight w:val="lightGray"/>
        </w:rPr>
        <w:t>a</w:t>
      </w:r>
    </w:p>
    <w:p w14:paraId="035766AD" w14:textId="77777777" w:rsidR="00FA164C" w:rsidRPr="006B4557" w:rsidRDefault="00FA164C" w:rsidP="00FA164C">
      <w:pPr>
        <w:spacing w:line="240" w:lineRule="auto"/>
        <w:rPr>
          <w:noProof/>
          <w:szCs w:val="22"/>
        </w:rPr>
      </w:pPr>
    </w:p>
    <w:p w14:paraId="4B0ABE82" w14:textId="77777777" w:rsidR="00FA164C" w:rsidRPr="007B42D3" w:rsidRDefault="00FA164C" w:rsidP="00FA164C">
      <w:pPr>
        <w:spacing w:line="240" w:lineRule="auto"/>
        <w:rPr>
          <w:noProof/>
          <w:szCs w:val="22"/>
        </w:rPr>
      </w:pPr>
    </w:p>
    <w:p w14:paraId="763B5BE3" w14:textId="1B863C19" w:rsidR="00FA164C" w:rsidRPr="00067B16" w:rsidRDefault="00FA164C">
      <w:pPr>
        <w:keepNext/>
        <w:numPr>
          <w:ilvl w:val="0"/>
          <w:numId w:val="17"/>
        </w:num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noProof/>
        </w:rPr>
        <w:t>ZPŮSOB A CESTA/CESTY PODÁNÍ</w:t>
      </w:r>
      <w:r w:rsidR="003F7CCF">
        <w:rPr>
          <w:b/>
          <w:noProof/>
        </w:rPr>
        <w:fldChar w:fldCharType="begin"/>
      </w:r>
      <w:r w:rsidR="003F7CCF">
        <w:rPr>
          <w:b/>
          <w:noProof/>
        </w:rPr>
        <w:instrText xml:space="preserve"> DOCVARIABLE VAULT_ND_45ea8150-3746-40fa-abe5-f5676f466a28 \* MERGEFORMAT </w:instrText>
      </w:r>
      <w:r w:rsidR="003F7CCF">
        <w:rPr>
          <w:b/>
          <w:noProof/>
        </w:rPr>
        <w:fldChar w:fldCharType="separate"/>
      </w:r>
      <w:r w:rsidR="003F7CCF">
        <w:rPr>
          <w:b/>
          <w:noProof/>
        </w:rPr>
        <w:t xml:space="preserve"> </w:t>
      </w:r>
      <w:r w:rsidR="003F7CCF">
        <w:rPr>
          <w:b/>
          <w:noProof/>
        </w:rPr>
        <w:fldChar w:fldCharType="end"/>
      </w:r>
    </w:p>
    <w:p w14:paraId="5E410B6C" w14:textId="77777777" w:rsidR="00FA164C" w:rsidRPr="006B4557" w:rsidRDefault="00FA164C" w:rsidP="00FA164C">
      <w:pPr>
        <w:keepNext/>
        <w:spacing w:line="240" w:lineRule="auto"/>
        <w:rPr>
          <w:noProof/>
          <w:szCs w:val="22"/>
        </w:rPr>
      </w:pPr>
    </w:p>
    <w:p w14:paraId="00602719" w14:textId="77777777" w:rsidR="00FA164C" w:rsidRDefault="00FA164C" w:rsidP="00FA164C">
      <w:pPr>
        <w:spacing w:line="240" w:lineRule="auto"/>
      </w:pPr>
      <w:r>
        <w:t>Perorální podání</w:t>
      </w:r>
    </w:p>
    <w:p w14:paraId="03C89D0A" w14:textId="77777777" w:rsidR="00FA164C" w:rsidRPr="007B42D3" w:rsidRDefault="00FA164C" w:rsidP="00FA164C">
      <w:pPr>
        <w:spacing w:line="240" w:lineRule="auto"/>
        <w:rPr>
          <w:noProof/>
          <w:szCs w:val="22"/>
        </w:rPr>
      </w:pPr>
      <w:r>
        <w:t>Před použitím si přečtěte příbalovou informaci.</w:t>
      </w:r>
    </w:p>
    <w:p w14:paraId="423D2987" w14:textId="77777777" w:rsidR="00FA164C" w:rsidRPr="00067B16" w:rsidRDefault="00FA164C" w:rsidP="00FA164C">
      <w:pPr>
        <w:spacing w:line="240" w:lineRule="auto"/>
        <w:rPr>
          <w:noProof/>
          <w:szCs w:val="22"/>
        </w:rPr>
      </w:pPr>
    </w:p>
    <w:p w14:paraId="3F6EFE4A" w14:textId="174560F3" w:rsidR="00FA164C" w:rsidRPr="009B13FA" w:rsidDel="00F86607" w:rsidRDefault="00FA164C" w:rsidP="00FA164C">
      <w:pPr>
        <w:spacing w:line="240" w:lineRule="auto"/>
        <w:rPr>
          <w:del w:id="40" w:author="KKen" w:date="2025-11-12T11:30:00Z"/>
          <w:noProof/>
          <w:szCs w:val="22"/>
        </w:rPr>
      </w:pPr>
      <w:del w:id="41" w:author="KKen" w:date="2025-11-12T11:30:00Z">
        <w:r w:rsidRPr="00247D7C" w:rsidDel="00F86607">
          <w:rPr>
            <w:szCs w:val="22"/>
            <w:highlight w:val="lightGray"/>
          </w:rPr>
          <w:delText>QR kód +</w:delText>
        </w:r>
        <w:r w:rsidRPr="00E040B1" w:rsidDel="00F86607">
          <w:rPr>
            <w:szCs w:val="22"/>
          </w:rPr>
          <w:delText xml:space="preserve"> </w:delText>
        </w:r>
        <w:r w:rsidDel="00F86607">
          <w:fldChar w:fldCharType="begin"/>
        </w:r>
        <w:r w:rsidDel="00F86607">
          <w:delInstrText xml:space="preserve"> HYPERLINK "http://www.olumiant.eu"</w:delInstrText>
        </w:r>
        <w:r w:rsidDel="00F86607">
          <w:fldChar w:fldCharType="separate"/>
        </w:r>
        <w:r w:rsidRPr="003350D6" w:rsidDel="00F86607">
          <w:rPr>
            <w:szCs w:val="22"/>
          </w:rPr>
          <w:delText>www.olumiant.eu</w:delText>
        </w:r>
        <w:r w:rsidDel="00F86607">
          <w:fldChar w:fldCharType="end"/>
        </w:r>
      </w:del>
    </w:p>
    <w:p w14:paraId="201E3334" w14:textId="77777777" w:rsidR="00FA164C" w:rsidRPr="00067B16" w:rsidRDefault="00FA164C" w:rsidP="00FA164C">
      <w:pPr>
        <w:spacing w:line="240" w:lineRule="auto"/>
        <w:rPr>
          <w:noProof/>
          <w:szCs w:val="22"/>
        </w:rPr>
      </w:pPr>
    </w:p>
    <w:p w14:paraId="419F0EF5" w14:textId="00034D36" w:rsidR="00FA164C" w:rsidRPr="00A26F79" w:rsidRDefault="00FA164C">
      <w:pPr>
        <w:keepNext/>
        <w:numPr>
          <w:ilvl w:val="0"/>
          <w:numId w:val="17"/>
        </w:num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noProof/>
        </w:rPr>
        <w:t>ZVLÁŠTNÍ UPOZORNĚNÍ, ŽE LÉČIVÝ PŘÍPRAVEK MUSÍ BÝT UCHOVÁVÁN MIMO DOHLED A DOSAH DĚTÍ</w:t>
      </w:r>
      <w:r w:rsidR="003F7CCF">
        <w:rPr>
          <w:b/>
          <w:noProof/>
        </w:rPr>
        <w:fldChar w:fldCharType="begin"/>
      </w:r>
      <w:r w:rsidR="003F7CCF">
        <w:rPr>
          <w:b/>
          <w:noProof/>
        </w:rPr>
        <w:instrText xml:space="preserve"> DOCVARIABLE VAULT_ND_cc626b04-f013-44f9-91d7-e19af84643e0 \* MERGEFORMAT </w:instrText>
      </w:r>
      <w:r w:rsidR="003F7CCF">
        <w:rPr>
          <w:b/>
          <w:noProof/>
        </w:rPr>
        <w:fldChar w:fldCharType="separate"/>
      </w:r>
      <w:r w:rsidR="003F7CCF">
        <w:rPr>
          <w:b/>
          <w:noProof/>
        </w:rPr>
        <w:t xml:space="preserve"> </w:t>
      </w:r>
      <w:r w:rsidR="003F7CCF">
        <w:rPr>
          <w:b/>
          <w:noProof/>
        </w:rPr>
        <w:fldChar w:fldCharType="end"/>
      </w:r>
    </w:p>
    <w:p w14:paraId="0E0DA845" w14:textId="77777777" w:rsidR="00FA164C" w:rsidRPr="008225EB" w:rsidRDefault="00FA164C" w:rsidP="00FA164C">
      <w:pPr>
        <w:keepNext/>
        <w:spacing w:line="240" w:lineRule="auto"/>
        <w:rPr>
          <w:noProof/>
          <w:szCs w:val="22"/>
        </w:rPr>
      </w:pPr>
    </w:p>
    <w:p w14:paraId="3CFD1BAF" w14:textId="7DA64658" w:rsidR="00FA164C" w:rsidRPr="008225EB" w:rsidRDefault="00FA164C" w:rsidP="00FA164C">
      <w:pPr>
        <w:spacing w:line="240" w:lineRule="auto"/>
        <w:outlineLvl w:val="0"/>
        <w:rPr>
          <w:noProof/>
          <w:szCs w:val="22"/>
        </w:rPr>
      </w:pPr>
      <w:r>
        <w:t>Uchovávejte mimo dohled a dosah dětí.</w:t>
      </w:r>
      <w:r w:rsidR="000537C0">
        <w:fldChar w:fldCharType="begin"/>
      </w:r>
      <w:r w:rsidR="000537C0">
        <w:instrText xml:space="preserve"> DOCVARIABLE vault_nd_0a75d3a0-0e78-4597-8270-a7d9c5bdf435 \* MERGEFORMAT </w:instrText>
      </w:r>
      <w:r w:rsidR="000537C0">
        <w:fldChar w:fldCharType="separate"/>
      </w:r>
      <w:r w:rsidR="003F7CCF">
        <w:t xml:space="preserve"> </w:t>
      </w:r>
      <w:r w:rsidR="000537C0">
        <w:fldChar w:fldCharType="end"/>
      </w:r>
    </w:p>
    <w:p w14:paraId="551BE064" w14:textId="77777777" w:rsidR="00FA164C" w:rsidRPr="00A3136F" w:rsidRDefault="00FA164C" w:rsidP="00FA164C">
      <w:pPr>
        <w:spacing w:line="240" w:lineRule="auto"/>
        <w:rPr>
          <w:noProof/>
          <w:szCs w:val="22"/>
        </w:rPr>
      </w:pPr>
    </w:p>
    <w:p w14:paraId="297C31AC" w14:textId="77777777" w:rsidR="00FA164C" w:rsidRPr="000643D3" w:rsidRDefault="00FA164C" w:rsidP="00FA164C">
      <w:pPr>
        <w:spacing w:line="240" w:lineRule="auto"/>
        <w:rPr>
          <w:noProof/>
          <w:szCs w:val="22"/>
        </w:rPr>
      </w:pPr>
    </w:p>
    <w:p w14:paraId="1C8A690E" w14:textId="7AF61DFD" w:rsidR="00FA164C" w:rsidRPr="00412450" w:rsidRDefault="00FA164C">
      <w:pPr>
        <w:keepNext/>
        <w:numPr>
          <w:ilvl w:val="0"/>
          <w:numId w:val="17"/>
        </w:num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noProof/>
        </w:rPr>
        <w:t>DALŠÍ ZVLÁŠTNÍ UPOZORNĚNÍ, POKUD JE POTŘEBNÉ</w:t>
      </w:r>
      <w:r w:rsidR="003F7CCF">
        <w:rPr>
          <w:b/>
          <w:noProof/>
        </w:rPr>
        <w:fldChar w:fldCharType="begin"/>
      </w:r>
      <w:r w:rsidR="003F7CCF">
        <w:rPr>
          <w:b/>
          <w:noProof/>
        </w:rPr>
        <w:instrText xml:space="preserve"> DOCVARIABLE VAULT_ND_5297bbb0-b11c-41dd-9b50-dad25fea8158 \* MERGEFORMAT </w:instrText>
      </w:r>
      <w:r w:rsidR="003F7CCF">
        <w:rPr>
          <w:b/>
          <w:noProof/>
        </w:rPr>
        <w:fldChar w:fldCharType="separate"/>
      </w:r>
      <w:r w:rsidR="003F7CCF">
        <w:rPr>
          <w:b/>
          <w:noProof/>
        </w:rPr>
        <w:t xml:space="preserve"> </w:t>
      </w:r>
      <w:r w:rsidR="003F7CCF">
        <w:rPr>
          <w:b/>
          <w:noProof/>
        </w:rPr>
        <w:fldChar w:fldCharType="end"/>
      </w:r>
    </w:p>
    <w:p w14:paraId="04ED0233" w14:textId="77777777" w:rsidR="00FA164C" w:rsidRPr="00EB595B" w:rsidRDefault="00FA164C" w:rsidP="00FA164C">
      <w:pPr>
        <w:keepNext/>
        <w:spacing w:line="240" w:lineRule="auto"/>
        <w:rPr>
          <w:noProof/>
          <w:szCs w:val="22"/>
        </w:rPr>
      </w:pPr>
    </w:p>
    <w:p w14:paraId="137A1647" w14:textId="77777777" w:rsidR="00FA164C" w:rsidRPr="006B4557" w:rsidRDefault="00FA164C" w:rsidP="00FA164C">
      <w:pPr>
        <w:tabs>
          <w:tab w:val="left" w:pos="749"/>
        </w:tabs>
        <w:spacing w:line="240" w:lineRule="auto"/>
      </w:pPr>
    </w:p>
    <w:p w14:paraId="4DB55AAA" w14:textId="5ABA602A" w:rsidR="00FA164C" w:rsidRPr="006B4557" w:rsidRDefault="00FA164C">
      <w:pPr>
        <w:keepNext/>
        <w:numPr>
          <w:ilvl w:val="0"/>
          <w:numId w:val="17"/>
        </w:numPr>
        <w:pBdr>
          <w:top w:val="single" w:sz="4" w:space="1" w:color="auto"/>
          <w:left w:val="single" w:sz="4" w:space="4" w:color="auto"/>
          <w:bottom w:val="single" w:sz="4" w:space="1" w:color="auto"/>
          <w:right w:val="single" w:sz="4" w:space="4" w:color="auto"/>
        </w:pBdr>
        <w:spacing w:line="240" w:lineRule="auto"/>
        <w:outlineLvl w:val="0"/>
      </w:pPr>
      <w:r>
        <w:rPr>
          <w:b/>
        </w:rPr>
        <w:t>POUŽITELNOST</w:t>
      </w:r>
      <w:r w:rsidR="003F7CCF">
        <w:rPr>
          <w:b/>
        </w:rPr>
        <w:fldChar w:fldCharType="begin"/>
      </w:r>
      <w:r w:rsidR="003F7CCF">
        <w:rPr>
          <w:b/>
        </w:rPr>
        <w:instrText xml:space="preserve"> DOCVARIABLE VAULT_ND_6f78c179-4746-4d0a-8fe0-3a5085072490 \* MERGEFORMAT </w:instrText>
      </w:r>
      <w:r w:rsidR="003F7CCF">
        <w:rPr>
          <w:b/>
        </w:rPr>
        <w:fldChar w:fldCharType="separate"/>
      </w:r>
      <w:r w:rsidR="003F7CCF">
        <w:rPr>
          <w:b/>
        </w:rPr>
        <w:t xml:space="preserve"> </w:t>
      </w:r>
      <w:r w:rsidR="003F7CCF">
        <w:rPr>
          <w:b/>
        </w:rPr>
        <w:fldChar w:fldCharType="end"/>
      </w:r>
    </w:p>
    <w:p w14:paraId="4164006D" w14:textId="77777777" w:rsidR="00FA164C" w:rsidRDefault="00FA164C" w:rsidP="00FA164C">
      <w:pPr>
        <w:keepNext/>
        <w:spacing w:line="240" w:lineRule="auto"/>
      </w:pPr>
    </w:p>
    <w:p w14:paraId="3471392E" w14:textId="77777777" w:rsidR="00FA164C" w:rsidRDefault="00FA164C" w:rsidP="00FA164C">
      <w:pPr>
        <w:keepNext/>
        <w:spacing w:line="240" w:lineRule="auto"/>
      </w:pPr>
      <w:r>
        <w:t>EXP</w:t>
      </w:r>
    </w:p>
    <w:p w14:paraId="76AB5C8B" w14:textId="77777777" w:rsidR="00FA164C" w:rsidRPr="006B4557" w:rsidRDefault="00FA164C" w:rsidP="00FA164C">
      <w:pPr>
        <w:keepNext/>
        <w:spacing w:line="240" w:lineRule="auto"/>
      </w:pPr>
    </w:p>
    <w:p w14:paraId="270A4199" w14:textId="77777777" w:rsidR="00FA164C" w:rsidRPr="00BC6DC2" w:rsidRDefault="00FA164C" w:rsidP="00FA164C">
      <w:pPr>
        <w:spacing w:line="240" w:lineRule="auto"/>
        <w:rPr>
          <w:noProof/>
          <w:szCs w:val="22"/>
        </w:rPr>
      </w:pPr>
    </w:p>
    <w:p w14:paraId="4F836339" w14:textId="38BD563C" w:rsidR="00FA164C" w:rsidRPr="00157895" w:rsidRDefault="00FA164C">
      <w:pPr>
        <w:keepNext/>
        <w:numPr>
          <w:ilvl w:val="0"/>
          <w:numId w:val="17"/>
        </w:num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noProof/>
        </w:rPr>
        <w:lastRenderedPageBreak/>
        <w:t>ZVLÁŠTNÍ PODMÍNKY PRO UCHOVÁVÁNÍ</w:t>
      </w:r>
      <w:r w:rsidR="003F7CCF">
        <w:rPr>
          <w:b/>
          <w:noProof/>
        </w:rPr>
        <w:fldChar w:fldCharType="begin"/>
      </w:r>
      <w:r w:rsidR="003F7CCF">
        <w:rPr>
          <w:b/>
          <w:noProof/>
        </w:rPr>
        <w:instrText xml:space="preserve"> DOCVARIABLE VAULT_ND_afddbe18-304b-4c90-a684-6e3a1c9b26ba \* MERGEFORMAT </w:instrText>
      </w:r>
      <w:r w:rsidR="003F7CCF">
        <w:rPr>
          <w:b/>
          <w:noProof/>
        </w:rPr>
        <w:fldChar w:fldCharType="separate"/>
      </w:r>
      <w:r w:rsidR="003F7CCF">
        <w:rPr>
          <w:b/>
          <w:noProof/>
        </w:rPr>
        <w:t xml:space="preserve"> </w:t>
      </w:r>
      <w:r w:rsidR="003F7CCF">
        <w:rPr>
          <w:b/>
          <w:noProof/>
        </w:rPr>
        <w:fldChar w:fldCharType="end"/>
      </w:r>
    </w:p>
    <w:p w14:paraId="7E8256F9" w14:textId="77777777" w:rsidR="00FA164C" w:rsidRPr="001F6423" w:rsidRDefault="00FA164C" w:rsidP="00FA164C">
      <w:pPr>
        <w:keepNext/>
        <w:spacing w:line="240" w:lineRule="auto"/>
        <w:rPr>
          <w:noProof/>
          <w:szCs w:val="22"/>
        </w:rPr>
      </w:pPr>
    </w:p>
    <w:p w14:paraId="694F836B" w14:textId="77777777" w:rsidR="00FA164C" w:rsidRPr="001F6423" w:rsidRDefault="00FA164C" w:rsidP="00FA164C">
      <w:pPr>
        <w:spacing w:line="240" w:lineRule="auto"/>
        <w:ind w:left="567" w:hanging="567"/>
        <w:rPr>
          <w:noProof/>
          <w:szCs w:val="22"/>
        </w:rPr>
      </w:pPr>
    </w:p>
    <w:p w14:paraId="2A718E8B" w14:textId="5FC362E7" w:rsidR="00FA164C" w:rsidRPr="006B4557" w:rsidRDefault="00FA164C">
      <w:pPr>
        <w:keepNext/>
        <w:numPr>
          <w:ilvl w:val="0"/>
          <w:numId w:val="17"/>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noProof/>
        </w:rPr>
        <w:t>ZVLÁŠTNÍ OPATŘENÍ PRO LIKVIDACI NEPOUŽITÝCH LÉČIVÝCH PŘÍPRAVKŮ NEBO ODPADU Z NICH, POKUD JE TO VHODNÉ</w:t>
      </w:r>
      <w:r w:rsidR="003F7CCF">
        <w:rPr>
          <w:b/>
          <w:noProof/>
        </w:rPr>
        <w:fldChar w:fldCharType="begin"/>
      </w:r>
      <w:r w:rsidR="003F7CCF">
        <w:rPr>
          <w:b/>
          <w:noProof/>
        </w:rPr>
        <w:instrText xml:space="preserve"> DOCVARIABLE VAULT_ND_035b22ac-cc47-498d-9d49-cf0521c5c975 \* MERGEFORMAT </w:instrText>
      </w:r>
      <w:r w:rsidR="003F7CCF">
        <w:rPr>
          <w:b/>
          <w:noProof/>
        </w:rPr>
        <w:fldChar w:fldCharType="separate"/>
      </w:r>
      <w:r w:rsidR="003F7CCF">
        <w:rPr>
          <w:b/>
          <w:noProof/>
        </w:rPr>
        <w:t xml:space="preserve"> </w:t>
      </w:r>
      <w:r w:rsidR="003F7CCF">
        <w:rPr>
          <w:b/>
          <w:noProof/>
        </w:rPr>
        <w:fldChar w:fldCharType="end"/>
      </w:r>
    </w:p>
    <w:p w14:paraId="617628D6" w14:textId="77777777" w:rsidR="00FA164C" w:rsidRPr="006B4557" w:rsidRDefault="00FA164C" w:rsidP="00FA164C">
      <w:pPr>
        <w:spacing w:line="240" w:lineRule="auto"/>
        <w:rPr>
          <w:noProof/>
          <w:szCs w:val="22"/>
        </w:rPr>
      </w:pPr>
    </w:p>
    <w:p w14:paraId="0D097861" w14:textId="77777777" w:rsidR="00FA164C" w:rsidRPr="006B4557" w:rsidRDefault="00FA164C" w:rsidP="00FA164C">
      <w:pPr>
        <w:spacing w:line="240" w:lineRule="auto"/>
        <w:rPr>
          <w:noProof/>
          <w:szCs w:val="22"/>
        </w:rPr>
      </w:pPr>
    </w:p>
    <w:p w14:paraId="3F5BE486" w14:textId="2CB4EB68" w:rsidR="00FA164C" w:rsidRPr="006B4557" w:rsidRDefault="00FA164C">
      <w:pPr>
        <w:keepNext/>
        <w:numPr>
          <w:ilvl w:val="0"/>
          <w:numId w:val="17"/>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noProof/>
        </w:rPr>
        <w:t>NÁZEV A ADRESA DRŽITELE ROZHODNUTÍ O REGISTRACI</w:t>
      </w:r>
      <w:r w:rsidR="003F7CCF">
        <w:rPr>
          <w:b/>
          <w:noProof/>
        </w:rPr>
        <w:fldChar w:fldCharType="begin"/>
      </w:r>
      <w:r w:rsidR="003F7CCF">
        <w:rPr>
          <w:b/>
          <w:noProof/>
        </w:rPr>
        <w:instrText xml:space="preserve"> DOCVARIABLE VAULT_ND_011c25b2-05f1-4b59-9e64-9259cb541dfa \* MERGEFORMAT </w:instrText>
      </w:r>
      <w:r w:rsidR="003F7CCF">
        <w:rPr>
          <w:b/>
          <w:noProof/>
        </w:rPr>
        <w:fldChar w:fldCharType="separate"/>
      </w:r>
      <w:r w:rsidR="003F7CCF">
        <w:rPr>
          <w:b/>
          <w:noProof/>
        </w:rPr>
        <w:t xml:space="preserve"> </w:t>
      </w:r>
      <w:r w:rsidR="003F7CCF">
        <w:rPr>
          <w:b/>
          <w:noProof/>
        </w:rPr>
        <w:fldChar w:fldCharType="end"/>
      </w:r>
    </w:p>
    <w:p w14:paraId="435AC6DD" w14:textId="77777777" w:rsidR="00FA164C" w:rsidRPr="006B4557" w:rsidRDefault="00FA164C" w:rsidP="00FA164C">
      <w:pPr>
        <w:spacing w:line="240" w:lineRule="auto"/>
        <w:rPr>
          <w:noProof/>
          <w:szCs w:val="22"/>
        </w:rPr>
      </w:pPr>
    </w:p>
    <w:p w14:paraId="0C8BF27E" w14:textId="2B64AC86" w:rsidR="00FA164C" w:rsidRPr="009B13FA" w:rsidRDefault="00FA164C" w:rsidP="00FA164C">
      <w:pPr>
        <w:spacing w:line="240" w:lineRule="auto"/>
        <w:rPr>
          <w:szCs w:val="22"/>
        </w:rPr>
      </w:pPr>
      <w:r w:rsidRPr="009B13FA">
        <w:rPr>
          <w:szCs w:val="22"/>
        </w:rPr>
        <w:t>Eli Lilly Nederland B</w:t>
      </w:r>
      <w:r>
        <w:rPr>
          <w:szCs w:val="22"/>
        </w:rPr>
        <w:t>.</w:t>
      </w:r>
      <w:r w:rsidRPr="009B13FA">
        <w:rPr>
          <w:szCs w:val="22"/>
        </w:rPr>
        <w:t>V</w:t>
      </w:r>
      <w:r>
        <w:rPr>
          <w:szCs w:val="22"/>
        </w:rPr>
        <w:t>.</w:t>
      </w:r>
      <w:r w:rsidRPr="009B13FA">
        <w:rPr>
          <w:szCs w:val="22"/>
        </w:rPr>
        <w:t xml:space="preserve">, </w:t>
      </w:r>
      <w:del w:id="42" w:author="KKen" w:date="2025-11-11T17:02:00Z">
        <w:r w:rsidRPr="009B13FA" w:rsidDel="00601B96">
          <w:rPr>
            <w:szCs w:val="22"/>
          </w:rPr>
          <w:delText>Papendorpseweg 83</w:delText>
        </w:r>
      </w:del>
      <w:ins w:id="43" w:author="KKen" w:date="2025-11-11T17:02:00Z">
        <w:r w:rsidR="00601B96">
          <w:rPr>
            <w:szCs w:val="22"/>
          </w:rPr>
          <w:t>Orteliuslaan 1000</w:t>
        </w:r>
      </w:ins>
      <w:r w:rsidRPr="009B13FA">
        <w:rPr>
          <w:szCs w:val="22"/>
        </w:rPr>
        <w:t>, 3528</w:t>
      </w:r>
      <w:ins w:id="44" w:author="KKen" w:date="2025-11-11T17:02:00Z">
        <w:r w:rsidR="00601B96">
          <w:rPr>
            <w:szCs w:val="22"/>
          </w:rPr>
          <w:t xml:space="preserve"> </w:t>
        </w:r>
      </w:ins>
      <w:r w:rsidRPr="009B13FA">
        <w:rPr>
          <w:szCs w:val="22"/>
        </w:rPr>
        <w:t>B</w:t>
      </w:r>
      <w:ins w:id="45" w:author="KKen" w:date="2025-11-11T17:02:00Z">
        <w:r w:rsidR="00601B96">
          <w:rPr>
            <w:szCs w:val="22"/>
          </w:rPr>
          <w:t>D</w:t>
        </w:r>
      </w:ins>
      <w:del w:id="46" w:author="KKen" w:date="2025-11-11T17:02:00Z">
        <w:r w:rsidRPr="009B13FA" w:rsidDel="00601B96">
          <w:rPr>
            <w:szCs w:val="22"/>
          </w:rPr>
          <w:delText>J</w:delText>
        </w:r>
      </w:del>
      <w:r w:rsidRPr="009B13FA">
        <w:rPr>
          <w:szCs w:val="22"/>
        </w:rPr>
        <w:t xml:space="preserve"> Utrecht,</w:t>
      </w:r>
      <w:r w:rsidRPr="009B13FA" w:rsidDel="0039463F">
        <w:rPr>
          <w:szCs w:val="22"/>
        </w:rPr>
        <w:t xml:space="preserve"> </w:t>
      </w:r>
      <w:r>
        <w:rPr>
          <w:szCs w:val="22"/>
        </w:rPr>
        <w:t>Nizozemsko</w:t>
      </w:r>
      <w:r w:rsidRPr="009B13FA">
        <w:rPr>
          <w:szCs w:val="22"/>
        </w:rPr>
        <w:t>.</w:t>
      </w:r>
    </w:p>
    <w:p w14:paraId="6FE275F5" w14:textId="77777777" w:rsidR="00FA164C" w:rsidRPr="006B4557" w:rsidRDefault="00FA164C" w:rsidP="00FA164C">
      <w:pPr>
        <w:spacing w:line="240" w:lineRule="auto"/>
        <w:rPr>
          <w:noProof/>
          <w:szCs w:val="22"/>
        </w:rPr>
      </w:pPr>
    </w:p>
    <w:p w14:paraId="5DD41BF5" w14:textId="77777777" w:rsidR="00FA164C" w:rsidRPr="006B4557" w:rsidRDefault="00FA164C" w:rsidP="00FA164C">
      <w:pPr>
        <w:spacing w:line="240" w:lineRule="auto"/>
        <w:rPr>
          <w:noProof/>
          <w:szCs w:val="22"/>
        </w:rPr>
      </w:pPr>
    </w:p>
    <w:p w14:paraId="2D416BD5" w14:textId="1F8A3B4C" w:rsidR="00FA164C" w:rsidRPr="006B4557" w:rsidRDefault="00FA164C">
      <w:pPr>
        <w:keepNext/>
        <w:numPr>
          <w:ilvl w:val="0"/>
          <w:numId w:val="17"/>
        </w:num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noProof/>
        </w:rPr>
        <w:t>REGISTRAČNÍ ČÍSLO/ČÍSLA</w:t>
      </w:r>
      <w:r w:rsidR="003F7CCF">
        <w:rPr>
          <w:b/>
          <w:noProof/>
        </w:rPr>
        <w:fldChar w:fldCharType="begin"/>
      </w:r>
      <w:r w:rsidR="003F7CCF">
        <w:rPr>
          <w:b/>
          <w:noProof/>
        </w:rPr>
        <w:instrText xml:space="preserve"> DOCVARIABLE VAULT_ND_49751ddd-ad4f-4717-b60a-acbaca47485d \* MERGEFORMAT </w:instrText>
      </w:r>
      <w:r w:rsidR="003F7CCF">
        <w:rPr>
          <w:b/>
          <w:noProof/>
        </w:rPr>
        <w:fldChar w:fldCharType="separate"/>
      </w:r>
      <w:r w:rsidR="003F7CCF">
        <w:rPr>
          <w:b/>
          <w:noProof/>
        </w:rPr>
        <w:t xml:space="preserve"> </w:t>
      </w:r>
      <w:r w:rsidR="003F7CCF">
        <w:rPr>
          <w:b/>
          <w:noProof/>
        </w:rPr>
        <w:fldChar w:fldCharType="end"/>
      </w:r>
    </w:p>
    <w:p w14:paraId="481573F9" w14:textId="77777777" w:rsidR="00FA164C" w:rsidRDefault="00FA164C" w:rsidP="00FA164C">
      <w:pPr>
        <w:spacing w:line="240" w:lineRule="auto"/>
        <w:rPr>
          <w:noProof/>
          <w:szCs w:val="22"/>
        </w:rPr>
      </w:pPr>
    </w:p>
    <w:tbl>
      <w:tblPr>
        <w:tblW w:w="0" w:type="auto"/>
        <w:tblInd w:w="127" w:type="dxa"/>
        <w:tblLayout w:type="fixed"/>
        <w:tblCellMar>
          <w:left w:w="0" w:type="dxa"/>
          <w:right w:w="0" w:type="dxa"/>
        </w:tblCellMar>
        <w:tblLook w:val="04A0" w:firstRow="1" w:lastRow="0" w:firstColumn="1" w:lastColumn="0" w:noHBand="0" w:noVBand="1"/>
      </w:tblPr>
      <w:tblGrid>
        <w:gridCol w:w="1854"/>
        <w:gridCol w:w="2941"/>
      </w:tblGrid>
      <w:tr w:rsidR="00FA164C" w14:paraId="01FE2115" w14:textId="77777777" w:rsidTr="00E040B1">
        <w:trPr>
          <w:cantSplit/>
          <w:trHeight w:val="187"/>
        </w:trPr>
        <w:tc>
          <w:tcPr>
            <w:tcW w:w="1854" w:type="dxa"/>
            <w:hideMark/>
          </w:tcPr>
          <w:p w14:paraId="7A0EFB42" w14:textId="77777777" w:rsidR="00FA164C" w:rsidRPr="00E040B1" w:rsidRDefault="00FA164C" w:rsidP="00882D64">
            <w:pPr>
              <w:keepLines/>
              <w:widowControl w:val="0"/>
              <w:autoSpaceDE w:val="0"/>
              <w:autoSpaceDN w:val="0"/>
              <w:adjustRightInd w:val="0"/>
              <w:ind w:left="108" w:right="108"/>
              <w:rPr>
                <w:rFonts w:cs="Verdana"/>
                <w:color w:val="000000"/>
                <w:highlight w:val="lightGray"/>
              </w:rPr>
            </w:pPr>
            <w:r w:rsidRPr="00E372B9">
              <w:rPr>
                <w:rFonts w:cs="Verdana"/>
                <w:color w:val="000000"/>
              </w:rPr>
              <w:t>EU/1/16/1170/009</w:t>
            </w:r>
          </w:p>
        </w:tc>
        <w:tc>
          <w:tcPr>
            <w:tcW w:w="2941" w:type="dxa"/>
            <w:shd w:val="clear" w:color="auto" w:fill="FFFFFF"/>
          </w:tcPr>
          <w:p w14:paraId="2BCA1115" w14:textId="77777777" w:rsidR="00FA164C" w:rsidRPr="00E040B1" w:rsidRDefault="00FA164C" w:rsidP="00882D64">
            <w:pPr>
              <w:keepLines/>
              <w:widowControl w:val="0"/>
              <w:autoSpaceDE w:val="0"/>
              <w:autoSpaceDN w:val="0"/>
              <w:adjustRightInd w:val="0"/>
              <w:ind w:left="108" w:right="108"/>
              <w:rPr>
                <w:rFonts w:cs="Verdana"/>
                <w:color w:val="000000"/>
                <w:highlight w:val="lightGray"/>
              </w:rPr>
            </w:pPr>
            <w:r w:rsidRPr="00E040B1">
              <w:rPr>
                <w:rFonts w:cs="Verdana"/>
                <w:color w:val="000000"/>
                <w:highlight w:val="lightGray"/>
              </w:rPr>
              <w:t>(14 potahovaných tablet)</w:t>
            </w:r>
          </w:p>
        </w:tc>
      </w:tr>
      <w:tr w:rsidR="00FA164C" w14:paraId="447A521E" w14:textId="77777777" w:rsidTr="00E040B1">
        <w:trPr>
          <w:cantSplit/>
          <w:trHeight w:val="187"/>
        </w:trPr>
        <w:tc>
          <w:tcPr>
            <w:tcW w:w="1854" w:type="dxa"/>
            <w:shd w:val="clear" w:color="auto" w:fill="FFFFFF"/>
            <w:hideMark/>
          </w:tcPr>
          <w:p w14:paraId="0D47DCED" w14:textId="77777777" w:rsidR="00FA164C" w:rsidRPr="00E040B1" w:rsidRDefault="00FA164C" w:rsidP="00882D64">
            <w:pPr>
              <w:keepLines/>
              <w:widowControl w:val="0"/>
              <w:autoSpaceDE w:val="0"/>
              <w:autoSpaceDN w:val="0"/>
              <w:adjustRightInd w:val="0"/>
              <w:ind w:left="108" w:right="108"/>
              <w:rPr>
                <w:rFonts w:cs="Verdana"/>
                <w:color w:val="000000"/>
                <w:highlight w:val="lightGray"/>
              </w:rPr>
            </w:pPr>
            <w:r w:rsidRPr="009B4950">
              <w:rPr>
                <w:rFonts w:cs="Verdana"/>
                <w:color w:val="000000"/>
                <w:highlight w:val="lightGray"/>
              </w:rPr>
              <w:t>EU/1/16/1170/010</w:t>
            </w:r>
          </w:p>
        </w:tc>
        <w:tc>
          <w:tcPr>
            <w:tcW w:w="2941" w:type="dxa"/>
            <w:shd w:val="clear" w:color="auto" w:fill="FFFFFF"/>
          </w:tcPr>
          <w:p w14:paraId="18F32FB8" w14:textId="77777777" w:rsidR="00FA164C" w:rsidRPr="00E040B1" w:rsidRDefault="00FA164C" w:rsidP="00882D64">
            <w:pPr>
              <w:keepLines/>
              <w:widowControl w:val="0"/>
              <w:autoSpaceDE w:val="0"/>
              <w:autoSpaceDN w:val="0"/>
              <w:adjustRightInd w:val="0"/>
              <w:ind w:left="108" w:right="108"/>
              <w:rPr>
                <w:rFonts w:cs="Verdana"/>
                <w:color w:val="000000"/>
                <w:highlight w:val="lightGray"/>
              </w:rPr>
            </w:pPr>
            <w:r w:rsidRPr="00E040B1">
              <w:rPr>
                <w:rFonts w:cs="Verdana"/>
                <w:color w:val="000000"/>
                <w:highlight w:val="lightGray"/>
              </w:rPr>
              <w:t>(28 potahovaných tablet)</w:t>
            </w:r>
          </w:p>
        </w:tc>
      </w:tr>
      <w:tr w:rsidR="00FA164C" w14:paraId="39B1A9E2" w14:textId="77777777" w:rsidTr="00E040B1">
        <w:trPr>
          <w:cantSplit/>
          <w:trHeight w:val="187"/>
        </w:trPr>
        <w:tc>
          <w:tcPr>
            <w:tcW w:w="1854" w:type="dxa"/>
            <w:shd w:val="clear" w:color="auto" w:fill="FFFFFF"/>
            <w:hideMark/>
          </w:tcPr>
          <w:p w14:paraId="23AD20E7" w14:textId="77777777" w:rsidR="00FA164C" w:rsidRPr="00E040B1" w:rsidRDefault="00FA164C" w:rsidP="00882D64">
            <w:pPr>
              <w:keepLines/>
              <w:widowControl w:val="0"/>
              <w:autoSpaceDE w:val="0"/>
              <w:autoSpaceDN w:val="0"/>
              <w:adjustRightInd w:val="0"/>
              <w:ind w:left="108" w:right="108"/>
              <w:rPr>
                <w:rFonts w:cs="Verdana"/>
                <w:color w:val="000000"/>
                <w:highlight w:val="lightGray"/>
              </w:rPr>
            </w:pPr>
            <w:r w:rsidRPr="009B4950">
              <w:rPr>
                <w:rFonts w:cs="Verdana"/>
                <w:color w:val="000000"/>
                <w:highlight w:val="lightGray"/>
              </w:rPr>
              <w:t>EU/1/16/1170/011</w:t>
            </w:r>
          </w:p>
        </w:tc>
        <w:tc>
          <w:tcPr>
            <w:tcW w:w="2941" w:type="dxa"/>
            <w:shd w:val="clear" w:color="auto" w:fill="FFFFFF"/>
          </w:tcPr>
          <w:p w14:paraId="43D4118A" w14:textId="12218F2A" w:rsidR="00FA164C" w:rsidRPr="00E040B1" w:rsidRDefault="00FA164C" w:rsidP="00882D64">
            <w:pPr>
              <w:keepLines/>
              <w:widowControl w:val="0"/>
              <w:autoSpaceDE w:val="0"/>
              <w:autoSpaceDN w:val="0"/>
              <w:adjustRightInd w:val="0"/>
              <w:ind w:left="108" w:right="108"/>
              <w:rPr>
                <w:rFonts w:cs="Verdana"/>
                <w:color w:val="000000"/>
                <w:highlight w:val="lightGray"/>
              </w:rPr>
            </w:pPr>
            <w:r w:rsidRPr="00E040B1">
              <w:rPr>
                <w:rFonts w:cs="Verdana"/>
                <w:color w:val="000000"/>
                <w:highlight w:val="lightGray"/>
              </w:rPr>
              <w:t>(28 x 1 potahovan</w:t>
            </w:r>
            <w:r w:rsidR="002F2DCD" w:rsidRPr="00E040B1">
              <w:rPr>
                <w:rFonts w:cs="Verdana"/>
                <w:color w:val="000000"/>
                <w:highlight w:val="lightGray"/>
              </w:rPr>
              <w:t>á</w:t>
            </w:r>
            <w:r w:rsidRPr="00E040B1">
              <w:rPr>
                <w:rFonts w:cs="Verdana"/>
                <w:color w:val="000000"/>
                <w:highlight w:val="lightGray"/>
              </w:rPr>
              <w:t xml:space="preserve"> tablet</w:t>
            </w:r>
            <w:r w:rsidR="002F2DCD" w:rsidRPr="00E040B1">
              <w:rPr>
                <w:rFonts w:cs="Verdana"/>
                <w:color w:val="000000"/>
                <w:highlight w:val="lightGray"/>
              </w:rPr>
              <w:t>a</w:t>
            </w:r>
            <w:r w:rsidRPr="00E040B1">
              <w:rPr>
                <w:rFonts w:cs="Verdana"/>
                <w:color w:val="000000"/>
                <w:highlight w:val="lightGray"/>
              </w:rPr>
              <w:t>)</w:t>
            </w:r>
          </w:p>
        </w:tc>
      </w:tr>
      <w:tr w:rsidR="00FA164C" w14:paraId="3924EE88" w14:textId="77777777" w:rsidTr="00E040B1">
        <w:trPr>
          <w:cantSplit/>
          <w:trHeight w:val="187"/>
        </w:trPr>
        <w:tc>
          <w:tcPr>
            <w:tcW w:w="1854" w:type="dxa"/>
            <w:shd w:val="clear" w:color="auto" w:fill="FFFFFF"/>
            <w:hideMark/>
          </w:tcPr>
          <w:p w14:paraId="6FCF1944" w14:textId="77777777" w:rsidR="00FA164C" w:rsidRPr="00E040B1" w:rsidRDefault="00FA164C" w:rsidP="00882D64">
            <w:pPr>
              <w:keepLines/>
              <w:widowControl w:val="0"/>
              <w:autoSpaceDE w:val="0"/>
              <w:autoSpaceDN w:val="0"/>
              <w:adjustRightInd w:val="0"/>
              <w:ind w:left="108" w:right="108"/>
              <w:rPr>
                <w:rFonts w:cs="Verdana"/>
                <w:color w:val="000000"/>
                <w:highlight w:val="lightGray"/>
              </w:rPr>
            </w:pPr>
            <w:r w:rsidRPr="009B4950">
              <w:rPr>
                <w:rFonts w:cs="Verdana"/>
                <w:color w:val="000000"/>
                <w:highlight w:val="lightGray"/>
              </w:rPr>
              <w:t>EU/1/16/1170/012</w:t>
            </w:r>
          </w:p>
        </w:tc>
        <w:tc>
          <w:tcPr>
            <w:tcW w:w="2941" w:type="dxa"/>
            <w:shd w:val="clear" w:color="auto" w:fill="FFFFFF"/>
          </w:tcPr>
          <w:p w14:paraId="7709418E" w14:textId="77777777" w:rsidR="00FA164C" w:rsidRPr="00E040B1" w:rsidRDefault="00FA164C" w:rsidP="00882D64">
            <w:pPr>
              <w:keepLines/>
              <w:widowControl w:val="0"/>
              <w:autoSpaceDE w:val="0"/>
              <w:autoSpaceDN w:val="0"/>
              <w:adjustRightInd w:val="0"/>
              <w:ind w:left="108" w:right="108"/>
              <w:rPr>
                <w:rFonts w:cs="Verdana"/>
                <w:color w:val="000000"/>
                <w:highlight w:val="lightGray"/>
              </w:rPr>
            </w:pPr>
            <w:r w:rsidRPr="00E040B1">
              <w:rPr>
                <w:rFonts w:cs="Verdana"/>
                <w:color w:val="000000"/>
                <w:highlight w:val="lightGray"/>
              </w:rPr>
              <w:t>(35 potahovaných tablet)</w:t>
            </w:r>
          </w:p>
        </w:tc>
      </w:tr>
      <w:tr w:rsidR="00FA164C" w14:paraId="6C28A7CB" w14:textId="77777777" w:rsidTr="00E040B1">
        <w:trPr>
          <w:cantSplit/>
          <w:trHeight w:val="187"/>
        </w:trPr>
        <w:tc>
          <w:tcPr>
            <w:tcW w:w="1854" w:type="dxa"/>
            <w:shd w:val="clear" w:color="auto" w:fill="FFFFFF"/>
            <w:hideMark/>
          </w:tcPr>
          <w:p w14:paraId="58DF9A51" w14:textId="77777777" w:rsidR="00FA164C" w:rsidRPr="00E040B1" w:rsidRDefault="00FA164C" w:rsidP="00882D64">
            <w:pPr>
              <w:keepLines/>
              <w:widowControl w:val="0"/>
              <w:autoSpaceDE w:val="0"/>
              <w:autoSpaceDN w:val="0"/>
              <w:adjustRightInd w:val="0"/>
              <w:ind w:left="108" w:right="108"/>
              <w:rPr>
                <w:rFonts w:cs="Verdana"/>
                <w:color w:val="000000"/>
                <w:highlight w:val="lightGray"/>
              </w:rPr>
            </w:pPr>
            <w:r w:rsidRPr="009B4950">
              <w:rPr>
                <w:rFonts w:cs="Verdana"/>
                <w:color w:val="000000"/>
                <w:highlight w:val="lightGray"/>
              </w:rPr>
              <w:t>EU/1/16/1170/013</w:t>
            </w:r>
          </w:p>
        </w:tc>
        <w:tc>
          <w:tcPr>
            <w:tcW w:w="2941" w:type="dxa"/>
            <w:shd w:val="clear" w:color="auto" w:fill="FFFFFF"/>
          </w:tcPr>
          <w:p w14:paraId="152FF723" w14:textId="77777777" w:rsidR="00FA164C" w:rsidRPr="00E040B1" w:rsidRDefault="00FA164C" w:rsidP="00882D64">
            <w:pPr>
              <w:keepLines/>
              <w:widowControl w:val="0"/>
              <w:autoSpaceDE w:val="0"/>
              <w:autoSpaceDN w:val="0"/>
              <w:adjustRightInd w:val="0"/>
              <w:ind w:left="108" w:right="108"/>
              <w:rPr>
                <w:rFonts w:cs="Verdana"/>
                <w:color w:val="000000"/>
                <w:highlight w:val="lightGray"/>
              </w:rPr>
            </w:pPr>
            <w:r w:rsidRPr="00E040B1">
              <w:rPr>
                <w:rFonts w:cs="Verdana"/>
                <w:color w:val="000000"/>
                <w:highlight w:val="lightGray"/>
              </w:rPr>
              <w:t>(56 potahovaných tablet)</w:t>
            </w:r>
          </w:p>
        </w:tc>
      </w:tr>
      <w:tr w:rsidR="00FA164C" w14:paraId="583916C6" w14:textId="77777777" w:rsidTr="00E040B1">
        <w:trPr>
          <w:cantSplit/>
          <w:trHeight w:val="187"/>
        </w:trPr>
        <w:tc>
          <w:tcPr>
            <w:tcW w:w="1854" w:type="dxa"/>
            <w:shd w:val="clear" w:color="auto" w:fill="FFFFFF"/>
            <w:hideMark/>
          </w:tcPr>
          <w:p w14:paraId="6EBA0BC8" w14:textId="77777777" w:rsidR="00FA164C" w:rsidRPr="00E040B1" w:rsidRDefault="00FA164C" w:rsidP="00882D64">
            <w:pPr>
              <w:keepLines/>
              <w:widowControl w:val="0"/>
              <w:autoSpaceDE w:val="0"/>
              <w:autoSpaceDN w:val="0"/>
              <w:adjustRightInd w:val="0"/>
              <w:ind w:left="108" w:right="108"/>
              <w:rPr>
                <w:rFonts w:cs="Verdana"/>
                <w:color w:val="000000"/>
                <w:highlight w:val="lightGray"/>
              </w:rPr>
            </w:pPr>
            <w:r w:rsidRPr="009B4950">
              <w:rPr>
                <w:rFonts w:cs="Verdana"/>
                <w:color w:val="000000"/>
                <w:highlight w:val="lightGray"/>
              </w:rPr>
              <w:t>EU/1/16/1170/014</w:t>
            </w:r>
          </w:p>
        </w:tc>
        <w:tc>
          <w:tcPr>
            <w:tcW w:w="2941" w:type="dxa"/>
            <w:shd w:val="clear" w:color="auto" w:fill="FFFFFF"/>
          </w:tcPr>
          <w:p w14:paraId="7262ED5E" w14:textId="77777777" w:rsidR="00FA164C" w:rsidRPr="00E040B1" w:rsidRDefault="00FA164C" w:rsidP="00882D64">
            <w:pPr>
              <w:keepLines/>
              <w:widowControl w:val="0"/>
              <w:autoSpaceDE w:val="0"/>
              <w:autoSpaceDN w:val="0"/>
              <w:adjustRightInd w:val="0"/>
              <w:ind w:left="108" w:right="108"/>
              <w:rPr>
                <w:rFonts w:cs="Verdana"/>
                <w:color w:val="000000"/>
                <w:highlight w:val="lightGray"/>
              </w:rPr>
            </w:pPr>
            <w:r w:rsidRPr="00E040B1">
              <w:rPr>
                <w:rFonts w:cs="Verdana"/>
                <w:color w:val="000000"/>
                <w:highlight w:val="lightGray"/>
              </w:rPr>
              <w:t>(84 potahovaných tablet)</w:t>
            </w:r>
          </w:p>
        </w:tc>
      </w:tr>
      <w:tr w:rsidR="00FA164C" w14:paraId="2FF71FBE" w14:textId="77777777" w:rsidTr="00E040B1">
        <w:trPr>
          <w:cantSplit/>
          <w:trHeight w:val="187"/>
        </w:trPr>
        <w:tc>
          <w:tcPr>
            <w:tcW w:w="1854" w:type="dxa"/>
            <w:shd w:val="clear" w:color="auto" w:fill="FFFFFF"/>
            <w:hideMark/>
          </w:tcPr>
          <w:p w14:paraId="212B8BDD" w14:textId="77777777" w:rsidR="00FA164C" w:rsidRPr="00E040B1" w:rsidRDefault="00FA164C" w:rsidP="00882D64">
            <w:pPr>
              <w:keepLines/>
              <w:widowControl w:val="0"/>
              <w:autoSpaceDE w:val="0"/>
              <w:autoSpaceDN w:val="0"/>
              <w:adjustRightInd w:val="0"/>
              <w:ind w:left="108" w:right="108"/>
              <w:rPr>
                <w:rFonts w:cs="Verdana"/>
                <w:color w:val="000000"/>
                <w:highlight w:val="lightGray"/>
              </w:rPr>
            </w:pPr>
            <w:r w:rsidRPr="009B4950">
              <w:rPr>
                <w:rFonts w:cs="Verdana"/>
                <w:color w:val="000000"/>
                <w:highlight w:val="lightGray"/>
              </w:rPr>
              <w:t>EU/1/16/1170/015</w:t>
            </w:r>
          </w:p>
        </w:tc>
        <w:tc>
          <w:tcPr>
            <w:tcW w:w="2941" w:type="dxa"/>
            <w:shd w:val="clear" w:color="auto" w:fill="FFFFFF"/>
          </w:tcPr>
          <w:p w14:paraId="1EA16046" w14:textId="2C7DF089" w:rsidR="00FA164C" w:rsidRPr="00E040B1" w:rsidRDefault="00FA164C" w:rsidP="00882D64">
            <w:pPr>
              <w:keepLines/>
              <w:widowControl w:val="0"/>
              <w:autoSpaceDE w:val="0"/>
              <w:autoSpaceDN w:val="0"/>
              <w:adjustRightInd w:val="0"/>
              <w:ind w:left="108" w:right="108"/>
              <w:rPr>
                <w:rFonts w:cs="Verdana"/>
                <w:color w:val="000000"/>
                <w:highlight w:val="lightGray"/>
              </w:rPr>
            </w:pPr>
            <w:r w:rsidRPr="00E040B1">
              <w:rPr>
                <w:rFonts w:cs="Verdana"/>
                <w:color w:val="000000"/>
                <w:highlight w:val="lightGray"/>
              </w:rPr>
              <w:t>(84 x 1 potahovan</w:t>
            </w:r>
            <w:r w:rsidR="002F2DCD" w:rsidRPr="00E040B1">
              <w:rPr>
                <w:rFonts w:cs="Verdana"/>
                <w:color w:val="000000"/>
                <w:highlight w:val="lightGray"/>
              </w:rPr>
              <w:t>á</w:t>
            </w:r>
            <w:r w:rsidRPr="00E040B1">
              <w:rPr>
                <w:rFonts w:cs="Verdana"/>
                <w:color w:val="000000"/>
                <w:highlight w:val="lightGray"/>
              </w:rPr>
              <w:t xml:space="preserve"> tablet</w:t>
            </w:r>
            <w:r w:rsidR="00FE3D5F" w:rsidRPr="00E040B1">
              <w:rPr>
                <w:rFonts w:cs="Verdana"/>
                <w:color w:val="000000"/>
                <w:highlight w:val="lightGray"/>
              </w:rPr>
              <w:t>a</w:t>
            </w:r>
            <w:r w:rsidRPr="00E040B1">
              <w:rPr>
                <w:rFonts w:cs="Verdana"/>
                <w:color w:val="000000"/>
                <w:highlight w:val="lightGray"/>
              </w:rPr>
              <w:t>)</w:t>
            </w:r>
          </w:p>
        </w:tc>
      </w:tr>
      <w:tr w:rsidR="00FA164C" w:rsidRPr="009939D7" w14:paraId="2773D848" w14:textId="77777777" w:rsidTr="00E040B1">
        <w:trPr>
          <w:cantSplit/>
          <w:trHeight w:val="187"/>
        </w:trPr>
        <w:tc>
          <w:tcPr>
            <w:tcW w:w="1854" w:type="dxa"/>
            <w:shd w:val="clear" w:color="auto" w:fill="FFFFFF"/>
            <w:hideMark/>
          </w:tcPr>
          <w:p w14:paraId="36898C59" w14:textId="77777777" w:rsidR="00FA164C" w:rsidRPr="00E040B1" w:rsidRDefault="00FA164C" w:rsidP="00882D64">
            <w:pPr>
              <w:keepLines/>
              <w:widowControl w:val="0"/>
              <w:autoSpaceDE w:val="0"/>
              <w:autoSpaceDN w:val="0"/>
              <w:adjustRightInd w:val="0"/>
              <w:ind w:left="108" w:right="108"/>
              <w:rPr>
                <w:rFonts w:cs="Verdana"/>
                <w:color w:val="000000"/>
                <w:highlight w:val="lightGray"/>
              </w:rPr>
            </w:pPr>
            <w:r w:rsidRPr="009B4950">
              <w:rPr>
                <w:rFonts w:cs="Verdana"/>
                <w:color w:val="000000"/>
                <w:highlight w:val="lightGray"/>
              </w:rPr>
              <w:t>EU/1/16/1170/016</w:t>
            </w:r>
          </w:p>
        </w:tc>
        <w:tc>
          <w:tcPr>
            <w:tcW w:w="2941" w:type="dxa"/>
            <w:shd w:val="clear" w:color="auto" w:fill="FFFFFF"/>
          </w:tcPr>
          <w:p w14:paraId="55DA0161" w14:textId="77777777" w:rsidR="00FA164C" w:rsidRPr="00E040B1" w:rsidRDefault="00FA164C" w:rsidP="00882D64">
            <w:pPr>
              <w:keepLines/>
              <w:widowControl w:val="0"/>
              <w:autoSpaceDE w:val="0"/>
              <w:autoSpaceDN w:val="0"/>
              <w:adjustRightInd w:val="0"/>
              <w:ind w:left="108" w:right="108"/>
              <w:rPr>
                <w:rFonts w:cs="Verdana"/>
                <w:color w:val="000000"/>
                <w:highlight w:val="lightGray"/>
              </w:rPr>
            </w:pPr>
            <w:r w:rsidRPr="00E040B1">
              <w:rPr>
                <w:rFonts w:cs="Verdana"/>
                <w:color w:val="000000"/>
                <w:highlight w:val="lightGray"/>
              </w:rPr>
              <w:t>(98 potahovaných tablet)</w:t>
            </w:r>
          </w:p>
        </w:tc>
      </w:tr>
    </w:tbl>
    <w:p w14:paraId="223D072B" w14:textId="77777777" w:rsidR="00FA164C" w:rsidRDefault="00FA164C" w:rsidP="00FA164C">
      <w:pPr>
        <w:spacing w:line="240" w:lineRule="auto"/>
        <w:rPr>
          <w:noProof/>
          <w:szCs w:val="22"/>
        </w:rPr>
      </w:pPr>
    </w:p>
    <w:p w14:paraId="1A48BB44" w14:textId="77777777" w:rsidR="00FA164C" w:rsidRPr="006B4557" w:rsidRDefault="00FA164C" w:rsidP="00FA164C">
      <w:pPr>
        <w:spacing w:line="240" w:lineRule="auto"/>
        <w:rPr>
          <w:noProof/>
          <w:szCs w:val="22"/>
        </w:rPr>
      </w:pPr>
    </w:p>
    <w:p w14:paraId="7344CD7B" w14:textId="202B5B96" w:rsidR="00FA164C" w:rsidRPr="006B4557" w:rsidRDefault="00FA164C">
      <w:pPr>
        <w:keepNext/>
        <w:numPr>
          <w:ilvl w:val="0"/>
          <w:numId w:val="17"/>
        </w:num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noProof/>
        </w:rPr>
        <w:t>ČÍSLO ŠARŽE</w:t>
      </w:r>
      <w:r w:rsidR="003F7CCF">
        <w:rPr>
          <w:b/>
          <w:noProof/>
        </w:rPr>
        <w:fldChar w:fldCharType="begin"/>
      </w:r>
      <w:r w:rsidR="003F7CCF">
        <w:rPr>
          <w:b/>
          <w:noProof/>
        </w:rPr>
        <w:instrText xml:space="preserve"> DOCVARIABLE VAULT_ND_6fd14076-41c3-4412-bb7f-c1ab762f7906 \* MERGEFORMAT </w:instrText>
      </w:r>
      <w:r w:rsidR="003F7CCF">
        <w:rPr>
          <w:b/>
          <w:noProof/>
        </w:rPr>
        <w:fldChar w:fldCharType="separate"/>
      </w:r>
      <w:r w:rsidR="003F7CCF">
        <w:rPr>
          <w:b/>
          <w:noProof/>
        </w:rPr>
        <w:t xml:space="preserve"> </w:t>
      </w:r>
      <w:r w:rsidR="003F7CCF">
        <w:rPr>
          <w:b/>
          <w:noProof/>
        </w:rPr>
        <w:fldChar w:fldCharType="end"/>
      </w:r>
    </w:p>
    <w:p w14:paraId="318BE736" w14:textId="77777777" w:rsidR="00FA164C" w:rsidRPr="006B4557" w:rsidRDefault="00FA164C" w:rsidP="00FA164C">
      <w:pPr>
        <w:spacing w:line="240" w:lineRule="auto"/>
        <w:rPr>
          <w:i/>
          <w:noProof/>
          <w:szCs w:val="22"/>
        </w:rPr>
      </w:pPr>
    </w:p>
    <w:p w14:paraId="5F31E273" w14:textId="77777777" w:rsidR="00FA164C" w:rsidRDefault="00FA164C" w:rsidP="00FA164C">
      <w:pPr>
        <w:spacing w:line="240" w:lineRule="auto"/>
        <w:rPr>
          <w:noProof/>
          <w:szCs w:val="22"/>
        </w:rPr>
      </w:pPr>
      <w:r>
        <w:rPr>
          <w:noProof/>
          <w:szCs w:val="22"/>
        </w:rPr>
        <w:t>Lot</w:t>
      </w:r>
    </w:p>
    <w:p w14:paraId="17C93BD5" w14:textId="77777777" w:rsidR="00FA164C" w:rsidRDefault="00FA164C" w:rsidP="00FA164C">
      <w:pPr>
        <w:spacing w:line="240" w:lineRule="auto"/>
        <w:rPr>
          <w:noProof/>
          <w:szCs w:val="22"/>
        </w:rPr>
      </w:pPr>
    </w:p>
    <w:p w14:paraId="1E091CFE" w14:textId="77777777" w:rsidR="00FA164C" w:rsidRPr="006B4557" w:rsidRDefault="00FA164C" w:rsidP="00FA164C">
      <w:pPr>
        <w:spacing w:line="240" w:lineRule="auto"/>
        <w:rPr>
          <w:noProof/>
          <w:szCs w:val="22"/>
        </w:rPr>
      </w:pPr>
    </w:p>
    <w:p w14:paraId="5EAA021B" w14:textId="78873304" w:rsidR="00FA164C" w:rsidRPr="006B4557" w:rsidRDefault="00FA164C">
      <w:pPr>
        <w:keepNext/>
        <w:numPr>
          <w:ilvl w:val="0"/>
          <w:numId w:val="17"/>
        </w:num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noProof/>
        </w:rPr>
        <w:t>KLASIFIKACE PRO VÝDEJ</w:t>
      </w:r>
      <w:r w:rsidR="003F7CCF">
        <w:rPr>
          <w:b/>
          <w:noProof/>
        </w:rPr>
        <w:fldChar w:fldCharType="begin"/>
      </w:r>
      <w:r w:rsidR="003F7CCF">
        <w:rPr>
          <w:b/>
          <w:noProof/>
        </w:rPr>
        <w:instrText xml:space="preserve"> DOCVARIABLE VAULT_ND_5e8cc514-fb5a-42b1-8a2e-63cd36370412 \* MERGEFORMAT </w:instrText>
      </w:r>
      <w:r w:rsidR="003F7CCF">
        <w:rPr>
          <w:b/>
          <w:noProof/>
        </w:rPr>
        <w:fldChar w:fldCharType="separate"/>
      </w:r>
      <w:r w:rsidR="003F7CCF">
        <w:rPr>
          <w:b/>
          <w:noProof/>
        </w:rPr>
        <w:t xml:space="preserve"> </w:t>
      </w:r>
      <w:r w:rsidR="003F7CCF">
        <w:rPr>
          <w:b/>
          <w:noProof/>
        </w:rPr>
        <w:fldChar w:fldCharType="end"/>
      </w:r>
    </w:p>
    <w:p w14:paraId="3B1FAABD" w14:textId="77777777" w:rsidR="00FA164C" w:rsidRPr="006B4557" w:rsidRDefault="00FA164C" w:rsidP="00FA164C">
      <w:pPr>
        <w:spacing w:line="240" w:lineRule="auto"/>
        <w:rPr>
          <w:i/>
          <w:noProof/>
          <w:szCs w:val="22"/>
        </w:rPr>
      </w:pPr>
    </w:p>
    <w:p w14:paraId="48E5E1D6" w14:textId="77777777" w:rsidR="00FA164C" w:rsidRPr="00B3208E" w:rsidRDefault="00FA164C" w:rsidP="00FA164C">
      <w:pPr>
        <w:spacing w:line="240" w:lineRule="auto"/>
        <w:rPr>
          <w:noProof/>
          <w:szCs w:val="22"/>
        </w:rPr>
      </w:pPr>
    </w:p>
    <w:p w14:paraId="3615AC07" w14:textId="4D041099" w:rsidR="00FA164C" w:rsidRPr="00A26F79" w:rsidRDefault="00FA164C">
      <w:pPr>
        <w:keepNext/>
        <w:numPr>
          <w:ilvl w:val="0"/>
          <w:numId w:val="17"/>
        </w:num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noProof/>
        </w:rPr>
        <w:t>NÁVOD K POUŽITÍ</w:t>
      </w:r>
      <w:r w:rsidR="003F7CCF">
        <w:rPr>
          <w:b/>
          <w:noProof/>
        </w:rPr>
        <w:fldChar w:fldCharType="begin"/>
      </w:r>
      <w:r w:rsidR="003F7CCF">
        <w:rPr>
          <w:b/>
          <w:noProof/>
        </w:rPr>
        <w:instrText xml:space="preserve"> DOCVARIABLE VAULT_ND_128a9163-be87-4b30-9e7f-2fc6e0f97cd6 \* MERGEFORMAT </w:instrText>
      </w:r>
      <w:r w:rsidR="003F7CCF">
        <w:rPr>
          <w:b/>
          <w:noProof/>
        </w:rPr>
        <w:fldChar w:fldCharType="separate"/>
      </w:r>
      <w:r w:rsidR="003F7CCF">
        <w:rPr>
          <w:b/>
          <w:noProof/>
        </w:rPr>
        <w:t xml:space="preserve"> </w:t>
      </w:r>
      <w:r w:rsidR="003F7CCF">
        <w:rPr>
          <w:b/>
          <w:noProof/>
        </w:rPr>
        <w:fldChar w:fldCharType="end"/>
      </w:r>
    </w:p>
    <w:p w14:paraId="787567D9" w14:textId="77777777" w:rsidR="00FA164C" w:rsidRPr="008225EB" w:rsidRDefault="00FA164C" w:rsidP="00FA164C">
      <w:pPr>
        <w:spacing w:line="240" w:lineRule="auto"/>
        <w:rPr>
          <w:noProof/>
          <w:szCs w:val="22"/>
        </w:rPr>
      </w:pPr>
    </w:p>
    <w:p w14:paraId="4B1DF1D5" w14:textId="77777777" w:rsidR="00FA164C" w:rsidRPr="008225EB" w:rsidRDefault="00FA164C" w:rsidP="00FA164C">
      <w:pPr>
        <w:spacing w:line="240" w:lineRule="auto"/>
        <w:rPr>
          <w:noProof/>
          <w:szCs w:val="22"/>
        </w:rPr>
      </w:pPr>
    </w:p>
    <w:p w14:paraId="56D357E9" w14:textId="6F58E78E" w:rsidR="00FA164C" w:rsidRPr="006B4557" w:rsidRDefault="00FA164C">
      <w:pPr>
        <w:keepNext/>
        <w:numPr>
          <w:ilvl w:val="0"/>
          <w:numId w:val="17"/>
        </w:num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noProof/>
        </w:rPr>
        <w:t>INFORMACE V BRAILLOVĚ PÍSMU</w:t>
      </w:r>
      <w:r w:rsidR="003F7CCF">
        <w:rPr>
          <w:b/>
          <w:noProof/>
        </w:rPr>
        <w:fldChar w:fldCharType="begin"/>
      </w:r>
      <w:r w:rsidR="003F7CCF">
        <w:rPr>
          <w:b/>
          <w:noProof/>
        </w:rPr>
        <w:instrText xml:space="preserve"> DOCVARIABLE VAULT_ND_d6becc37-ac7a-4aed-96e2-826d9a18bed6 \* MERGEFORMAT </w:instrText>
      </w:r>
      <w:r w:rsidR="003F7CCF">
        <w:rPr>
          <w:b/>
          <w:noProof/>
        </w:rPr>
        <w:fldChar w:fldCharType="separate"/>
      </w:r>
      <w:r w:rsidR="003F7CCF">
        <w:rPr>
          <w:b/>
          <w:noProof/>
        </w:rPr>
        <w:t xml:space="preserve"> </w:t>
      </w:r>
      <w:r w:rsidR="003F7CCF">
        <w:rPr>
          <w:b/>
          <w:noProof/>
        </w:rPr>
        <w:fldChar w:fldCharType="end"/>
      </w:r>
    </w:p>
    <w:p w14:paraId="04E07631" w14:textId="77777777" w:rsidR="00FA164C" w:rsidRPr="007B42D3" w:rsidRDefault="00FA164C" w:rsidP="00FA164C">
      <w:pPr>
        <w:spacing w:line="240" w:lineRule="auto"/>
        <w:rPr>
          <w:noProof/>
          <w:szCs w:val="22"/>
        </w:rPr>
      </w:pPr>
    </w:p>
    <w:p w14:paraId="3222E289" w14:textId="77777777" w:rsidR="00FA164C" w:rsidRPr="009B13FA" w:rsidRDefault="00FA164C" w:rsidP="00FA164C">
      <w:pPr>
        <w:spacing w:line="240" w:lineRule="auto"/>
        <w:rPr>
          <w:noProof/>
          <w:szCs w:val="22"/>
          <w:shd w:val="clear" w:color="auto" w:fill="CCCCCC"/>
        </w:rPr>
      </w:pPr>
      <w:r>
        <w:rPr>
          <w:noProof/>
          <w:szCs w:val="22"/>
        </w:rPr>
        <w:t>O</w:t>
      </w:r>
      <w:r w:rsidRPr="009B13FA">
        <w:rPr>
          <w:noProof/>
          <w:szCs w:val="22"/>
        </w:rPr>
        <w:t xml:space="preserve">lumiant </w:t>
      </w:r>
      <w:r>
        <w:rPr>
          <w:noProof/>
          <w:szCs w:val="22"/>
        </w:rPr>
        <w:t>4</w:t>
      </w:r>
      <w:r w:rsidRPr="009B13FA">
        <w:rPr>
          <w:noProof/>
          <w:szCs w:val="22"/>
        </w:rPr>
        <w:t xml:space="preserve"> mg</w:t>
      </w:r>
    </w:p>
    <w:p w14:paraId="7F59661A" w14:textId="77777777" w:rsidR="00FA164C" w:rsidRDefault="00FA164C" w:rsidP="00FA164C">
      <w:pPr>
        <w:spacing w:line="240" w:lineRule="auto"/>
        <w:rPr>
          <w:noProof/>
          <w:szCs w:val="22"/>
          <w:shd w:val="clear" w:color="auto" w:fill="CCCCCC"/>
        </w:rPr>
      </w:pPr>
    </w:p>
    <w:p w14:paraId="23AEE676" w14:textId="77777777" w:rsidR="00FA164C" w:rsidRPr="00067B16" w:rsidRDefault="00FA164C" w:rsidP="00FA164C">
      <w:pPr>
        <w:spacing w:line="240" w:lineRule="auto"/>
        <w:rPr>
          <w:noProof/>
          <w:szCs w:val="22"/>
          <w:shd w:val="clear" w:color="auto" w:fill="CCCCCC"/>
        </w:rPr>
      </w:pPr>
    </w:p>
    <w:p w14:paraId="07CC0FD1" w14:textId="5404F9E7" w:rsidR="00FA164C" w:rsidRPr="00324F2E" w:rsidRDefault="00FA164C">
      <w:pPr>
        <w:keepNext/>
        <w:numPr>
          <w:ilvl w:val="0"/>
          <w:numId w:val="17"/>
        </w:numPr>
        <w:pBdr>
          <w:top w:val="single" w:sz="4" w:space="1" w:color="auto"/>
          <w:left w:val="single" w:sz="4" w:space="4" w:color="auto"/>
          <w:bottom w:val="single" w:sz="4" w:space="1" w:color="auto"/>
          <w:right w:val="single" w:sz="4" w:space="4" w:color="auto"/>
        </w:pBdr>
        <w:spacing w:line="240" w:lineRule="auto"/>
        <w:outlineLvl w:val="0"/>
        <w:rPr>
          <w:i/>
          <w:noProof/>
        </w:rPr>
      </w:pPr>
      <w:r w:rsidRPr="009D2098">
        <w:rPr>
          <w:b/>
          <w:noProof/>
        </w:rPr>
        <w:t>JEDINEČNÝ</w:t>
      </w:r>
      <w:r w:rsidRPr="00324F2E">
        <w:rPr>
          <w:b/>
          <w:noProof/>
        </w:rPr>
        <w:t xml:space="preserve"> IDENTIFIKÁTOR – 2D ČÁROVÝ KÓD</w:t>
      </w:r>
      <w:r w:rsidR="003F7CCF">
        <w:rPr>
          <w:b/>
          <w:noProof/>
        </w:rPr>
        <w:fldChar w:fldCharType="begin"/>
      </w:r>
      <w:r w:rsidR="003F7CCF">
        <w:rPr>
          <w:b/>
          <w:noProof/>
        </w:rPr>
        <w:instrText xml:space="preserve"> DOCVARIABLE VAULT_ND_c473d7c9-b20a-4776-84e8-b7cf13a2e71c \* MERGEFORMAT </w:instrText>
      </w:r>
      <w:r w:rsidR="003F7CCF">
        <w:rPr>
          <w:b/>
          <w:noProof/>
        </w:rPr>
        <w:fldChar w:fldCharType="separate"/>
      </w:r>
      <w:r w:rsidR="003F7CCF">
        <w:rPr>
          <w:b/>
          <w:noProof/>
        </w:rPr>
        <w:t xml:space="preserve"> </w:t>
      </w:r>
      <w:r w:rsidR="003F7CCF">
        <w:rPr>
          <w:b/>
          <w:noProof/>
        </w:rPr>
        <w:fldChar w:fldCharType="end"/>
      </w:r>
    </w:p>
    <w:p w14:paraId="3A877B53" w14:textId="77777777" w:rsidR="00FA164C" w:rsidRPr="00324F2E" w:rsidRDefault="00FA164C" w:rsidP="00FA164C">
      <w:pPr>
        <w:tabs>
          <w:tab w:val="clear" w:pos="567"/>
        </w:tabs>
        <w:spacing w:line="240" w:lineRule="auto"/>
        <w:rPr>
          <w:noProof/>
        </w:rPr>
      </w:pPr>
    </w:p>
    <w:p w14:paraId="7A92F40B" w14:textId="77777777" w:rsidR="00FA164C" w:rsidRPr="00E040B1" w:rsidRDefault="00FA164C" w:rsidP="00FA164C">
      <w:pPr>
        <w:spacing w:line="240" w:lineRule="auto"/>
        <w:rPr>
          <w:noProof/>
          <w:szCs w:val="22"/>
          <w:shd w:val="clear" w:color="auto" w:fill="CCCCCC"/>
        </w:rPr>
      </w:pPr>
      <w:r w:rsidRPr="00C174D2">
        <w:rPr>
          <w:noProof/>
          <w:highlight w:val="lightGray"/>
        </w:rPr>
        <w:t>2D čárový kód s jedinečným identifikátorem.</w:t>
      </w:r>
    </w:p>
    <w:p w14:paraId="72A9427A" w14:textId="77777777" w:rsidR="00FA164C" w:rsidRPr="009D2098" w:rsidRDefault="00FA164C" w:rsidP="00FA164C">
      <w:pPr>
        <w:spacing w:line="240" w:lineRule="auto"/>
        <w:rPr>
          <w:noProof/>
          <w:szCs w:val="22"/>
          <w:highlight w:val="lightGray"/>
          <w:shd w:val="clear" w:color="auto" w:fill="CCCCCC"/>
        </w:rPr>
      </w:pPr>
    </w:p>
    <w:p w14:paraId="62684585" w14:textId="77777777" w:rsidR="00FA164C" w:rsidRPr="009D2098" w:rsidRDefault="00FA164C" w:rsidP="00FA164C">
      <w:pPr>
        <w:spacing w:line="240" w:lineRule="auto"/>
        <w:rPr>
          <w:noProof/>
          <w:vanish/>
          <w:szCs w:val="22"/>
          <w:highlight w:val="lightGray"/>
        </w:rPr>
      </w:pPr>
    </w:p>
    <w:p w14:paraId="553FDB41" w14:textId="745F47B3" w:rsidR="00FA164C" w:rsidRPr="00324F2E" w:rsidRDefault="00FA164C">
      <w:pPr>
        <w:keepNext/>
        <w:numPr>
          <w:ilvl w:val="0"/>
          <w:numId w:val="17"/>
        </w:numPr>
        <w:pBdr>
          <w:top w:val="single" w:sz="4" w:space="1" w:color="auto"/>
          <w:left w:val="single" w:sz="4" w:space="4" w:color="auto"/>
          <w:bottom w:val="single" w:sz="4" w:space="1" w:color="auto"/>
          <w:right w:val="single" w:sz="4" w:space="4" w:color="auto"/>
        </w:pBdr>
        <w:spacing w:line="240" w:lineRule="auto"/>
        <w:outlineLvl w:val="0"/>
        <w:rPr>
          <w:i/>
          <w:noProof/>
        </w:rPr>
      </w:pPr>
      <w:r w:rsidRPr="009D2098">
        <w:rPr>
          <w:b/>
          <w:noProof/>
        </w:rPr>
        <w:t>JEDINEČNÝ</w:t>
      </w:r>
      <w:r w:rsidRPr="00324F2E">
        <w:rPr>
          <w:b/>
          <w:noProof/>
        </w:rPr>
        <w:t xml:space="preserve"> IDENTIFIKÁTOR – DATA ČITELNÁ </w:t>
      </w:r>
      <w:r w:rsidRPr="009D2098">
        <w:rPr>
          <w:b/>
          <w:noProof/>
        </w:rPr>
        <w:t>OKEM</w:t>
      </w:r>
      <w:r w:rsidR="003F7CCF">
        <w:rPr>
          <w:b/>
          <w:noProof/>
        </w:rPr>
        <w:fldChar w:fldCharType="begin"/>
      </w:r>
      <w:r w:rsidR="003F7CCF">
        <w:rPr>
          <w:b/>
          <w:noProof/>
        </w:rPr>
        <w:instrText xml:space="preserve"> DOCVARIABLE VAULT_ND_e128e289-17d9-4dcf-aa2d-184b58c02baf \* MERGEFORMAT </w:instrText>
      </w:r>
      <w:r w:rsidR="003F7CCF">
        <w:rPr>
          <w:b/>
          <w:noProof/>
        </w:rPr>
        <w:fldChar w:fldCharType="separate"/>
      </w:r>
      <w:r w:rsidR="003F7CCF">
        <w:rPr>
          <w:b/>
          <w:noProof/>
        </w:rPr>
        <w:t xml:space="preserve"> </w:t>
      </w:r>
      <w:r w:rsidR="003F7CCF">
        <w:rPr>
          <w:b/>
          <w:noProof/>
        </w:rPr>
        <w:fldChar w:fldCharType="end"/>
      </w:r>
    </w:p>
    <w:p w14:paraId="0DCB2196" w14:textId="77777777" w:rsidR="00FA164C" w:rsidRPr="006F5EE6" w:rsidRDefault="00FA164C" w:rsidP="00FA164C">
      <w:pPr>
        <w:tabs>
          <w:tab w:val="clear" w:pos="567"/>
        </w:tabs>
        <w:spacing w:line="240" w:lineRule="auto"/>
        <w:rPr>
          <w:noProof/>
        </w:rPr>
      </w:pPr>
    </w:p>
    <w:p w14:paraId="44D42A38" w14:textId="1F5A1999" w:rsidR="00FA164C" w:rsidRPr="00674B31" w:rsidRDefault="00FA164C" w:rsidP="00FA164C">
      <w:pPr>
        <w:rPr>
          <w:szCs w:val="22"/>
        </w:rPr>
      </w:pPr>
      <w:r w:rsidRPr="006F5EE6">
        <w:t>PC</w:t>
      </w:r>
    </w:p>
    <w:p w14:paraId="1A647F10" w14:textId="5E94B695" w:rsidR="00FA164C" w:rsidRPr="006F5EE6" w:rsidRDefault="00FA164C" w:rsidP="00FA164C">
      <w:pPr>
        <w:rPr>
          <w:szCs w:val="22"/>
        </w:rPr>
      </w:pPr>
      <w:r w:rsidRPr="006F5EE6">
        <w:t>SN</w:t>
      </w:r>
    </w:p>
    <w:p w14:paraId="1C6B3EB0" w14:textId="3ACABE6F" w:rsidR="005229A8" w:rsidRDefault="00FA164C">
      <w:pPr>
        <w:rPr>
          <w:highlight w:val="lightGray"/>
        </w:rPr>
      </w:pPr>
      <w:r w:rsidRPr="003350D6">
        <w:rPr>
          <w:highlight w:val="lightGray"/>
        </w:rPr>
        <w:t>NN</w:t>
      </w:r>
    </w:p>
    <w:p w14:paraId="0EF87F2B" w14:textId="77777777" w:rsidR="005229A8" w:rsidRDefault="005229A8">
      <w:pPr>
        <w:tabs>
          <w:tab w:val="clear" w:pos="567"/>
        </w:tabs>
        <w:spacing w:after="160" w:line="259" w:lineRule="auto"/>
        <w:rPr>
          <w:highlight w:val="lightGray"/>
        </w:rPr>
      </w:pPr>
      <w:r>
        <w:rPr>
          <w:highlight w:val="lightGray"/>
        </w:rPr>
        <w:br w:type="page"/>
      </w:r>
    </w:p>
    <w:p w14:paraId="078CC17B" w14:textId="72ACD11A" w:rsidR="00FA164C" w:rsidRDefault="00FA164C" w:rsidP="00E040B1">
      <w:pPr>
        <w:rPr>
          <w:b/>
        </w:rPr>
      </w:pPr>
    </w:p>
    <w:p w14:paraId="3DE73F89" w14:textId="77777777" w:rsidR="00FA164C" w:rsidRPr="00A3136F" w:rsidRDefault="00FA164C" w:rsidP="00FA164C">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Pr>
          <w:b/>
          <w:noProof/>
        </w:rPr>
        <w:t>MINIMÁLNÍ ÚDAJE UVÁDĚNÉ NA BLISTRECH NEBO STRIPECH</w:t>
      </w:r>
    </w:p>
    <w:p w14:paraId="6B7D38EB" w14:textId="77777777" w:rsidR="00FA164C" w:rsidRPr="000643D3" w:rsidRDefault="00FA164C" w:rsidP="00FA164C">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14:paraId="3DFD7A85" w14:textId="7D250B70" w:rsidR="00FA164C" w:rsidRPr="00412450" w:rsidRDefault="00FA164C" w:rsidP="00FA164C">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Pr>
          <w:b/>
          <w:noProof/>
        </w:rPr>
        <w:t xml:space="preserve">KALENDÁŘOVÉ BLISTRY PRO 4MG POTAHOVANÉ TABLETY </w:t>
      </w:r>
    </w:p>
    <w:p w14:paraId="40521091" w14:textId="77777777" w:rsidR="00FA164C" w:rsidRPr="00412450" w:rsidRDefault="00FA164C" w:rsidP="00FA164C">
      <w:pPr>
        <w:spacing w:line="240" w:lineRule="auto"/>
        <w:rPr>
          <w:noProof/>
          <w:szCs w:val="22"/>
        </w:rPr>
      </w:pPr>
    </w:p>
    <w:p w14:paraId="275252C2" w14:textId="77777777" w:rsidR="00FA164C" w:rsidRPr="00412450" w:rsidRDefault="00FA164C" w:rsidP="00FA164C">
      <w:pPr>
        <w:spacing w:line="240" w:lineRule="auto"/>
        <w:rPr>
          <w:noProof/>
          <w:szCs w:val="22"/>
        </w:rPr>
      </w:pPr>
    </w:p>
    <w:p w14:paraId="1C3DAC47" w14:textId="49FCE254" w:rsidR="00FA164C" w:rsidRPr="00EB595B" w:rsidRDefault="00FA164C">
      <w:pPr>
        <w:numPr>
          <w:ilvl w:val="0"/>
          <w:numId w:val="18"/>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noProof/>
        </w:rPr>
        <w:t>NÁZEV LÉČIVÉHO PŘÍPRAVKU</w:t>
      </w:r>
      <w:r w:rsidR="003F7CCF">
        <w:rPr>
          <w:b/>
          <w:noProof/>
        </w:rPr>
        <w:fldChar w:fldCharType="begin"/>
      </w:r>
      <w:r w:rsidR="003F7CCF">
        <w:rPr>
          <w:b/>
          <w:noProof/>
        </w:rPr>
        <w:instrText xml:space="preserve"> DOCVARIABLE VAULT_ND_1a9fa862-335f-4bb6-bd26-3d10d0beb7fc \* MERGEFORMAT </w:instrText>
      </w:r>
      <w:r w:rsidR="003F7CCF">
        <w:rPr>
          <w:b/>
          <w:noProof/>
        </w:rPr>
        <w:fldChar w:fldCharType="separate"/>
      </w:r>
      <w:r w:rsidR="003F7CCF">
        <w:rPr>
          <w:b/>
          <w:noProof/>
        </w:rPr>
        <w:t xml:space="preserve"> </w:t>
      </w:r>
      <w:r w:rsidR="003F7CCF">
        <w:rPr>
          <w:b/>
          <w:noProof/>
        </w:rPr>
        <w:fldChar w:fldCharType="end"/>
      </w:r>
    </w:p>
    <w:p w14:paraId="0506E46E" w14:textId="77777777" w:rsidR="00FA164C" w:rsidRPr="008A1008" w:rsidRDefault="00FA164C" w:rsidP="00FA164C">
      <w:pPr>
        <w:spacing w:line="240" w:lineRule="auto"/>
        <w:rPr>
          <w:i/>
          <w:noProof/>
          <w:szCs w:val="22"/>
        </w:rPr>
      </w:pPr>
    </w:p>
    <w:p w14:paraId="7476121F" w14:textId="77777777" w:rsidR="00FA164C" w:rsidRDefault="00FA164C" w:rsidP="00FA164C">
      <w:pPr>
        <w:widowControl w:val="0"/>
        <w:spacing w:line="240" w:lineRule="auto"/>
      </w:pPr>
      <w:r>
        <w:t>Olumiant 4 mg tablety</w:t>
      </w:r>
    </w:p>
    <w:p w14:paraId="70A21802" w14:textId="1134B16A" w:rsidR="00FA164C" w:rsidRPr="007F1A88" w:rsidRDefault="00FA164C" w:rsidP="00FA164C">
      <w:pPr>
        <w:widowControl w:val="0"/>
        <w:spacing w:line="240" w:lineRule="auto"/>
        <w:rPr>
          <w:noProof/>
          <w:szCs w:val="22"/>
        </w:rPr>
      </w:pPr>
      <w:r>
        <w:t>baricitinib</w:t>
      </w:r>
    </w:p>
    <w:p w14:paraId="15800289" w14:textId="77777777" w:rsidR="00FA164C" w:rsidRPr="006B4557" w:rsidRDefault="00FA164C" w:rsidP="00FA164C">
      <w:pPr>
        <w:spacing w:line="240" w:lineRule="auto"/>
      </w:pPr>
    </w:p>
    <w:p w14:paraId="6AEDF458" w14:textId="77777777" w:rsidR="00FA164C" w:rsidRPr="006B4557" w:rsidRDefault="00FA164C" w:rsidP="00FA164C">
      <w:pPr>
        <w:spacing w:line="240" w:lineRule="auto"/>
      </w:pPr>
    </w:p>
    <w:p w14:paraId="45C3C51C" w14:textId="0F8DEB55" w:rsidR="00FA164C" w:rsidRPr="006B4557" w:rsidRDefault="00FA164C">
      <w:pPr>
        <w:numPr>
          <w:ilvl w:val="0"/>
          <w:numId w:val="18"/>
        </w:numPr>
        <w:pBdr>
          <w:top w:val="single" w:sz="4" w:space="1" w:color="auto"/>
          <w:left w:val="single" w:sz="4" w:space="4" w:color="auto"/>
          <w:bottom w:val="single" w:sz="4" w:space="1" w:color="auto"/>
          <w:right w:val="single" w:sz="4" w:space="4" w:color="auto"/>
        </w:pBdr>
        <w:spacing w:line="240" w:lineRule="auto"/>
        <w:outlineLvl w:val="0"/>
        <w:rPr>
          <w:b/>
        </w:rPr>
      </w:pPr>
      <w:r>
        <w:rPr>
          <w:b/>
        </w:rPr>
        <w:t>NÁZEV DRŽITELE ROZHODNUTÍ O REGISTRACI</w:t>
      </w:r>
      <w:r w:rsidR="003F7CCF">
        <w:rPr>
          <w:b/>
        </w:rPr>
        <w:fldChar w:fldCharType="begin"/>
      </w:r>
      <w:r w:rsidR="003F7CCF">
        <w:rPr>
          <w:b/>
        </w:rPr>
        <w:instrText xml:space="preserve"> DOCVARIABLE VAULT_ND_76e5b98f-8422-442b-ba5b-bdaafad8e571 \* MERGEFORMAT </w:instrText>
      </w:r>
      <w:r w:rsidR="003F7CCF">
        <w:rPr>
          <w:b/>
        </w:rPr>
        <w:fldChar w:fldCharType="separate"/>
      </w:r>
      <w:r w:rsidR="003F7CCF">
        <w:rPr>
          <w:b/>
        </w:rPr>
        <w:t xml:space="preserve"> </w:t>
      </w:r>
      <w:r w:rsidR="003F7CCF">
        <w:rPr>
          <w:b/>
        </w:rPr>
        <w:fldChar w:fldCharType="end"/>
      </w:r>
    </w:p>
    <w:p w14:paraId="026DA7CE" w14:textId="77777777" w:rsidR="00FA164C" w:rsidRPr="00BC6DC2" w:rsidRDefault="00FA164C" w:rsidP="00FA164C">
      <w:pPr>
        <w:spacing w:line="240" w:lineRule="auto"/>
        <w:rPr>
          <w:noProof/>
          <w:szCs w:val="22"/>
        </w:rPr>
      </w:pPr>
    </w:p>
    <w:p w14:paraId="43CB3B24" w14:textId="77777777" w:rsidR="00FA164C" w:rsidRPr="00157895" w:rsidRDefault="00FA164C" w:rsidP="00FA164C">
      <w:pPr>
        <w:spacing w:line="240" w:lineRule="auto"/>
        <w:rPr>
          <w:noProof/>
          <w:szCs w:val="22"/>
        </w:rPr>
      </w:pPr>
      <w:r>
        <w:t>Lilly</w:t>
      </w:r>
    </w:p>
    <w:p w14:paraId="66A89B7C" w14:textId="77777777" w:rsidR="00FA164C" w:rsidRPr="001F6423" w:rsidRDefault="00FA164C" w:rsidP="00FA164C">
      <w:pPr>
        <w:spacing w:line="240" w:lineRule="auto"/>
        <w:rPr>
          <w:noProof/>
          <w:szCs w:val="22"/>
        </w:rPr>
      </w:pPr>
    </w:p>
    <w:p w14:paraId="6D61D8DC" w14:textId="77777777" w:rsidR="00FA164C" w:rsidRPr="001F6423" w:rsidRDefault="00FA164C" w:rsidP="00FA164C">
      <w:pPr>
        <w:spacing w:line="240" w:lineRule="auto"/>
        <w:rPr>
          <w:noProof/>
          <w:szCs w:val="22"/>
        </w:rPr>
      </w:pPr>
    </w:p>
    <w:p w14:paraId="5DC95094" w14:textId="74A7B25E" w:rsidR="00FA164C" w:rsidRPr="006B4557" w:rsidRDefault="00FA164C">
      <w:pPr>
        <w:numPr>
          <w:ilvl w:val="0"/>
          <w:numId w:val="18"/>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noProof/>
        </w:rPr>
        <w:t>POUŽITELNOST</w:t>
      </w:r>
      <w:r w:rsidR="003F7CCF">
        <w:rPr>
          <w:b/>
          <w:noProof/>
        </w:rPr>
        <w:fldChar w:fldCharType="begin"/>
      </w:r>
      <w:r w:rsidR="003F7CCF">
        <w:rPr>
          <w:b/>
          <w:noProof/>
        </w:rPr>
        <w:instrText xml:space="preserve"> DOCVARIABLE VAULT_ND_beb1d07d-d578-4ce6-844b-8c00697767db \* MERGEFORMAT </w:instrText>
      </w:r>
      <w:r w:rsidR="003F7CCF">
        <w:rPr>
          <w:b/>
          <w:noProof/>
        </w:rPr>
        <w:fldChar w:fldCharType="separate"/>
      </w:r>
      <w:r w:rsidR="003F7CCF">
        <w:rPr>
          <w:b/>
          <w:noProof/>
        </w:rPr>
        <w:t xml:space="preserve"> </w:t>
      </w:r>
      <w:r w:rsidR="003F7CCF">
        <w:rPr>
          <w:b/>
          <w:noProof/>
        </w:rPr>
        <w:fldChar w:fldCharType="end"/>
      </w:r>
    </w:p>
    <w:p w14:paraId="0F2523E5" w14:textId="77777777" w:rsidR="00FA164C" w:rsidRPr="006B4557" w:rsidRDefault="00FA164C" w:rsidP="00FA164C">
      <w:pPr>
        <w:spacing w:line="240" w:lineRule="auto"/>
        <w:rPr>
          <w:noProof/>
          <w:szCs w:val="22"/>
        </w:rPr>
      </w:pPr>
    </w:p>
    <w:p w14:paraId="1EDED1C6" w14:textId="77777777" w:rsidR="00FA164C" w:rsidRDefault="00FA164C" w:rsidP="00FA164C">
      <w:pPr>
        <w:spacing w:line="240" w:lineRule="auto"/>
        <w:rPr>
          <w:noProof/>
          <w:szCs w:val="22"/>
        </w:rPr>
      </w:pPr>
      <w:r>
        <w:rPr>
          <w:noProof/>
          <w:szCs w:val="22"/>
        </w:rPr>
        <w:t>EXP</w:t>
      </w:r>
    </w:p>
    <w:p w14:paraId="65225AA4" w14:textId="77777777" w:rsidR="00FA164C" w:rsidRDefault="00FA164C" w:rsidP="00FA164C">
      <w:pPr>
        <w:spacing w:line="240" w:lineRule="auto"/>
        <w:rPr>
          <w:noProof/>
          <w:szCs w:val="22"/>
        </w:rPr>
      </w:pPr>
    </w:p>
    <w:p w14:paraId="71FC2AE1" w14:textId="77777777" w:rsidR="00FA164C" w:rsidRPr="006B4557" w:rsidRDefault="00FA164C" w:rsidP="00FA164C">
      <w:pPr>
        <w:spacing w:line="240" w:lineRule="auto"/>
        <w:rPr>
          <w:noProof/>
          <w:szCs w:val="22"/>
        </w:rPr>
      </w:pPr>
    </w:p>
    <w:p w14:paraId="7205E9C1" w14:textId="2FB4FA7B" w:rsidR="00FA164C" w:rsidRPr="006B4557" w:rsidRDefault="00FA164C">
      <w:pPr>
        <w:numPr>
          <w:ilvl w:val="0"/>
          <w:numId w:val="18"/>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noProof/>
        </w:rPr>
        <w:t>ČÍSLO ŠARŽE</w:t>
      </w:r>
      <w:r w:rsidR="003F7CCF">
        <w:rPr>
          <w:b/>
          <w:noProof/>
        </w:rPr>
        <w:fldChar w:fldCharType="begin"/>
      </w:r>
      <w:r w:rsidR="003F7CCF">
        <w:rPr>
          <w:b/>
          <w:noProof/>
        </w:rPr>
        <w:instrText xml:space="preserve"> DOCVARIABLE VAULT_ND_1062efa8-939d-45c7-be78-d4ad0aedfb22 \* MERGEFORMAT </w:instrText>
      </w:r>
      <w:r w:rsidR="003F7CCF">
        <w:rPr>
          <w:b/>
          <w:noProof/>
        </w:rPr>
        <w:fldChar w:fldCharType="separate"/>
      </w:r>
      <w:r w:rsidR="003F7CCF">
        <w:rPr>
          <w:b/>
          <w:noProof/>
        </w:rPr>
        <w:t xml:space="preserve"> </w:t>
      </w:r>
      <w:r w:rsidR="003F7CCF">
        <w:rPr>
          <w:b/>
          <w:noProof/>
        </w:rPr>
        <w:fldChar w:fldCharType="end"/>
      </w:r>
    </w:p>
    <w:p w14:paraId="67E5803B" w14:textId="77777777" w:rsidR="00FA164C" w:rsidRDefault="00FA164C" w:rsidP="00FA164C">
      <w:pPr>
        <w:spacing w:line="240" w:lineRule="auto"/>
        <w:rPr>
          <w:noProof/>
          <w:szCs w:val="22"/>
        </w:rPr>
      </w:pPr>
    </w:p>
    <w:p w14:paraId="6A753FA8" w14:textId="77777777" w:rsidR="00FA164C" w:rsidRDefault="00FA164C" w:rsidP="00FA164C">
      <w:pPr>
        <w:spacing w:line="240" w:lineRule="auto"/>
        <w:rPr>
          <w:noProof/>
          <w:szCs w:val="22"/>
        </w:rPr>
      </w:pPr>
      <w:r>
        <w:rPr>
          <w:noProof/>
          <w:szCs w:val="22"/>
        </w:rPr>
        <w:t>Lot</w:t>
      </w:r>
    </w:p>
    <w:p w14:paraId="2F180346" w14:textId="77777777" w:rsidR="00FA164C" w:rsidRPr="006B4557" w:rsidRDefault="00FA164C" w:rsidP="00FA164C">
      <w:pPr>
        <w:spacing w:line="240" w:lineRule="auto"/>
        <w:rPr>
          <w:noProof/>
          <w:szCs w:val="22"/>
        </w:rPr>
      </w:pPr>
    </w:p>
    <w:p w14:paraId="474255D8" w14:textId="77777777" w:rsidR="00FA164C" w:rsidRPr="006B4557" w:rsidRDefault="00FA164C" w:rsidP="00FA164C">
      <w:pPr>
        <w:spacing w:line="240" w:lineRule="auto"/>
        <w:rPr>
          <w:noProof/>
          <w:szCs w:val="22"/>
        </w:rPr>
      </w:pPr>
    </w:p>
    <w:p w14:paraId="56E408E6" w14:textId="7D4FE82C" w:rsidR="00FA164C" w:rsidRPr="006B4557" w:rsidRDefault="00FA164C">
      <w:pPr>
        <w:numPr>
          <w:ilvl w:val="0"/>
          <w:numId w:val="18"/>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noProof/>
        </w:rPr>
        <w:t>JINÉ</w:t>
      </w:r>
      <w:r w:rsidR="003F7CCF">
        <w:rPr>
          <w:b/>
          <w:noProof/>
        </w:rPr>
        <w:fldChar w:fldCharType="begin"/>
      </w:r>
      <w:r w:rsidR="003F7CCF">
        <w:rPr>
          <w:b/>
          <w:noProof/>
        </w:rPr>
        <w:instrText xml:space="preserve"> DOCVARIABLE VAULT_ND_053b8ecf-2e6c-4838-80f9-b4d1a6c29271 \* MERGEFORMAT </w:instrText>
      </w:r>
      <w:r w:rsidR="003F7CCF">
        <w:rPr>
          <w:b/>
          <w:noProof/>
        </w:rPr>
        <w:fldChar w:fldCharType="separate"/>
      </w:r>
      <w:r w:rsidR="003F7CCF">
        <w:rPr>
          <w:b/>
          <w:noProof/>
        </w:rPr>
        <w:t xml:space="preserve"> </w:t>
      </w:r>
      <w:r w:rsidR="003F7CCF">
        <w:rPr>
          <w:b/>
          <w:noProof/>
        </w:rPr>
        <w:fldChar w:fldCharType="end"/>
      </w:r>
    </w:p>
    <w:p w14:paraId="053639B3" w14:textId="77777777" w:rsidR="00FA164C" w:rsidRPr="006B4557" w:rsidRDefault="00FA164C" w:rsidP="00FA164C">
      <w:pPr>
        <w:spacing w:line="240" w:lineRule="auto"/>
        <w:rPr>
          <w:noProof/>
          <w:szCs w:val="22"/>
        </w:rPr>
      </w:pPr>
    </w:p>
    <w:p w14:paraId="0C5028D9" w14:textId="77777777" w:rsidR="00FA164C" w:rsidRDefault="00FA164C" w:rsidP="00FA164C">
      <w:pPr>
        <w:spacing w:line="240" w:lineRule="auto"/>
      </w:pPr>
      <w:r>
        <w:t>Po</w:t>
      </w:r>
    </w:p>
    <w:p w14:paraId="7A3BD5BC" w14:textId="77777777" w:rsidR="00FA164C" w:rsidRDefault="00FA164C" w:rsidP="00FA164C">
      <w:pPr>
        <w:spacing w:line="240" w:lineRule="auto"/>
      </w:pPr>
      <w:r>
        <w:t>Út</w:t>
      </w:r>
    </w:p>
    <w:p w14:paraId="64838362" w14:textId="77777777" w:rsidR="00FA164C" w:rsidRDefault="00FA164C" w:rsidP="00FA164C">
      <w:pPr>
        <w:spacing w:line="240" w:lineRule="auto"/>
      </w:pPr>
      <w:r>
        <w:t>St</w:t>
      </w:r>
    </w:p>
    <w:p w14:paraId="24542AA2" w14:textId="77777777" w:rsidR="00FA164C" w:rsidRDefault="00FA164C" w:rsidP="00FA164C">
      <w:pPr>
        <w:spacing w:line="240" w:lineRule="auto"/>
      </w:pPr>
      <w:r>
        <w:t>Čt</w:t>
      </w:r>
    </w:p>
    <w:p w14:paraId="4BF44F22" w14:textId="77777777" w:rsidR="00FA164C" w:rsidRDefault="00FA164C" w:rsidP="00FA164C">
      <w:pPr>
        <w:spacing w:line="240" w:lineRule="auto"/>
      </w:pPr>
      <w:r>
        <w:t>Pá</w:t>
      </w:r>
    </w:p>
    <w:p w14:paraId="768CB3B9" w14:textId="77777777" w:rsidR="00FA164C" w:rsidRDefault="00FA164C" w:rsidP="00FA164C">
      <w:pPr>
        <w:spacing w:line="240" w:lineRule="auto"/>
      </w:pPr>
      <w:r>
        <w:t>So</w:t>
      </w:r>
    </w:p>
    <w:p w14:paraId="0ED7C163" w14:textId="77777777" w:rsidR="00FA164C" w:rsidRPr="006B4557" w:rsidRDefault="00FA164C" w:rsidP="00FA164C">
      <w:pPr>
        <w:spacing w:line="240" w:lineRule="auto"/>
        <w:rPr>
          <w:noProof/>
          <w:szCs w:val="22"/>
        </w:rPr>
      </w:pPr>
      <w:r>
        <w:t>Ne</w:t>
      </w:r>
    </w:p>
    <w:p w14:paraId="0622AC24" w14:textId="77777777" w:rsidR="00FA164C" w:rsidRPr="006B4557" w:rsidRDefault="00FA164C" w:rsidP="00FA164C">
      <w:pPr>
        <w:spacing w:line="240" w:lineRule="auto"/>
        <w:rPr>
          <w:noProof/>
          <w:szCs w:val="22"/>
        </w:rPr>
      </w:pPr>
    </w:p>
    <w:p w14:paraId="7B3284E4" w14:textId="2D86EE60" w:rsidR="00FA164C" w:rsidRPr="006B4557" w:rsidRDefault="00FA164C" w:rsidP="00FA164C">
      <w:pPr>
        <w:pBdr>
          <w:top w:val="single" w:sz="4" w:space="1" w:color="auto"/>
          <w:left w:val="single" w:sz="4" w:space="4" w:color="auto"/>
          <w:bottom w:val="single" w:sz="4" w:space="1" w:color="auto"/>
          <w:right w:val="single" w:sz="4" w:space="4" w:color="auto"/>
        </w:pBdr>
        <w:spacing w:line="240" w:lineRule="auto"/>
        <w:rPr>
          <w:b/>
          <w:noProof/>
          <w:szCs w:val="22"/>
        </w:rPr>
      </w:pPr>
      <w:r>
        <w:br w:type="page"/>
      </w:r>
      <w:r>
        <w:rPr>
          <w:b/>
          <w:noProof/>
        </w:rPr>
        <w:lastRenderedPageBreak/>
        <w:t xml:space="preserve">MINIMÁLNÍ ÚDAJE UVÁDĚNÉ NA </w:t>
      </w:r>
      <w:r w:rsidR="003722AA">
        <w:rPr>
          <w:b/>
          <w:noProof/>
        </w:rPr>
        <w:t>BLISTRECH NEBO STRIPECH</w:t>
      </w:r>
    </w:p>
    <w:p w14:paraId="5C211849" w14:textId="77777777" w:rsidR="00FA164C" w:rsidRPr="006B4557" w:rsidRDefault="00FA164C" w:rsidP="00FA164C">
      <w:pPr>
        <w:pBdr>
          <w:top w:val="single" w:sz="4" w:space="1" w:color="auto"/>
          <w:left w:val="single" w:sz="4" w:space="4" w:color="auto"/>
          <w:bottom w:val="single" w:sz="4" w:space="1" w:color="auto"/>
          <w:right w:val="single" w:sz="4" w:space="4" w:color="auto"/>
        </w:pBdr>
        <w:spacing w:line="240" w:lineRule="auto"/>
        <w:rPr>
          <w:b/>
          <w:noProof/>
          <w:szCs w:val="22"/>
        </w:rPr>
      </w:pPr>
    </w:p>
    <w:p w14:paraId="7CAD934A" w14:textId="6A23B01D" w:rsidR="00FA164C" w:rsidRPr="006B4557" w:rsidRDefault="00FA164C" w:rsidP="00FA164C">
      <w:pPr>
        <w:pBdr>
          <w:top w:val="single" w:sz="4" w:space="1" w:color="auto"/>
          <w:left w:val="single" w:sz="4" w:space="4" w:color="auto"/>
          <w:bottom w:val="single" w:sz="4" w:space="1" w:color="auto"/>
          <w:right w:val="single" w:sz="4" w:space="4" w:color="auto"/>
        </w:pBdr>
        <w:spacing w:line="240" w:lineRule="auto"/>
        <w:rPr>
          <w:b/>
          <w:noProof/>
          <w:szCs w:val="22"/>
        </w:rPr>
      </w:pPr>
      <w:r>
        <w:rPr>
          <w:b/>
          <w:noProof/>
        </w:rPr>
        <w:t xml:space="preserve">PERFOROVANÉ JEDNODÁVKOVÉ </w:t>
      </w:r>
      <w:r w:rsidR="008A4BC7">
        <w:rPr>
          <w:b/>
          <w:noProof/>
        </w:rPr>
        <w:t xml:space="preserve">BLISTRY </w:t>
      </w:r>
      <w:r>
        <w:rPr>
          <w:b/>
          <w:noProof/>
        </w:rPr>
        <w:t xml:space="preserve">PRO 4MG POTAHOVANÉ TABLETY </w:t>
      </w:r>
    </w:p>
    <w:p w14:paraId="29F877DE" w14:textId="77777777" w:rsidR="00FA164C" w:rsidRPr="006B4557" w:rsidRDefault="00FA164C" w:rsidP="00FA164C">
      <w:pPr>
        <w:spacing w:line="240" w:lineRule="auto"/>
        <w:rPr>
          <w:noProof/>
          <w:szCs w:val="22"/>
        </w:rPr>
      </w:pPr>
    </w:p>
    <w:p w14:paraId="3C1B4E66" w14:textId="77777777" w:rsidR="00FA164C" w:rsidRPr="007B42D3" w:rsidRDefault="00FA164C" w:rsidP="00FA164C">
      <w:pPr>
        <w:spacing w:line="240" w:lineRule="auto"/>
        <w:rPr>
          <w:noProof/>
          <w:szCs w:val="22"/>
        </w:rPr>
      </w:pPr>
    </w:p>
    <w:p w14:paraId="7E9B7538" w14:textId="1ADF8618" w:rsidR="00FA164C" w:rsidRPr="00067B16" w:rsidRDefault="00FA164C">
      <w:pPr>
        <w:numPr>
          <w:ilvl w:val="0"/>
          <w:numId w:val="19"/>
        </w:numPr>
        <w:pBdr>
          <w:top w:val="single" w:sz="4" w:space="1" w:color="auto"/>
          <w:left w:val="single" w:sz="4" w:space="2" w:color="auto"/>
          <w:bottom w:val="single" w:sz="4" w:space="1" w:color="auto"/>
          <w:right w:val="single" w:sz="4" w:space="4" w:color="auto"/>
        </w:pBdr>
        <w:spacing w:line="240" w:lineRule="auto"/>
        <w:ind w:hanging="712"/>
        <w:outlineLvl w:val="0"/>
        <w:rPr>
          <w:b/>
          <w:noProof/>
          <w:szCs w:val="22"/>
        </w:rPr>
      </w:pPr>
      <w:r>
        <w:rPr>
          <w:b/>
          <w:noProof/>
        </w:rPr>
        <w:t>NÁZEV LÉČIVÉHO PŘÍPRAVKU</w:t>
      </w:r>
      <w:r w:rsidR="003F7CCF">
        <w:rPr>
          <w:b/>
          <w:noProof/>
        </w:rPr>
        <w:fldChar w:fldCharType="begin"/>
      </w:r>
      <w:r w:rsidR="003F7CCF">
        <w:rPr>
          <w:b/>
          <w:noProof/>
        </w:rPr>
        <w:instrText xml:space="preserve"> DOCVARIABLE VAULT_ND_9dc29aaa-2395-4299-b2f1-fcae51df5f5a \* MERGEFORMAT </w:instrText>
      </w:r>
      <w:r w:rsidR="003F7CCF">
        <w:rPr>
          <w:b/>
          <w:noProof/>
        </w:rPr>
        <w:fldChar w:fldCharType="separate"/>
      </w:r>
      <w:r w:rsidR="003F7CCF">
        <w:rPr>
          <w:b/>
          <w:noProof/>
        </w:rPr>
        <w:t xml:space="preserve"> </w:t>
      </w:r>
      <w:r w:rsidR="003F7CCF">
        <w:rPr>
          <w:b/>
          <w:noProof/>
        </w:rPr>
        <w:fldChar w:fldCharType="end"/>
      </w:r>
    </w:p>
    <w:p w14:paraId="2CECE134" w14:textId="77777777" w:rsidR="00FA164C" w:rsidRPr="00067B16" w:rsidRDefault="00FA164C" w:rsidP="00FA164C">
      <w:pPr>
        <w:spacing w:line="240" w:lineRule="auto"/>
        <w:ind w:left="567" w:hanging="567"/>
        <w:rPr>
          <w:noProof/>
          <w:szCs w:val="22"/>
        </w:rPr>
      </w:pPr>
    </w:p>
    <w:p w14:paraId="1688451C" w14:textId="77777777" w:rsidR="00FA164C" w:rsidRDefault="00FA164C" w:rsidP="00FA164C">
      <w:pPr>
        <w:widowControl w:val="0"/>
        <w:spacing w:line="240" w:lineRule="auto"/>
      </w:pPr>
      <w:r>
        <w:t>Olumiant 4 mg tablety</w:t>
      </w:r>
    </w:p>
    <w:p w14:paraId="04D00603" w14:textId="76282957" w:rsidR="00FA164C" w:rsidRPr="007F1A88" w:rsidRDefault="00FA164C" w:rsidP="00FA164C">
      <w:pPr>
        <w:widowControl w:val="0"/>
        <w:spacing w:line="240" w:lineRule="auto"/>
        <w:rPr>
          <w:noProof/>
          <w:szCs w:val="22"/>
        </w:rPr>
      </w:pPr>
      <w:r>
        <w:t>baricitinib</w:t>
      </w:r>
    </w:p>
    <w:p w14:paraId="3B835577" w14:textId="77777777" w:rsidR="00FA164C" w:rsidRPr="00A3136F" w:rsidRDefault="00FA164C" w:rsidP="00FA164C">
      <w:pPr>
        <w:spacing w:line="240" w:lineRule="auto"/>
        <w:rPr>
          <w:noProof/>
          <w:szCs w:val="22"/>
        </w:rPr>
      </w:pPr>
    </w:p>
    <w:p w14:paraId="38728ECC" w14:textId="77777777" w:rsidR="00FA164C" w:rsidRPr="000643D3" w:rsidRDefault="00FA164C" w:rsidP="00FA164C">
      <w:pPr>
        <w:spacing w:line="240" w:lineRule="auto"/>
        <w:rPr>
          <w:noProof/>
          <w:szCs w:val="22"/>
        </w:rPr>
      </w:pPr>
    </w:p>
    <w:p w14:paraId="1DDCF669" w14:textId="4F39D5E3" w:rsidR="00FA164C" w:rsidRPr="00412450" w:rsidRDefault="00FA164C">
      <w:pPr>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rPr>
        <w:t>NÁZEV DRŽITELE ROZHODNUTÍ O REGISTRACI</w:t>
      </w:r>
      <w:r w:rsidR="003F7CCF">
        <w:rPr>
          <w:b/>
        </w:rPr>
        <w:fldChar w:fldCharType="begin"/>
      </w:r>
      <w:r w:rsidR="003F7CCF">
        <w:rPr>
          <w:b/>
        </w:rPr>
        <w:instrText xml:space="preserve"> DOCVARIABLE VAULT_ND_07bc4b0f-a4c1-4372-912c-b7da935138ba \* MERGEFORMAT </w:instrText>
      </w:r>
      <w:r w:rsidR="003F7CCF">
        <w:rPr>
          <w:b/>
        </w:rPr>
        <w:fldChar w:fldCharType="separate"/>
      </w:r>
      <w:r w:rsidR="003F7CCF">
        <w:rPr>
          <w:b/>
        </w:rPr>
        <w:t xml:space="preserve"> </w:t>
      </w:r>
      <w:r w:rsidR="003F7CCF">
        <w:rPr>
          <w:b/>
        </w:rPr>
        <w:fldChar w:fldCharType="end"/>
      </w:r>
    </w:p>
    <w:p w14:paraId="40E5ECDE" w14:textId="77777777" w:rsidR="00FA164C" w:rsidRPr="00412450" w:rsidRDefault="00FA164C" w:rsidP="00FA164C">
      <w:pPr>
        <w:spacing w:line="240" w:lineRule="auto"/>
        <w:rPr>
          <w:noProof/>
          <w:szCs w:val="22"/>
        </w:rPr>
      </w:pPr>
    </w:p>
    <w:p w14:paraId="4FBCC881" w14:textId="77777777" w:rsidR="00FA164C" w:rsidRDefault="00FA164C" w:rsidP="00FA164C">
      <w:pPr>
        <w:spacing w:line="240" w:lineRule="auto"/>
        <w:rPr>
          <w:noProof/>
          <w:szCs w:val="22"/>
        </w:rPr>
      </w:pPr>
      <w:r>
        <w:rPr>
          <w:noProof/>
          <w:szCs w:val="22"/>
        </w:rPr>
        <w:t>Lilly</w:t>
      </w:r>
    </w:p>
    <w:p w14:paraId="1864DE1F" w14:textId="77777777" w:rsidR="00FA164C" w:rsidRDefault="00FA164C" w:rsidP="00FA164C">
      <w:pPr>
        <w:spacing w:line="240" w:lineRule="auto"/>
        <w:rPr>
          <w:noProof/>
          <w:szCs w:val="22"/>
        </w:rPr>
      </w:pPr>
    </w:p>
    <w:p w14:paraId="70AA1C42" w14:textId="77777777" w:rsidR="00FA164C" w:rsidRPr="00EB595B" w:rsidRDefault="00FA164C" w:rsidP="00FA164C">
      <w:pPr>
        <w:spacing w:line="240" w:lineRule="auto"/>
        <w:rPr>
          <w:noProof/>
          <w:szCs w:val="22"/>
        </w:rPr>
      </w:pPr>
    </w:p>
    <w:p w14:paraId="490AF761" w14:textId="0CCDF38A" w:rsidR="00FA164C" w:rsidRPr="008A1008" w:rsidRDefault="00FA164C">
      <w:pPr>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POUŽITELNOST</w:t>
      </w:r>
      <w:r w:rsidR="003F7CCF">
        <w:rPr>
          <w:b/>
          <w:noProof/>
        </w:rPr>
        <w:fldChar w:fldCharType="begin"/>
      </w:r>
      <w:r w:rsidR="003F7CCF">
        <w:rPr>
          <w:b/>
          <w:noProof/>
        </w:rPr>
        <w:instrText xml:space="preserve"> DOCVARIABLE VAULT_ND_756d0e39-2ed8-4aec-99b0-6130cfc498fc \* MERGEFORMAT </w:instrText>
      </w:r>
      <w:r w:rsidR="003F7CCF">
        <w:rPr>
          <w:b/>
          <w:noProof/>
        </w:rPr>
        <w:fldChar w:fldCharType="separate"/>
      </w:r>
      <w:r w:rsidR="003F7CCF">
        <w:rPr>
          <w:b/>
          <w:noProof/>
        </w:rPr>
        <w:t xml:space="preserve"> </w:t>
      </w:r>
      <w:r w:rsidR="003F7CCF">
        <w:rPr>
          <w:b/>
          <w:noProof/>
        </w:rPr>
        <w:fldChar w:fldCharType="end"/>
      </w:r>
    </w:p>
    <w:p w14:paraId="44C11131" w14:textId="77777777" w:rsidR="00FA164C" w:rsidRDefault="00FA164C" w:rsidP="00FA164C">
      <w:pPr>
        <w:spacing w:line="240" w:lineRule="auto"/>
      </w:pPr>
    </w:p>
    <w:p w14:paraId="3DBD4D2F" w14:textId="77777777" w:rsidR="00FA164C" w:rsidRDefault="00FA164C" w:rsidP="00FA164C">
      <w:pPr>
        <w:spacing w:line="240" w:lineRule="auto"/>
      </w:pPr>
      <w:r>
        <w:t>EXP</w:t>
      </w:r>
    </w:p>
    <w:p w14:paraId="2246C963" w14:textId="77777777" w:rsidR="00FA164C" w:rsidRPr="006B4557" w:rsidRDefault="00FA164C" w:rsidP="00FA164C">
      <w:pPr>
        <w:spacing w:line="240" w:lineRule="auto"/>
      </w:pPr>
    </w:p>
    <w:p w14:paraId="10A88F1E" w14:textId="77777777" w:rsidR="00FA164C" w:rsidRPr="006B4557" w:rsidRDefault="00FA164C" w:rsidP="00FA164C">
      <w:pPr>
        <w:spacing w:line="240" w:lineRule="auto"/>
      </w:pPr>
    </w:p>
    <w:p w14:paraId="2D87358F" w14:textId="30123610" w:rsidR="00FA164C" w:rsidRPr="006B4557" w:rsidRDefault="00FA164C">
      <w:pPr>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ČÍSLO ŠARŽE</w:t>
      </w:r>
      <w:r w:rsidR="003F7CCF">
        <w:rPr>
          <w:b/>
        </w:rPr>
        <w:fldChar w:fldCharType="begin"/>
      </w:r>
      <w:r w:rsidR="003F7CCF">
        <w:rPr>
          <w:b/>
        </w:rPr>
        <w:instrText xml:space="preserve"> DOCVARIABLE VAULT_ND_567b3d7e-9a4e-4ec2-8d71-c73b83b54a59 \* MERGEFORMAT </w:instrText>
      </w:r>
      <w:r w:rsidR="003F7CCF">
        <w:rPr>
          <w:b/>
        </w:rPr>
        <w:fldChar w:fldCharType="separate"/>
      </w:r>
      <w:r w:rsidR="003F7CCF">
        <w:rPr>
          <w:b/>
        </w:rPr>
        <w:t xml:space="preserve"> </w:t>
      </w:r>
      <w:r w:rsidR="003F7CCF">
        <w:rPr>
          <w:b/>
        </w:rPr>
        <w:fldChar w:fldCharType="end"/>
      </w:r>
    </w:p>
    <w:p w14:paraId="371E899D" w14:textId="77777777" w:rsidR="00FA164C" w:rsidRPr="006B4557" w:rsidRDefault="00FA164C" w:rsidP="00FA164C">
      <w:pPr>
        <w:spacing w:line="240" w:lineRule="auto"/>
        <w:ind w:right="113"/>
      </w:pPr>
    </w:p>
    <w:p w14:paraId="29921DA2" w14:textId="77777777" w:rsidR="00FA164C" w:rsidRDefault="00FA164C" w:rsidP="00FA164C">
      <w:pPr>
        <w:spacing w:line="240" w:lineRule="auto"/>
        <w:ind w:right="113"/>
      </w:pPr>
      <w:r>
        <w:t>Lot</w:t>
      </w:r>
    </w:p>
    <w:p w14:paraId="6587A245" w14:textId="77777777" w:rsidR="00FA164C" w:rsidRDefault="00FA164C" w:rsidP="00FA164C">
      <w:pPr>
        <w:spacing w:line="240" w:lineRule="auto"/>
        <w:ind w:right="113"/>
      </w:pPr>
    </w:p>
    <w:p w14:paraId="1F6929C7" w14:textId="77777777" w:rsidR="00FA164C" w:rsidRPr="006B4557" w:rsidRDefault="00FA164C" w:rsidP="00FA164C">
      <w:pPr>
        <w:spacing w:line="240" w:lineRule="auto"/>
        <w:ind w:right="113"/>
      </w:pPr>
    </w:p>
    <w:p w14:paraId="207482AC" w14:textId="5D6E8840" w:rsidR="00FA164C" w:rsidRPr="00BC6DC2" w:rsidRDefault="00FA164C">
      <w:pPr>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JINÉ</w:t>
      </w:r>
      <w:r w:rsidR="003F7CCF">
        <w:rPr>
          <w:b/>
          <w:noProof/>
        </w:rPr>
        <w:fldChar w:fldCharType="begin"/>
      </w:r>
      <w:r w:rsidR="003F7CCF">
        <w:rPr>
          <w:b/>
          <w:noProof/>
        </w:rPr>
        <w:instrText xml:space="preserve"> DOCVARIABLE VAULT_ND_ec6a1a74-ecc3-4121-bfc3-94042bc7d3e2 \* MERGEFORMAT </w:instrText>
      </w:r>
      <w:r w:rsidR="003F7CCF">
        <w:rPr>
          <w:b/>
          <w:noProof/>
        </w:rPr>
        <w:fldChar w:fldCharType="separate"/>
      </w:r>
      <w:r w:rsidR="003F7CCF">
        <w:rPr>
          <w:b/>
          <w:noProof/>
        </w:rPr>
        <w:t xml:space="preserve"> </w:t>
      </w:r>
      <w:r w:rsidR="003F7CCF">
        <w:rPr>
          <w:b/>
          <w:noProof/>
        </w:rPr>
        <w:fldChar w:fldCharType="end"/>
      </w:r>
    </w:p>
    <w:p w14:paraId="30C5CFFC" w14:textId="77777777" w:rsidR="00FA164C" w:rsidRPr="00157895" w:rsidRDefault="00FA164C" w:rsidP="00FA164C">
      <w:pPr>
        <w:spacing w:line="240" w:lineRule="auto"/>
        <w:ind w:right="113"/>
        <w:rPr>
          <w:noProof/>
          <w:szCs w:val="22"/>
        </w:rPr>
      </w:pPr>
    </w:p>
    <w:p w14:paraId="2FC8C5AC" w14:textId="77777777" w:rsidR="00FA164C" w:rsidRPr="001F6423" w:rsidRDefault="00FA164C" w:rsidP="00FA164C">
      <w:pPr>
        <w:spacing w:line="240" w:lineRule="auto"/>
        <w:ind w:right="113"/>
        <w:rPr>
          <w:noProof/>
          <w:szCs w:val="22"/>
        </w:rPr>
      </w:pPr>
    </w:p>
    <w:p w14:paraId="44542A21" w14:textId="77777777" w:rsidR="00FA164C" w:rsidRPr="00157895" w:rsidRDefault="00FA164C" w:rsidP="00FA164C">
      <w:pPr>
        <w:spacing w:line="240" w:lineRule="auto"/>
        <w:outlineLvl w:val="0"/>
        <w:rPr>
          <w:b/>
          <w:noProof/>
        </w:rPr>
      </w:pPr>
      <w:r>
        <w:br w:type="page"/>
      </w:r>
    </w:p>
    <w:p w14:paraId="6BE11B3D" w14:textId="77777777" w:rsidR="00FA164C" w:rsidRPr="001F6423" w:rsidRDefault="00FA164C" w:rsidP="00FA164C">
      <w:pPr>
        <w:spacing w:line="240" w:lineRule="auto"/>
        <w:outlineLvl w:val="0"/>
        <w:rPr>
          <w:b/>
          <w:noProof/>
        </w:rPr>
      </w:pPr>
    </w:p>
    <w:p w14:paraId="35DED88A" w14:textId="77777777" w:rsidR="00FA164C" w:rsidRPr="001F6423" w:rsidRDefault="00FA164C" w:rsidP="00FA164C">
      <w:pPr>
        <w:spacing w:line="240" w:lineRule="auto"/>
        <w:outlineLvl w:val="0"/>
        <w:rPr>
          <w:b/>
          <w:noProof/>
        </w:rPr>
      </w:pPr>
    </w:p>
    <w:p w14:paraId="4125F6D5" w14:textId="77777777" w:rsidR="00FA164C" w:rsidRPr="006B4557" w:rsidRDefault="00FA164C" w:rsidP="00FA164C">
      <w:pPr>
        <w:spacing w:line="240" w:lineRule="auto"/>
        <w:outlineLvl w:val="0"/>
        <w:rPr>
          <w:b/>
          <w:noProof/>
        </w:rPr>
      </w:pPr>
    </w:p>
    <w:p w14:paraId="687B14E8" w14:textId="77777777" w:rsidR="00FA164C" w:rsidRPr="006B4557" w:rsidRDefault="00FA164C" w:rsidP="00FA164C">
      <w:pPr>
        <w:spacing w:line="240" w:lineRule="auto"/>
        <w:outlineLvl w:val="0"/>
        <w:rPr>
          <w:b/>
          <w:noProof/>
        </w:rPr>
      </w:pPr>
    </w:p>
    <w:p w14:paraId="54DDE5B7" w14:textId="77777777" w:rsidR="00FA164C" w:rsidRPr="006B4557" w:rsidRDefault="00FA164C" w:rsidP="00FA164C">
      <w:pPr>
        <w:spacing w:line="240" w:lineRule="auto"/>
        <w:outlineLvl w:val="0"/>
        <w:rPr>
          <w:b/>
          <w:noProof/>
        </w:rPr>
      </w:pPr>
    </w:p>
    <w:p w14:paraId="5FC28AB9" w14:textId="77777777" w:rsidR="00FA164C" w:rsidRPr="006B4557" w:rsidRDefault="00FA164C" w:rsidP="00FA164C">
      <w:pPr>
        <w:spacing w:line="240" w:lineRule="auto"/>
        <w:outlineLvl w:val="0"/>
        <w:rPr>
          <w:b/>
          <w:noProof/>
        </w:rPr>
      </w:pPr>
    </w:p>
    <w:p w14:paraId="4550D4F7" w14:textId="77777777" w:rsidR="00FA164C" w:rsidRPr="006B4557" w:rsidRDefault="00FA164C" w:rsidP="00FA164C">
      <w:pPr>
        <w:spacing w:line="240" w:lineRule="auto"/>
        <w:outlineLvl w:val="0"/>
        <w:rPr>
          <w:b/>
          <w:noProof/>
        </w:rPr>
      </w:pPr>
    </w:p>
    <w:p w14:paraId="4906E7F0" w14:textId="77777777" w:rsidR="00FA164C" w:rsidRPr="006B4557" w:rsidRDefault="00FA164C" w:rsidP="00FA164C">
      <w:pPr>
        <w:spacing w:line="240" w:lineRule="auto"/>
        <w:outlineLvl w:val="0"/>
        <w:rPr>
          <w:b/>
          <w:noProof/>
        </w:rPr>
      </w:pPr>
    </w:p>
    <w:p w14:paraId="28FCC4B8" w14:textId="77777777" w:rsidR="00FA164C" w:rsidRPr="006B4557" w:rsidRDefault="00FA164C" w:rsidP="00FA164C">
      <w:pPr>
        <w:spacing w:line="240" w:lineRule="auto"/>
        <w:outlineLvl w:val="0"/>
        <w:rPr>
          <w:b/>
          <w:noProof/>
        </w:rPr>
      </w:pPr>
    </w:p>
    <w:p w14:paraId="04139B38" w14:textId="77777777" w:rsidR="00FA164C" w:rsidRPr="006B4557" w:rsidRDefault="00FA164C" w:rsidP="00FA164C">
      <w:pPr>
        <w:spacing w:line="240" w:lineRule="auto"/>
        <w:outlineLvl w:val="0"/>
        <w:rPr>
          <w:b/>
          <w:noProof/>
        </w:rPr>
      </w:pPr>
    </w:p>
    <w:p w14:paraId="7F3654AF" w14:textId="77777777" w:rsidR="00FA164C" w:rsidRPr="006B4557" w:rsidRDefault="00FA164C" w:rsidP="00FA164C">
      <w:pPr>
        <w:spacing w:line="240" w:lineRule="auto"/>
        <w:outlineLvl w:val="0"/>
        <w:rPr>
          <w:b/>
          <w:noProof/>
        </w:rPr>
      </w:pPr>
    </w:p>
    <w:p w14:paraId="625BB742" w14:textId="77777777" w:rsidR="00FA164C" w:rsidRPr="006B4557" w:rsidRDefault="00FA164C" w:rsidP="00FA164C">
      <w:pPr>
        <w:spacing w:line="240" w:lineRule="auto"/>
        <w:outlineLvl w:val="0"/>
        <w:rPr>
          <w:b/>
          <w:noProof/>
        </w:rPr>
      </w:pPr>
    </w:p>
    <w:p w14:paraId="73923837" w14:textId="77777777" w:rsidR="00FA164C" w:rsidRPr="006B4557" w:rsidRDefault="00FA164C" w:rsidP="00FA164C">
      <w:pPr>
        <w:spacing w:line="240" w:lineRule="auto"/>
        <w:outlineLvl w:val="0"/>
        <w:rPr>
          <w:b/>
          <w:noProof/>
        </w:rPr>
      </w:pPr>
    </w:p>
    <w:p w14:paraId="4B837CA2" w14:textId="77777777" w:rsidR="00FA164C" w:rsidRPr="006B4557" w:rsidRDefault="00FA164C" w:rsidP="00FA164C">
      <w:pPr>
        <w:spacing w:line="240" w:lineRule="auto"/>
        <w:outlineLvl w:val="0"/>
        <w:rPr>
          <w:b/>
          <w:noProof/>
        </w:rPr>
      </w:pPr>
    </w:p>
    <w:p w14:paraId="0E512700" w14:textId="77777777" w:rsidR="00FA164C" w:rsidRPr="006B4557" w:rsidRDefault="00FA164C" w:rsidP="00FA164C">
      <w:pPr>
        <w:spacing w:line="240" w:lineRule="auto"/>
        <w:outlineLvl w:val="0"/>
        <w:rPr>
          <w:b/>
          <w:noProof/>
        </w:rPr>
      </w:pPr>
    </w:p>
    <w:p w14:paraId="5A51DDCD" w14:textId="77777777" w:rsidR="00FA164C" w:rsidRPr="006B4557" w:rsidRDefault="00FA164C" w:rsidP="00FA164C">
      <w:pPr>
        <w:spacing w:line="240" w:lineRule="auto"/>
        <w:outlineLvl w:val="0"/>
        <w:rPr>
          <w:b/>
          <w:noProof/>
        </w:rPr>
      </w:pPr>
    </w:p>
    <w:p w14:paraId="11B6E129" w14:textId="77777777" w:rsidR="00FA164C" w:rsidRPr="006B4557" w:rsidRDefault="00FA164C" w:rsidP="00FA164C">
      <w:pPr>
        <w:spacing w:line="240" w:lineRule="auto"/>
        <w:outlineLvl w:val="0"/>
        <w:rPr>
          <w:b/>
          <w:noProof/>
        </w:rPr>
      </w:pPr>
    </w:p>
    <w:p w14:paraId="2FE893A6" w14:textId="77777777" w:rsidR="00FA164C" w:rsidRPr="006B4557" w:rsidRDefault="00FA164C" w:rsidP="00FA164C">
      <w:pPr>
        <w:spacing w:line="240" w:lineRule="auto"/>
        <w:outlineLvl w:val="0"/>
        <w:rPr>
          <w:b/>
          <w:noProof/>
        </w:rPr>
      </w:pPr>
    </w:p>
    <w:p w14:paraId="08751229" w14:textId="77777777" w:rsidR="00FA164C" w:rsidRPr="006B4557" w:rsidRDefault="00FA164C" w:rsidP="00FA164C">
      <w:pPr>
        <w:spacing w:line="240" w:lineRule="auto"/>
        <w:outlineLvl w:val="0"/>
        <w:rPr>
          <w:b/>
          <w:noProof/>
        </w:rPr>
      </w:pPr>
    </w:p>
    <w:p w14:paraId="0E4673FB" w14:textId="77777777" w:rsidR="00FA164C" w:rsidRDefault="00FA164C" w:rsidP="00FA164C">
      <w:pPr>
        <w:spacing w:line="240" w:lineRule="auto"/>
        <w:outlineLvl w:val="0"/>
        <w:rPr>
          <w:b/>
          <w:noProof/>
        </w:rPr>
      </w:pPr>
    </w:p>
    <w:p w14:paraId="3FDC29CB" w14:textId="77777777" w:rsidR="00FA164C" w:rsidRPr="006B4557" w:rsidRDefault="00FA164C" w:rsidP="00FA164C">
      <w:pPr>
        <w:spacing w:line="240" w:lineRule="auto"/>
        <w:outlineLvl w:val="0"/>
        <w:rPr>
          <w:b/>
          <w:noProof/>
        </w:rPr>
      </w:pPr>
    </w:p>
    <w:p w14:paraId="7C3C20C4" w14:textId="1F4466BD" w:rsidR="00FA164C" w:rsidRPr="006B4557" w:rsidRDefault="00FA164C" w:rsidP="00FA164C">
      <w:pPr>
        <w:pStyle w:val="TitleA"/>
        <w:rPr>
          <w:noProof/>
        </w:rPr>
      </w:pPr>
      <w:r w:rsidRPr="00E040B1">
        <w:rPr>
          <w:rStyle w:val="DoNotTranslateExternal1"/>
          <w:b/>
          <w:bCs/>
        </w:rPr>
        <w:t>B.</w:t>
      </w:r>
      <w:r>
        <w:rPr>
          <w:noProof/>
        </w:rPr>
        <w:t xml:space="preserve"> PŘÍBALOVÁ INFORMACE</w:t>
      </w:r>
      <w:r w:rsidR="003F7CCF">
        <w:rPr>
          <w:noProof/>
        </w:rPr>
        <w:fldChar w:fldCharType="begin"/>
      </w:r>
      <w:r w:rsidR="003F7CCF">
        <w:rPr>
          <w:noProof/>
        </w:rPr>
        <w:instrText xml:space="preserve"> DOCVARIABLE VAULT_ND_e76eae24-1cab-4b60-a8cc-929bd17a748c \* MERGEFORMAT </w:instrText>
      </w:r>
      <w:r w:rsidR="003F7CCF">
        <w:rPr>
          <w:noProof/>
        </w:rPr>
        <w:fldChar w:fldCharType="separate"/>
      </w:r>
      <w:r w:rsidR="003F7CCF">
        <w:rPr>
          <w:noProof/>
        </w:rPr>
        <w:t xml:space="preserve"> </w:t>
      </w:r>
      <w:r w:rsidR="003F7CCF">
        <w:rPr>
          <w:noProof/>
        </w:rPr>
        <w:fldChar w:fldCharType="end"/>
      </w:r>
    </w:p>
    <w:p w14:paraId="20E832C4" w14:textId="29C1FF1B" w:rsidR="00FA164C" w:rsidRPr="009B13FA" w:rsidRDefault="00FA164C" w:rsidP="00FA164C">
      <w:pPr>
        <w:spacing w:line="240" w:lineRule="auto"/>
        <w:ind w:right="566"/>
        <w:rPr>
          <w:noProof/>
          <w:szCs w:val="22"/>
        </w:rPr>
      </w:pPr>
      <w:r>
        <w:br w:type="page"/>
      </w:r>
    </w:p>
    <w:p w14:paraId="1DC2CCE1" w14:textId="2502CCEB" w:rsidR="00551F36" w:rsidRPr="009B13FA" w:rsidRDefault="00551F36" w:rsidP="00551F36">
      <w:pPr>
        <w:tabs>
          <w:tab w:val="clear" w:pos="567"/>
        </w:tabs>
        <w:spacing w:line="240" w:lineRule="auto"/>
        <w:jc w:val="center"/>
        <w:outlineLvl w:val="0"/>
        <w:rPr>
          <w:noProof/>
          <w:szCs w:val="22"/>
        </w:rPr>
      </w:pPr>
      <w:r>
        <w:rPr>
          <w:b/>
          <w:szCs w:val="22"/>
        </w:rPr>
        <w:lastRenderedPageBreak/>
        <w:t>Příbalová informace: informace pro pacienta</w:t>
      </w:r>
      <w:r w:rsidR="003F7CCF">
        <w:rPr>
          <w:b/>
          <w:szCs w:val="22"/>
        </w:rPr>
        <w:fldChar w:fldCharType="begin"/>
      </w:r>
      <w:r w:rsidR="003F7CCF">
        <w:rPr>
          <w:b/>
          <w:szCs w:val="22"/>
        </w:rPr>
        <w:instrText xml:space="preserve"> DOCVARIABLE vault_nd_1b406bc8-6c24-45ee-b117-bc1942a3975a \* MERGEFORMAT </w:instrText>
      </w:r>
      <w:r w:rsidR="003F7CCF">
        <w:rPr>
          <w:b/>
          <w:szCs w:val="22"/>
        </w:rPr>
        <w:fldChar w:fldCharType="separate"/>
      </w:r>
      <w:r w:rsidR="003F7CCF">
        <w:rPr>
          <w:b/>
          <w:szCs w:val="22"/>
        </w:rPr>
        <w:t xml:space="preserve"> </w:t>
      </w:r>
      <w:r w:rsidR="003F7CCF">
        <w:rPr>
          <w:b/>
          <w:szCs w:val="22"/>
        </w:rPr>
        <w:fldChar w:fldCharType="end"/>
      </w:r>
    </w:p>
    <w:p w14:paraId="49417E9E" w14:textId="77777777" w:rsidR="00551E4E" w:rsidRDefault="00551E4E" w:rsidP="00551E4E">
      <w:pPr>
        <w:tabs>
          <w:tab w:val="left" w:pos="993"/>
        </w:tabs>
        <w:spacing w:line="240" w:lineRule="auto"/>
        <w:jc w:val="center"/>
        <w:outlineLvl w:val="0"/>
        <w:rPr>
          <w:b/>
          <w:szCs w:val="22"/>
        </w:rPr>
      </w:pPr>
    </w:p>
    <w:p w14:paraId="47E3D288" w14:textId="0849D2D7" w:rsidR="00551E4E" w:rsidRPr="009B13FA" w:rsidRDefault="00551E4E" w:rsidP="00551E4E">
      <w:pPr>
        <w:tabs>
          <w:tab w:val="left" w:pos="993"/>
        </w:tabs>
        <w:spacing w:line="240" w:lineRule="auto"/>
        <w:jc w:val="center"/>
        <w:outlineLvl w:val="0"/>
        <w:rPr>
          <w:b/>
          <w:bCs/>
          <w:szCs w:val="22"/>
        </w:rPr>
      </w:pPr>
      <w:r>
        <w:rPr>
          <w:b/>
          <w:szCs w:val="22"/>
        </w:rPr>
        <w:t>Olumiant 1 mg potahované tablety</w:t>
      </w:r>
      <w:r w:rsidR="003F7CCF">
        <w:rPr>
          <w:b/>
          <w:szCs w:val="22"/>
        </w:rPr>
        <w:fldChar w:fldCharType="begin"/>
      </w:r>
      <w:r w:rsidR="003F7CCF">
        <w:rPr>
          <w:b/>
          <w:szCs w:val="22"/>
        </w:rPr>
        <w:instrText xml:space="preserve"> DOCVARIABLE vault_nd_9d57adfa-e98a-4a17-8e9f-bd1b148b411f \* MERGEFORMAT </w:instrText>
      </w:r>
      <w:r w:rsidR="003F7CCF">
        <w:rPr>
          <w:b/>
          <w:szCs w:val="22"/>
        </w:rPr>
        <w:fldChar w:fldCharType="separate"/>
      </w:r>
      <w:r w:rsidR="003F7CCF">
        <w:rPr>
          <w:b/>
          <w:szCs w:val="22"/>
        </w:rPr>
        <w:t xml:space="preserve"> </w:t>
      </w:r>
      <w:r w:rsidR="003F7CCF">
        <w:rPr>
          <w:b/>
          <w:szCs w:val="22"/>
        </w:rPr>
        <w:fldChar w:fldCharType="end"/>
      </w:r>
    </w:p>
    <w:p w14:paraId="40C401C4" w14:textId="65AE2BD6" w:rsidR="00551F36" w:rsidRPr="009B13FA" w:rsidRDefault="00551F36" w:rsidP="00551F36">
      <w:pPr>
        <w:tabs>
          <w:tab w:val="left" w:pos="993"/>
        </w:tabs>
        <w:spacing w:line="240" w:lineRule="auto"/>
        <w:jc w:val="center"/>
        <w:outlineLvl w:val="0"/>
        <w:rPr>
          <w:b/>
          <w:bCs/>
          <w:szCs w:val="22"/>
        </w:rPr>
      </w:pPr>
      <w:r>
        <w:rPr>
          <w:b/>
          <w:szCs w:val="22"/>
        </w:rPr>
        <w:t>Olumiant 2 mg potahované tablety</w:t>
      </w:r>
      <w:r w:rsidR="003F7CCF">
        <w:rPr>
          <w:b/>
          <w:szCs w:val="22"/>
        </w:rPr>
        <w:fldChar w:fldCharType="begin"/>
      </w:r>
      <w:r w:rsidR="003F7CCF">
        <w:rPr>
          <w:b/>
          <w:szCs w:val="22"/>
        </w:rPr>
        <w:instrText xml:space="preserve"> DOCVARIABLE vault_nd_61f07a5e-ee61-4e96-9c8a-19857adadda4 \* MERGEFORMAT </w:instrText>
      </w:r>
      <w:r w:rsidR="003F7CCF">
        <w:rPr>
          <w:b/>
          <w:szCs w:val="22"/>
        </w:rPr>
        <w:fldChar w:fldCharType="separate"/>
      </w:r>
      <w:r w:rsidR="003F7CCF">
        <w:rPr>
          <w:b/>
          <w:szCs w:val="22"/>
        </w:rPr>
        <w:t xml:space="preserve"> </w:t>
      </w:r>
      <w:r w:rsidR="003F7CCF">
        <w:rPr>
          <w:b/>
          <w:szCs w:val="22"/>
        </w:rPr>
        <w:fldChar w:fldCharType="end"/>
      </w:r>
    </w:p>
    <w:p w14:paraId="3A849212" w14:textId="292CCC6C" w:rsidR="00551F36" w:rsidRPr="009B13FA" w:rsidRDefault="00551F36" w:rsidP="00551F36">
      <w:pPr>
        <w:tabs>
          <w:tab w:val="left" w:pos="993"/>
        </w:tabs>
        <w:spacing w:line="240" w:lineRule="auto"/>
        <w:jc w:val="center"/>
        <w:outlineLvl w:val="0"/>
        <w:rPr>
          <w:b/>
          <w:noProof/>
          <w:szCs w:val="22"/>
        </w:rPr>
      </w:pPr>
      <w:r>
        <w:rPr>
          <w:b/>
          <w:szCs w:val="22"/>
        </w:rPr>
        <w:t>Olumiant 4 mg potahované tablety</w:t>
      </w:r>
      <w:r w:rsidR="003F7CCF">
        <w:rPr>
          <w:b/>
          <w:szCs w:val="22"/>
        </w:rPr>
        <w:fldChar w:fldCharType="begin"/>
      </w:r>
      <w:r w:rsidR="003F7CCF">
        <w:rPr>
          <w:b/>
          <w:szCs w:val="22"/>
        </w:rPr>
        <w:instrText xml:space="preserve"> DOCVARIABLE vault_nd_05818ca9-0948-4efd-860f-9a0f1e651fe1 \* MERGEFORMAT </w:instrText>
      </w:r>
      <w:r w:rsidR="003F7CCF">
        <w:rPr>
          <w:b/>
          <w:szCs w:val="22"/>
        </w:rPr>
        <w:fldChar w:fldCharType="separate"/>
      </w:r>
      <w:r w:rsidR="003F7CCF">
        <w:rPr>
          <w:b/>
          <w:szCs w:val="22"/>
        </w:rPr>
        <w:t xml:space="preserve"> </w:t>
      </w:r>
      <w:r w:rsidR="003F7CCF">
        <w:rPr>
          <w:b/>
          <w:szCs w:val="22"/>
        </w:rPr>
        <w:fldChar w:fldCharType="end"/>
      </w:r>
    </w:p>
    <w:p w14:paraId="0AE49C87" w14:textId="07ACEA48" w:rsidR="00551F36" w:rsidRPr="009B13FA" w:rsidRDefault="00551F36" w:rsidP="00551F36">
      <w:pPr>
        <w:numPr>
          <w:ilvl w:val="12"/>
          <w:numId w:val="0"/>
        </w:numPr>
        <w:tabs>
          <w:tab w:val="clear" w:pos="567"/>
        </w:tabs>
        <w:spacing w:line="240" w:lineRule="auto"/>
        <w:jc w:val="center"/>
        <w:rPr>
          <w:noProof/>
          <w:szCs w:val="22"/>
        </w:rPr>
      </w:pPr>
      <w:r>
        <w:t>baricitinib</w:t>
      </w:r>
    </w:p>
    <w:p w14:paraId="2E84A433" w14:textId="77777777" w:rsidR="00551F36" w:rsidRPr="009B13FA" w:rsidRDefault="00551F36" w:rsidP="00551F36">
      <w:pPr>
        <w:numPr>
          <w:ilvl w:val="12"/>
          <w:numId w:val="0"/>
        </w:numPr>
        <w:tabs>
          <w:tab w:val="clear" w:pos="567"/>
        </w:tabs>
        <w:spacing w:line="240" w:lineRule="auto"/>
        <w:rPr>
          <w:noProof/>
          <w:szCs w:val="22"/>
        </w:rPr>
      </w:pPr>
    </w:p>
    <w:p w14:paraId="319BF705" w14:textId="77777777" w:rsidR="00551F36" w:rsidRPr="00B3208E" w:rsidRDefault="00551F36" w:rsidP="00551F36">
      <w:pPr>
        <w:tabs>
          <w:tab w:val="clear" w:pos="567"/>
        </w:tabs>
        <w:suppressAutoHyphens/>
        <w:spacing w:line="240" w:lineRule="auto"/>
        <w:rPr>
          <w:noProof/>
        </w:rPr>
      </w:pPr>
      <w:r>
        <w:rPr>
          <w:b/>
          <w:noProof/>
        </w:rPr>
        <w:t>Přečtěte si pozorně celou příbalovou informaci dříve, než začnete tento přípravek užívat, protože obsahuje pro Vás důležité údaje.</w:t>
      </w:r>
    </w:p>
    <w:p w14:paraId="47604106" w14:textId="77777777" w:rsidR="00551F36" w:rsidRPr="00A26F79" w:rsidRDefault="00551F36">
      <w:pPr>
        <w:numPr>
          <w:ilvl w:val="0"/>
          <w:numId w:val="23"/>
        </w:numPr>
        <w:tabs>
          <w:tab w:val="clear" w:pos="567"/>
        </w:tabs>
        <w:spacing w:line="240" w:lineRule="auto"/>
        <w:ind w:left="567" w:right="-2" w:hanging="567"/>
        <w:rPr>
          <w:noProof/>
        </w:rPr>
      </w:pPr>
      <w:r>
        <w:t xml:space="preserve">Ponechte si příbalovou informaci pro případ, že si ji budete potřebovat přečíst znovu. </w:t>
      </w:r>
    </w:p>
    <w:p w14:paraId="52AB6496" w14:textId="77777777" w:rsidR="00551F36" w:rsidRPr="008225EB" w:rsidRDefault="00551F36">
      <w:pPr>
        <w:numPr>
          <w:ilvl w:val="0"/>
          <w:numId w:val="23"/>
        </w:numPr>
        <w:tabs>
          <w:tab w:val="clear" w:pos="567"/>
        </w:tabs>
        <w:spacing w:line="240" w:lineRule="auto"/>
        <w:ind w:left="567" w:right="-2" w:hanging="567"/>
        <w:rPr>
          <w:noProof/>
        </w:rPr>
      </w:pPr>
      <w:r>
        <w:t>Máte-li jakékoli další otázky, zeptejte se svého lékaře, lékárníka nebo zdravotní sestry.</w:t>
      </w:r>
    </w:p>
    <w:p w14:paraId="143EAD6E" w14:textId="77777777" w:rsidR="00551F36" w:rsidRPr="00412450" w:rsidRDefault="00551F36" w:rsidP="00551F36">
      <w:pPr>
        <w:spacing w:line="240" w:lineRule="auto"/>
        <w:ind w:left="567" w:right="-2" w:hanging="567"/>
        <w:rPr>
          <w:noProof/>
        </w:rPr>
      </w:pPr>
      <w:r>
        <w:t>-</w:t>
      </w:r>
      <w:r>
        <w:tab/>
        <w:t>Tento přípravek byl předepsán výhradně Vám. Nedávejte jej žádné další osobě. Mohl by jí ublížit, a to i tehdy, má-li stejné známky onemocnění jako Vy.</w:t>
      </w:r>
      <w:r>
        <w:rPr>
          <w:noProof/>
          <w:color w:val="008000"/>
        </w:rPr>
        <w:t xml:space="preserve"> </w:t>
      </w:r>
    </w:p>
    <w:p w14:paraId="43900DC2" w14:textId="77777777" w:rsidR="00551F36" w:rsidRPr="006B4557" w:rsidRDefault="00551F36">
      <w:pPr>
        <w:numPr>
          <w:ilvl w:val="0"/>
          <w:numId w:val="23"/>
        </w:numPr>
        <w:spacing w:line="240" w:lineRule="auto"/>
        <w:ind w:left="567" w:hanging="567"/>
      </w:pPr>
      <w:r>
        <w:t>Pokud se u Vás vyskytne kterýkoli z nežádoucích účinků, sdělte to svému lékaři, lékárníkovi nebo zdravotní sestře.</w:t>
      </w:r>
      <w:r>
        <w:rPr>
          <w:color w:val="FF0000"/>
        </w:rPr>
        <w:t xml:space="preserve"> </w:t>
      </w:r>
      <w:r>
        <w:t>Stejně postupujte v případě jakýchkoli nežádoucích účinků, které nejsou uvedeny v této příbalové informaci. Viz bod 4.</w:t>
      </w:r>
    </w:p>
    <w:p w14:paraId="086C992E" w14:textId="77777777" w:rsidR="00551F36" w:rsidRPr="006B4557" w:rsidRDefault="00551F36" w:rsidP="00551F36">
      <w:pPr>
        <w:tabs>
          <w:tab w:val="clear" w:pos="567"/>
        </w:tabs>
        <w:spacing w:line="240" w:lineRule="auto"/>
        <w:ind w:right="-2"/>
        <w:rPr>
          <w:noProof/>
        </w:rPr>
      </w:pPr>
    </w:p>
    <w:p w14:paraId="493D3B0C" w14:textId="153E6B48" w:rsidR="00551F36" w:rsidRPr="006B4557" w:rsidRDefault="00551F36" w:rsidP="00551F36">
      <w:pPr>
        <w:keepNext/>
        <w:numPr>
          <w:ilvl w:val="12"/>
          <w:numId w:val="0"/>
        </w:numPr>
        <w:tabs>
          <w:tab w:val="clear" w:pos="567"/>
        </w:tabs>
        <w:spacing w:line="240" w:lineRule="auto"/>
        <w:ind w:right="-2"/>
        <w:outlineLvl w:val="0"/>
        <w:rPr>
          <w:noProof/>
        </w:rPr>
      </w:pPr>
      <w:r>
        <w:rPr>
          <w:b/>
        </w:rPr>
        <w:t>Co naleznete v této příbalové informaci</w:t>
      </w:r>
      <w:r w:rsidR="003F7CCF">
        <w:rPr>
          <w:b/>
        </w:rPr>
        <w:fldChar w:fldCharType="begin"/>
      </w:r>
      <w:r w:rsidR="003F7CCF">
        <w:rPr>
          <w:b/>
        </w:rPr>
        <w:instrText xml:space="preserve"> DOCVARIABLE vault_nd_50d4aab2-0295-4d31-8810-316655eaa439 \* MERGEFORMAT </w:instrText>
      </w:r>
      <w:r w:rsidR="003F7CCF">
        <w:rPr>
          <w:b/>
        </w:rPr>
        <w:fldChar w:fldCharType="separate"/>
      </w:r>
      <w:r w:rsidR="003F7CCF">
        <w:rPr>
          <w:b/>
        </w:rPr>
        <w:t xml:space="preserve"> </w:t>
      </w:r>
      <w:r w:rsidR="003F7CCF">
        <w:rPr>
          <w:b/>
        </w:rPr>
        <w:fldChar w:fldCharType="end"/>
      </w:r>
    </w:p>
    <w:p w14:paraId="4D0F242F" w14:textId="77777777" w:rsidR="00551F36" w:rsidRPr="00C32DFC" w:rsidRDefault="00551F36" w:rsidP="00551F36">
      <w:pPr>
        <w:keepNext/>
        <w:numPr>
          <w:ilvl w:val="12"/>
          <w:numId w:val="0"/>
        </w:numPr>
        <w:tabs>
          <w:tab w:val="clear" w:pos="567"/>
        </w:tabs>
        <w:spacing w:line="240" w:lineRule="auto"/>
        <w:ind w:right="-2"/>
        <w:outlineLvl w:val="0"/>
        <w:rPr>
          <w:noProof/>
        </w:rPr>
      </w:pPr>
    </w:p>
    <w:p w14:paraId="58EBFD55" w14:textId="77777777" w:rsidR="00551F36" w:rsidRPr="00C32DFC" w:rsidRDefault="00551F36">
      <w:pPr>
        <w:pStyle w:val="ListParagraph"/>
        <w:numPr>
          <w:ilvl w:val="0"/>
          <w:numId w:val="31"/>
        </w:numPr>
        <w:tabs>
          <w:tab w:val="left" w:pos="426"/>
        </w:tabs>
        <w:spacing w:after="0" w:line="240" w:lineRule="auto"/>
        <w:ind w:left="426" w:right="-29"/>
        <w:rPr>
          <w:rFonts w:ascii="Times New Roman" w:hAnsi="Times New Roman"/>
          <w:noProof/>
        </w:rPr>
      </w:pPr>
      <w:r w:rsidRPr="00C32DFC">
        <w:rPr>
          <w:rFonts w:ascii="Times New Roman" w:hAnsi="Times New Roman"/>
        </w:rPr>
        <w:t xml:space="preserve">Co je přípravek </w:t>
      </w:r>
      <w:r w:rsidRPr="00C32DFC">
        <w:rPr>
          <w:rFonts w:ascii="Times New Roman" w:hAnsi="Times New Roman"/>
          <w:noProof/>
        </w:rPr>
        <w:t>Olumiant</w:t>
      </w:r>
      <w:r w:rsidRPr="00C32DFC">
        <w:rPr>
          <w:rFonts w:ascii="Times New Roman" w:hAnsi="Times New Roman"/>
        </w:rPr>
        <w:t xml:space="preserve"> a k čemu se používá </w:t>
      </w:r>
    </w:p>
    <w:p w14:paraId="7062930C" w14:textId="77777777" w:rsidR="00551F36" w:rsidRPr="00C32DFC" w:rsidRDefault="00551F36">
      <w:pPr>
        <w:pStyle w:val="ListParagraph"/>
        <w:numPr>
          <w:ilvl w:val="0"/>
          <w:numId w:val="31"/>
        </w:numPr>
        <w:tabs>
          <w:tab w:val="left" w:pos="426"/>
        </w:tabs>
        <w:spacing w:after="0" w:line="240" w:lineRule="auto"/>
        <w:ind w:left="426" w:right="-29"/>
        <w:rPr>
          <w:rFonts w:ascii="Times New Roman" w:hAnsi="Times New Roman"/>
          <w:noProof/>
        </w:rPr>
      </w:pPr>
      <w:r w:rsidRPr="00C32DFC">
        <w:rPr>
          <w:rFonts w:ascii="Times New Roman" w:hAnsi="Times New Roman"/>
        </w:rPr>
        <w:t xml:space="preserve">Čemu musíte věnovat pozornost, než začnete přípravek </w:t>
      </w:r>
      <w:r w:rsidRPr="00C32DFC">
        <w:rPr>
          <w:rFonts w:ascii="Times New Roman" w:hAnsi="Times New Roman"/>
          <w:noProof/>
        </w:rPr>
        <w:t xml:space="preserve">Olumiant </w:t>
      </w:r>
      <w:r w:rsidRPr="00C32DFC">
        <w:rPr>
          <w:rFonts w:ascii="Times New Roman" w:hAnsi="Times New Roman"/>
        </w:rPr>
        <w:t xml:space="preserve">užívat </w:t>
      </w:r>
    </w:p>
    <w:p w14:paraId="10B02627" w14:textId="77777777" w:rsidR="00551F36" w:rsidRPr="00C32DFC" w:rsidRDefault="00551F36">
      <w:pPr>
        <w:pStyle w:val="ListParagraph"/>
        <w:numPr>
          <w:ilvl w:val="0"/>
          <w:numId w:val="31"/>
        </w:numPr>
        <w:tabs>
          <w:tab w:val="left" w:pos="426"/>
        </w:tabs>
        <w:spacing w:after="0" w:line="240" w:lineRule="auto"/>
        <w:ind w:left="426" w:right="-29"/>
        <w:rPr>
          <w:rFonts w:ascii="Times New Roman" w:hAnsi="Times New Roman"/>
          <w:noProof/>
        </w:rPr>
      </w:pPr>
      <w:r w:rsidRPr="00C32DFC">
        <w:rPr>
          <w:rFonts w:ascii="Times New Roman" w:hAnsi="Times New Roman"/>
        </w:rPr>
        <w:t xml:space="preserve">Jak se přípravek </w:t>
      </w:r>
      <w:r w:rsidRPr="00C32DFC">
        <w:rPr>
          <w:rFonts w:ascii="Times New Roman" w:hAnsi="Times New Roman"/>
          <w:noProof/>
        </w:rPr>
        <w:t>Olumiant</w:t>
      </w:r>
      <w:r w:rsidRPr="00C32DFC">
        <w:rPr>
          <w:rFonts w:ascii="Times New Roman" w:hAnsi="Times New Roman"/>
        </w:rPr>
        <w:t xml:space="preserve"> užívá </w:t>
      </w:r>
    </w:p>
    <w:p w14:paraId="50B46422" w14:textId="77777777" w:rsidR="00551F36" w:rsidRPr="00C32DFC" w:rsidRDefault="00551F36">
      <w:pPr>
        <w:pStyle w:val="ListParagraph"/>
        <w:numPr>
          <w:ilvl w:val="0"/>
          <w:numId w:val="31"/>
        </w:numPr>
        <w:tabs>
          <w:tab w:val="left" w:pos="426"/>
        </w:tabs>
        <w:spacing w:after="0" w:line="240" w:lineRule="auto"/>
        <w:ind w:left="426" w:right="-29"/>
        <w:rPr>
          <w:rFonts w:ascii="Times New Roman" w:hAnsi="Times New Roman"/>
          <w:noProof/>
        </w:rPr>
      </w:pPr>
      <w:r w:rsidRPr="00C32DFC">
        <w:rPr>
          <w:rFonts w:ascii="Times New Roman" w:hAnsi="Times New Roman"/>
        </w:rPr>
        <w:t xml:space="preserve">Možné nežádoucí účinky </w:t>
      </w:r>
    </w:p>
    <w:p w14:paraId="33724E82" w14:textId="77777777" w:rsidR="00551F36" w:rsidRPr="00C32DFC" w:rsidRDefault="00551F36">
      <w:pPr>
        <w:pStyle w:val="ListParagraph"/>
        <w:numPr>
          <w:ilvl w:val="0"/>
          <w:numId w:val="31"/>
        </w:numPr>
        <w:tabs>
          <w:tab w:val="left" w:pos="426"/>
        </w:tabs>
        <w:spacing w:after="0" w:line="240" w:lineRule="auto"/>
        <w:ind w:left="426" w:right="-29"/>
        <w:rPr>
          <w:rFonts w:ascii="Times New Roman" w:hAnsi="Times New Roman"/>
          <w:noProof/>
        </w:rPr>
      </w:pPr>
      <w:r w:rsidRPr="00C32DFC">
        <w:rPr>
          <w:rFonts w:ascii="Times New Roman" w:hAnsi="Times New Roman"/>
        </w:rPr>
        <w:t xml:space="preserve">Jak přípravek </w:t>
      </w:r>
      <w:r w:rsidRPr="00C32DFC">
        <w:rPr>
          <w:rFonts w:ascii="Times New Roman" w:hAnsi="Times New Roman"/>
          <w:noProof/>
        </w:rPr>
        <w:t>Olumiant</w:t>
      </w:r>
      <w:r w:rsidRPr="00C32DFC">
        <w:rPr>
          <w:rFonts w:ascii="Times New Roman" w:hAnsi="Times New Roman"/>
        </w:rPr>
        <w:t xml:space="preserve"> uchovávat </w:t>
      </w:r>
    </w:p>
    <w:p w14:paraId="433AA91E" w14:textId="77777777" w:rsidR="00551F36" w:rsidRPr="00C32DFC" w:rsidRDefault="00551F36">
      <w:pPr>
        <w:pStyle w:val="ListParagraph"/>
        <w:numPr>
          <w:ilvl w:val="0"/>
          <w:numId w:val="31"/>
        </w:numPr>
        <w:tabs>
          <w:tab w:val="left" w:pos="426"/>
        </w:tabs>
        <w:spacing w:after="0" w:line="240" w:lineRule="auto"/>
        <w:ind w:left="426" w:right="-29"/>
        <w:rPr>
          <w:rFonts w:ascii="Times New Roman" w:hAnsi="Times New Roman"/>
          <w:noProof/>
        </w:rPr>
      </w:pPr>
      <w:r w:rsidRPr="00C32DFC">
        <w:rPr>
          <w:rFonts w:ascii="Times New Roman" w:hAnsi="Times New Roman"/>
        </w:rPr>
        <w:t>Obsah balení a další informace</w:t>
      </w:r>
    </w:p>
    <w:p w14:paraId="3C76C036" w14:textId="77777777" w:rsidR="00551F36" w:rsidRDefault="00551F36" w:rsidP="00551F36">
      <w:pPr>
        <w:numPr>
          <w:ilvl w:val="12"/>
          <w:numId w:val="0"/>
        </w:numPr>
        <w:tabs>
          <w:tab w:val="clear" w:pos="567"/>
        </w:tabs>
        <w:spacing w:line="240" w:lineRule="auto"/>
        <w:ind w:right="-2"/>
        <w:rPr>
          <w:noProof/>
        </w:rPr>
      </w:pPr>
    </w:p>
    <w:p w14:paraId="32B8A911" w14:textId="77777777" w:rsidR="00551F36" w:rsidRPr="00C32DFC" w:rsidRDefault="00551F36" w:rsidP="00551F36">
      <w:pPr>
        <w:numPr>
          <w:ilvl w:val="12"/>
          <w:numId w:val="0"/>
        </w:numPr>
        <w:tabs>
          <w:tab w:val="clear" w:pos="567"/>
        </w:tabs>
        <w:spacing w:line="240" w:lineRule="auto"/>
        <w:ind w:right="-2"/>
        <w:rPr>
          <w:noProof/>
        </w:rPr>
      </w:pPr>
    </w:p>
    <w:p w14:paraId="713AB5A8" w14:textId="77777777" w:rsidR="00551F36" w:rsidRPr="009B13FA" w:rsidRDefault="00551F36" w:rsidP="00551F36">
      <w:pPr>
        <w:keepNext/>
        <w:spacing w:line="240" w:lineRule="auto"/>
        <w:ind w:right="-2"/>
        <w:rPr>
          <w:b/>
          <w:noProof/>
          <w:szCs w:val="22"/>
        </w:rPr>
      </w:pPr>
      <w:r>
        <w:rPr>
          <w:b/>
          <w:szCs w:val="22"/>
        </w:rPr>
        <w:t>1.</w:t>
      </w:r>
      <w:r>
        <w:rPr>
          <w:b/>
          <w:szCs w:val="22"/>
        </w:rPr>
        <w:tab/>
        <w:t>Co je přípravek Olumiant a k čemu se používá</w:t>
      </w:r>
    </w:p>
    <w:p w14:paraId="7457EEFB" w14:textId="77777777" w:rsidR="00551F36" w:rsidRPr="009B13FA" w:rsidRDefault="00551F36" w:rsidP="00551F36">
      <w:pPr>
        <w:keepNext/>
        <w:numPr>
          <w:ilvl w:val="12"/>
          <w:numId w:val="0"/>
        </w:numPr>
        <w:tabs>
          <w:tab w:val="clear" w:pos="567"/>
        </w:tabs>
        <w:spacing w:line="240" w:lineRule="auto"/>
        <w:rPr>
          <w:noProof/>
          <w:szCs w:val="22"/>
        </w:rPr>
      </w:pPr>
    </w:p>
    <w:p w14:paraId="6C78043F" w14:textId="77777777" w:rsidR="00551F36" w:rsidRPr="009B13FA" w:rsidRDefault="00551F36" w:rsidP="00551F36">
      <w:pPr>
        <w:keepNext/>
        <w:tabs>
          <w:tab w:val="clear" w:pos="567"/>
        </w:tabs>
        <w:spacing w:line="240" w:lineRule="auto"/>
        <w:ind w:right="-2"/>
        <w:rPr>
          <w:szCs w:val="22"/>
        </w:rPr>
      </w:pPr>
      <w:r>
        <w:t xml:space="preserve">Olumiant obsahuje léčivou látku baricitinib. Patří do skupiny léčiv zvaných inhibitory Janusovy kinázy, které pomáhají zmírnění zánětu. </w:t>
      </w:r>
    </w:p>
    <w:p w14:paraId="5347E8D6" w14:textId="37556812" w:rsidR="00551F36" w:rsidRDefault="00551F36" w:rsidP="00551F36">
      <w:pPr>
        <w:tabs>
          <w:tab w:val="clear" w:pos="567"/>
        </w:tabs>
        <w:spacing w:line="240" w:lineRule="auto"/>
        <w:ind w:right="-2"/>
        <w:rPr>
          <w:szCs w:val="22"/>
        </w:rPr>
      </w:pPr>
    </w:p>
    <w:p w14:paraId="62864730" w14:textId="53C800EF" w:rsidR="007E7FEF" w:rsidRPr="00674B31" w:rsidRDefault="007E7FEF" w:rsidP="00551F36">
      <w:pPr>
        <w:tabs>
          <w:tab w:val="clear" w:pos="567"/>
        </w:tabs>
        <w:spacing w:line="240" w:lineRule="auto"/>
        <w:ind w:right="-2"/>
        <w:rPr>
          <w:b/>
          <w:bCs/>
          <w:szCs w:val="22"/>
        </w:rPr>
      </w:pPr>
      <w:r w:rsidRPr="00674B31">
        <w:rPr>
          <w:b/>
          <w:bCs/>
          <w:szCs w:val="22"/>
        </w:rPr>
        <w:t>Revmatoidní artritida</w:t>
      </w:r>
    </w:p>
    <w:p w14:paraId="08BC2EA4" w14:textId="4693B357" w:rsidR="00551F36" w:rsidRPr="009B13FA" w:rsidRDefault="00551F36" w:rsidP="00551F36">
      <w:pPr>
        <w:tabs>
          <w:tab w:val="clear" w:pos="567"/>
        </w:tabs>
        <w:spacing w:line="240" w:lineRule="auto"/>
        <w:ind w:right="-2"/>
        <w:rPr>
          <w:color w:val="000000"/>
          <w:szCs w:val="22"/>
        </w:rPr>
      </w:pPr>
      <w:r>
        <w:t>Olumiant</w:t>
      </w:r>
      <w:r>
        <w:rPr>
          <w:color w:val="008000"/>
          <w:szCs w:val="22"/>
        </w:rPr>
        <w:t xml:space="preserve"> </w:t>
      </w:r>
      <w:r>
        <w:t xml:space="preserve">se používá k léčbě dospělých se středně závažnou až závažnou revmatoidní artritidou, zánětlivým onemocněním kloubů, pokud předchozí léčba neměla dobré výsledky, nebo nebyla snášena. Olumiant může být použit samotný nebo společně s některými jinými léčivými přípravky, jako je </w:t>
      </w:r>
      <w:r w:rsidR="003E496F">
        <w:t>methotrexát</w:t>
      </w:r>
      <w:r>
        <w:t>.</w:t>
      </w:r>
    </w:p>
    <w:p w14:paraId="3655F556" w14:textId="77777777" w:rsidR="00551F36" w:rsidRPr="009B13FA" w:rsidRDefault="00551F36" w:rsidP="00551F36">
      <w:pPr>
        <w:tabs>
          <w:tab w:val="clear" w:pos="567"/>
        </w:tabs>
        <w:spacing w:line="240" w:lineRule="auto"/>
        <w:ind w:right="-2"/>
        <w:rPr>
          <w:b/>
          <w:bCs/>
          <w:szCs w:val="22"/>
        </w:rPr>
      </w:pPr>
    </w:p>
    <w:p w14:paraId="1AB1C115" w14:textId="407BA568" w:rsidR="00551F36" w:rsidRPr="00387865" w:rsidRDefault="00551F36" w:rsidP="00551F36">
      <w:pPr>
        <w:tabs>
          <w:tab w:val="clear" w:pos="567"/>
        </w:tabs>
        <w:spacing w:line="240" w:lineRule="auto"/>
        <w:ind w:right="-2"/>
        <w:rPr>
          <w:szCs w:val="22"/>
        </w:rPr>
      </w:pPr>
      <w:r>
        <w:t>Olumiant působí tak, že snižuje aktivitu tělního enzymu zvaného „Janusova kináza“, který se podílí na zánětu. Snížením aktivity tohoto enzymu přispívá Olumiant ke snížení bolesti, ztuhlosti a otoku kloubů, únavy</w:t>
      </w:r>
      <w:r w:rsidR="001F1199">
        <w:t>,</w:t>
      </w:r>
      <w:r>
        <w:t xml:space="preserve"> a pomáhá zpomalit poškozování kosti a chrupavky v kloubech. Tyto účinky Vám pomohou provádět běžné denní činnosti, a zlepšit tak u pacientů s revmatoidní artritidou kvalitu života související se zdravotním stavem.</w:t>
      </w:r>
    </w:p>
    <w:p w14:paraId="3048F821" w14:textId="3E81F1A9" w:rsidR="00551F36" w:rsidRDefault="00551F36" w:rsidP="00551F36">
      <w:pPr>
        <w:tabs>
          <w:tab w:val="clear" w:pos="567"/>
        </w:tabs>
        <w:spacing w:line="240" w:lineRule="auto"/>
        <w:ind w:right="-2"/>
        <w:rPr>
          <w:noProof/>
          <w:szCs w:val="22"/>
        </w:rPr>
      </w:pPr>
    </w:p>
    <w:p w14:paraId="1A20AE66" w14:textId="1DFCC3E5" w:rsidR="001D4F2A" w:rsidRPr="00674B31" w:rsidRDefault="001D4F2A" w:rsidP="00551F36">
      <w:pPr>
        <w:tabs>
          <w:tab w:val="clear" w:pos="567"/>
        </w:tabs>
        <w:spacing w:line="240" w:lineRule="auto"/>
        <w:ind w:right="-2"/>
        <w:rPr>
          <w:b/>
          <w:bCs/>
          <w:noProof/>
          <w:szCs w:val="22"/>
        </w:rPr>
      </w:pPr>
      <w:r w:rsidRPr="00674B31">
        <w:rPr>
          <w:b/>
          <w:bCs/>
          <w:noProof/>
          <w:szCs w:val="22"/>
        </w:rPr>
        <w:t>Atopická dermatitida</w:t>
      </w:r>
    </w:p>
    <w:p w14:paraId="24C4CD1E" w14:textId="4390B119" w:rsidR="00941E8C" w:rsidRDefault="004B3C53" w:rsidP="006F3959">
      <w:pPr>
        <w:keepNext/>
        <w:tabs>
          <w:tab w:val="clear" w:pos="567"/>
        </w:tabs>
        <w:spacing w:line="240" w:lineRule="auto"/>
        <w:ind w:right="-2"/>
      </w:pPr>
      <w:r>
        <w:t>Olumiant</w:t>
      </w:r>
      <w:r>
        <w:rPr>
          <w:color w:val="008000"/>
          <w:szCs w:val="22"/>
        </w:rPr>
        <w:t xml:space="preserve"> </w:t>
      </w:r>
      <w:r>
        <w:t xml:space="preserve">se používá k léčbě </w:t>
      </w:r>
      <w:r w:rsidR="00FB412D">
        <w:t xml:space="preserve">dětí ve věku od </w:t>
      </w:r>
      <w:r w:rsidR="00AF3DA9">
        <w:t xml:space="preserve">2 let, dospívajících a </w:t>
      </w:r>
      <w:r>
        <w:t>dospělých se středně závažnou až závažnou atopickou dermatitidou</w:t>
      </w:r>
      <w:r w:rsidR="00941E8C">
        <w:t>, známou také jako atopický ek</w:t>
      </w:r>
      <w:r w:rsidR="00231D16">
        <w:t>zém.</w:t>
      </w:r>
      <w:r w:rsidR="00AC65BC">
        <w:t xml:space="preserve"> Olumiant </w:t>
      </w:r>
      <w:r w:rsidR="00802832">
        <w:t xml:space="preserve">se </w:t>
      </w:r>
      <w:r w:rsidR="008F6983">
        <w:t>může užív</w:t>
      </w:r>
      <w:r w:rsidR="00802832">
        <w:t>at</w:t>
      </w:r>
      <w:r w:rsidR="008F6983">
        <w:t xml:space="preserve"> </w:t>
      </w:r>
      <w:r w:rsidR="00042575">
        <w:t>spolu s</w:t>
      </w:r>
      <w:r w:rsidR="008F6983">
        <w:t xml:space="preserve"> léky na ekzém, které </w:t>
      </w:r>
      <w:r w:rsidR="000643AF">
        <w:t>si aplikujete na kůži, nebo</w:t>
      </w:r>
      <w:r w:rsidR="00802832">
        <w:t xml:space="preserve"> se</w:t>
      </w:r>
      <w:r w:rsidR="000643AF">
        <w:t xml:space="preserve"> </w:t>
      </w:r>
      <w:r w:rsidR="009654C5">
        <w:t>může užív</w:t>
      </w:r>
      <w:r w:rsidR="00802832">
        <w:t>at</w:t>
      </w:r>
      <w:r w:rsidR="009654C5">
        <w:t xml:space="preserve"> samotný.</w:t>
      </w:r>
      <w:r w:rsidR="00941E8C">
        <w:t xml:space="preserve"> </w:t>
      </w:r>
    </w:p>
    <w:p w14:paraId="200255BB" w14:textId="780BC426" w:rsidR="00941E8C" w:rsidRDefault="00941E8C" w:rsidP="006F3959">
      <w:pPr>
        <w:keepNext/>
        <w:tabs>
          <w:tab w:val="clear" w:pos="567"/>
        </w:tabs>
        <w:spacing w:line="240" w:lineRule="auto"/>
        <w:ind w:right="-2"/>
      </w:pPr>
    </w:p>
    <w:p w14:paraId="7670D00D" w14:textId="3AB9C6DC" w:rsidR="00992A67" w:rsidRDefault="00992A67" w:rsidP="006F3959">
      <w:pPr>
        <w:keepNext/>
        <w:tabs>
          <w:tab w:val="clear" w:pos="567"/>
        </w:tabs>
        <w:spacing w:line="240" w:lineRule="auto"/>
        <w:ind w:right="-2"/>
      </w:pPr>
      <w:r>
        <w:t>Olumiant působí</w:t>
      </w:r>
      <w:r w:rsidR="00953A1E">
        <w:t xml:space="preserve"> </w:t>
      </w:r>
      <w:r>
        <w:t xml:space="preserve">tak, </w:t>
      </w:r>
      <w:r w:rsidR="00953A1E">
        <w:t xml:space="preserve">že snižuje aktivitu </w:t>
      </w:r>
      <w:r w:rsidR="00802832">
        <w:t>v těle se vyskytujícího</w:t>
      </w:r>
      <w:r w:rsidR="00953A1E">
        <w:t xml:space="preserve"> enzymu zvaného „Janusova kináza“, který se podílí na zánětu. Snížením aktivity tohoto enzymu přispívá Olumiant ke</w:t>
      </w:r>
      <w:r w:rsidR="00EA3297">
        <w:t xml:space="preserve"> zlepšení stavu kůže</w:t>
      </w:r>
      <w:r w:rsidR="00F37B98">
        <w:t xml:space="preserve"> a</w:t>
      </w:r>
      <w:r w:rsidR="00406E3B">
        <w:t xml:space="preserve"> snižuje </w:t>
      </w:r>
      <w:r w:rsidR="00F37B98">
        <w:t xml:space="preserve">svědění. </w:t>
      </w:r>
      <w:r w:rsidR="004E1490">
        <w:t xml:space="preserve">Olumiant </w:t>
      </w:r>
      <w:r w:rsidR="00386970">
        <w:t xml:space="preserve">pomáhá </w:t>
      </w:r>
      <w:r w:rsidR="00EA7C51">
        <w:t xml:space="preserve">také </w:t>
      </w:r>
      <w:r w:rsidR="00386970">
        <w:t xml:space="preserve">zlepšit </w:t>
      </w:r>
      <w:r w:rsidR="00EA7C51">
        <w:t xml:space="preserve">Vaše problémy se </w:t>
      </w:r>
      <w:r w:rsidR="0051237A">
        <w:t>spánk</w:t>
      </w:r>
      <w:r w:rsidR="00EA7C51">
        <w:t>em</w:t>
      </w:r>
      <w:r w:rsidR="00904033">
        <w:t xml:space="preserve"> (z</w:t>
      </w:r>
      <w:r w:rsidR="0092395B">
        <w:t xml:space="preserve"> důvodu svědění)</w:t>
      </w:r>
      <w:r w:rsidR="00904033">
        <w:t xml:space="preserve"> a celkovou kvalitu života. </w:t>
      </w:r>
      <w:r w:rsidR="003376CA">
        <w:t>Bylo také zjiš</w:t>
      </w:r>
      <w:r w:rsidR="00CE3C7B">
        <w:t>t</w:t>
      </w:r>
      <w:r w:rsidR="003376CA">
        <w:t xml:space="preserve">ěno, že Olumiant zlepšuje příznaky </w:t>
      </w:r>
      <w:r w:rsidR="009C06F6">
        <w:t>bolesti kůže</w:t>
      </w:r>
      <w:r w:rsidR="00CE3C7B">
        <w:t>, ú</w:t>
      </w:r>
      <w:r w:rsidR="009C06F6">
        <w:t>zkost</w:t>
      </w:r>
      <w:r w:rsidR="00347A79">
        <w:t>i</w:t>
      </w:r>
      <w:r w:rsidR="009C06F6">
        <w:t xml:space="preserve"> a deprese spojené s atopickou dermatitidou</w:t>
      </w:r>
      <w:r w:rsidR="00CE3C7B">
        <w:t>.</w:t>
      </w:r>
    </w:p>
    <w:p w14:paraId="04F3F84B" w14:textId="2E3F4327" w:rsidR="001D4F2A" w:rsidRDefault="001D4F2A" w:rsidP="00551F36">
      <w:pPr>
        <w:tabs>
          <w:tab w:val="clear" w:pos="567"/>
        </w:tabs>
        <w:spacing w:line="240" w:lineRule="auto"/>
        <w:ind w:right="-2"/>
        <w:rPr>
          <w:noProof/>
          <w:szCs w:val="22"/>
        </w:rPr>
      </w:pPr>
    </w:p>
    <w:p w14:paraId="610E6FF3" w14:textId="6FEB597E" w:rsidR="007B2DDE" w:rsidRPr="005A127B" w:rsidRDefault="007B2DDE" w:rsidP="005A127B">
      <w:pPr>
        <w:keepNext/>
        <w:tabs>
          <w:tab w:val="clear" w:pos="567"/>
        </w:tabs>
        <w:spacing w:line="240" w:lineRule="auto"/>
        <w:ind w:right="-2"/>
        <w:rPr>
          <w:b/>
          <w:bCs/>
          <w:noProof/>
          <w:szCs w:val="22"/>
        </w:rPr>
      </w:pPr>
      <w:r w:rsidRPr="005A127B">
        <w:rPr>
          <w:b/>
          <w:bCs/>
          <w:noProof/>
          <w:szCs w:val="22"/>
        </w:rPr>
        <w:lastRenderedPageBreak/>
        <w:t>Alopeci</w:t>
      </w:r>
      <w:r w:rsidR="00C80572">
        <w:rPr>
          <w:b/>
          <w:bCs/>
          <w:noProof/>
          <w:szCs w:val="22"/>
        </w:rPr>
        <w:t>a</w:t>
      </w:r>
      <w:r w:rsidRPr="005A127B">
        <w:rPr>
          <w:b/>
          <w:bCs/>
          <w:noProof/>
          <w:szCs w:val="22"/>
        </w:rPr>
        <w:t xml:space="preserve"> areata</w:t>
      </w:r>
      <w:r w:rsidR="00C80572">
        <w:rPr>
          <w:b/>
          <w:bCs/>
          <w:noProof/>
          <w:szCs w:val="22"/>
        </w:rPr>
        <w:t xml:space="preserve"> (</w:t>
      </w:r>
      <w:r w:rsidR="00C80572" w:rsidRPr="00C80572">
        <w:rPr>
          <w:b/>
          <w:bCs/>
          <w:noProof/>
          <w:szCs w:val="22"/>
        </w:rPr>
        <w:t>ložisková ztráta vlasů</w:t>
      </w:r>
      <w:r w:rsidR="00C80572">
        <w:rPr>
          <w:b/>
          <w:bCs/>
          <w:noProof/>
          <w:szCs w:val="22"/>
        </w:rPr>
        <w:t>)</w:t>
      </w:r>
    </w:p>
    <w:p w14:paraId="01E99C37" w14:textId="78433B73" w:rsidR="007B2DDE" w:rsidRPr="007B2DDE" w:rsidRDefault="007B2DDE" w:rsidP="005A127B">
      <w:pPr>
        <w:keepNext/>
        <w:tabs>
          <w:tab w:val="clear" w:pos="567"/>
        </w:tabs>
        <w:spacing w:line="240" w:lineRule="auto"/>
        <w:ind w:right="-2"/>
        <w:rPr>
          <w:noProof/>
          <w:szCs w:val="22"/>
        </w:rPr>
      </w:pPr>
      <w:r w:rsidRPr="007B2DDE">
        <w:rPr>
          <w:noProof/>
          <w:szCs w:val="22"/>
        </w:rPr>
        <w:t>Olumiant se používá k léčbě dospělých s</w:t>
      </w:r>
      <w:r w:rsidR="006E2DBD">
        <w:rPr>
          <w:noProof/>
          <w:szCs w:val="22"/>
        </w:rPr>
        <w:t>e závažn</w:t>
      </w:r>
      <w:r w:rsidR="001D3409">
        <w:rPr>
          <w:noProof/>
          <w:szCs w:val="22"/>
        </w:rPr>
        <w:t xml:space="preserve">ým onemocněním </w:t>
      </w:r>
      <w:r w:rsidRPr="007B2DDE">
        <w:rPr>
          <w:noProof/>
          <w:szCs w:val="22"/>
        </w:rPr>
        <w:t>alopeci</w:t>
      </w:r>
      <w:r w:rsidR="001D3409">
        <w:rPr>
          <w:noProof/>
          <w:szCs w:val="22"/>
        </w:rPr>
        <w:t>a</w:t>
      </w:r>
      <w:r w:rsidRPr="007B2DDE">
        <w:rPr>
          <w:noProof/>
          <w:szCs w:val="22"/>
        </w:rPr>
        <w:t xml:space="preserve"> areata, autoimunitním onemocněním charakterizovaným zánětlivým vypadáváním vlasů bez jizev </w:t>
      </w:r>
      <w:r w:rsidR="006E2DBD">
        <w:rPr>
          <w:noProof/>
          <w:szCs w:val="22"/>
        </w:rPr>
        <w:t>ve kštici</w:t>
      </w:r>
      <w:r w:rsidRPr="007B2DDE">
        <w:rPr>
          <w:noProof/>
          <w:szCs w:val="22"/>
        </w:rPr>
        <w:t xml:space="preserve">, </w:t>
      </w:r>
      <w:r w:rsidR="00507415">
        <w:rPr>
          <w:noProof/>
          <w:szCs w:val="22"/>
        </w:rPr>
        <w:t xml:space="preserve">chloupků na </w:t>
      </w:r>
      <w:r w:rsidRPr="007B2DDE">
        <w:rPr>
          <w:noProof/>
          <w:szCs w:val="22"/>
        </w:rPr>
        <w:t xml:space="preserve">obličeji a někdy i na jiných oblastech těla, které se může opakovat a </w:t>
      </w:r>
      <w:r w:rsidR="002008BE">
        <w:rPr>
          <w:noProof/>
          <w:szCs w:val="22"/>
        </w:rPr>
        <w:t>zhoršovat</w:t>
      </w:r>
      <w:r w:rsidRPr="007B2DDE">
        <w:rPr>
          <w:noProof/>
          <w:szCs w:val="22"/>
        </w:rPr>
        <w:t>.</w:t>
      </w:r>
    </w:p>
    <w:p w14:paraId="7A1AA2C6" w14:textId="77777777" w:rsidR="007B2DDE" w:rsidRPr="007B2DDE" w:rsidRDefault="007B2DDE" w:rsidP="007B2DDE">
      <w:pPr>
        <w:tabs>
          <w:tab w:val="clear" w:pos="567"/>
        </w:tabs>
        <w:spacing w:line="240" w:lineRule="auto"/>
        <w:ind w:right="-2"/>
        <w:rPr>
          <w:noProof/>
          <w:szCs w:val="22"/>
        </w:rPr>
      </w:pPr>
    </w:p>
    <w:p w14:paraId="4BFFEEC8" w14:textId="1198F465" w:rsidR="00DA48FC" w:rsidRDefault="007B2DDE" w:rsidP="007B2DDE">
      <w:pPr>
        <w:tabs>
          <w:tab w:val="clear" w:pos="567"/>
        </w:tabs>
        <w:spacing w:line="240" w:lineRule="auto"/>
        <w:ind w:right="-2"/>
        <w:rPr>
          <w:noProof/>
          <w:szCs w:val="22"/>
        </w:rPr>
      </w:pPr>
      <w:r w:rsidRPr="007B2DDE">
        <w:rPr>
          <w:noProof/>
          <w:szCs w:val="22"/>
        </w:rPr>
        <w:t>Olumiant působí tak, že snižuje aktivitu enzymu v těle zvaného „Janus</w:t>
      </w:r>
      <w:r w:rsidR="00E2523A">
        <w:rPr>
          <w:noProof/>
          <w:szCs w:val="22"/>
        </w:rPr>
        <w:t>ov</w:t>
      </w:r>
      <w:r w:rsidR="008B4D5C">
        <w:rPr>
          <w:noProof/>
          <w:szCs w:val="22"/>
        </w:rPr>
        <w:t>a</w:t>
      </w:r>
      <w:r w:rsidRPr="007B2DDE">
        <w:rPr>
          <w:noProof/>
          <w:szCs w:val="22"/>
        </w:rPr>
        <w:t xml:space="preserve"> kináza“, který se podílí na zánětu. Snížením aktivity tohoto enzymu Olumiant </w:t>
      </w:r>
      <w:r w:rsidR="001D3AC5">
        <w:rPr>
          <w:noProof/>
          <w:szCs w:val="22"/>
        </w:rPr>
        <w:t>přispívá k</w:t>
      </w:r>
      <w:r w:rsidRPr="007B2DDE">
        <w:rPr>
          <w:noProof/>
          <w:szCs w:val="22"/>
        </w:rPr>
        <w:t xml:space="preserve"> opětovnému růstu vlasů </w:t>
      </w:r>
      <w:r w:rsidR="006E2DBD">
        <w:rPr>
          <w:noProof/>
          <w:szCs w:val="22"/>
        </w:rPr>
        <w:t>ve kštici</w:t>
      </w:r>
      <w:r w:rsidRPr="007B2DDE">
        <w:rPr>
          <w:noProof/>
          <w:szCs w:val="22"/>
        </w:rPr>
        <w:t xml:space="preserve">, </w:t>
      </w:r>
      <w:r w:rsidR="00FC5F98">
        <w:rPr>
          <w:noProof/>
          <w:szCs w:val="22"/>
        </w:rPr>
        <w:t xml:space="preserve">chloupků na </w:t>
      </w:r>
      <w:r w:rsidRPr="007B2DDE">
        <w:rPr>
          <w:noProof/>
          <w:szCs w:val="22"/>
        </w:rPr>
        <w:t xml:space="preserve">obličeji a </w:t>
      </w:r>
      <w:r w:rsidR="006E2DBD">
        <w:rPr>
          <w:noProof/>
          <w:szCs w:val="22"/>
        </w:rPr>
        <w:t xml:space="preserve">na </w:t>
      </w:r>
      <w:r w:rsidRPr="007B2DDE">
        <w:rPr>
          <w:noProof/>
          <w:szCs w:val="22"/>
        </w:rPr>
        <w:t xml:space="preserve">dalších oblastech těla postižených </w:t>
      </w:r>
      <w:r w:rsidR="006E2DBD">
        <w:rPr>
          <w:noProof/>
          <w:szCs w:val="22"/>
        </w:rPr>
        <w:t xml:space="preserve">tímto </w:t>
      </w:r>
      <w:r w:rsidRPr="007B2DDE">
        <w:rPr>
          <w:noProof/>
          <w:szCs w:val="22"/>
        </w:rPr>
        <w:t>onemocněním.</w:t>
      </w:r>
    </w:p>
    <w:p w14:paraId="624A2638" w14:textId="51A91240" w:rsidR="001F43A8" w:rsidRDefault="001F43A8" w:rsidP="007B2DDE">
      <w:pPr>
        <w:tabs>
          <w:tab w:val="clear" w:pos="567"/>
        </w:tabs>
        <w:spacing w:line="240" w:lineRule="auto"/>
        <w:ind w:right="-2"/>
        <w:rPr>
          <w:noProof/>
          <w:szCs w:val="22"/>
        </w:rPr>
      </w:pPr>
    </w:p>
    <w:p w14:paraId="25792A09" w14:textId="77777777" w:rsidR="00572E16" w:rsidRPr="00E040B1" w:rsidRDefault="00572E16" w:rsidP="00572E16">
      <w:pPr>
        <w:tabs>
          <w:tab w:val="clear" w:pos="567"/>
        </w:tabs>
        <w:spacing w:line="240" w:lineRule="auto"/>
        <w:ind w:right="-2"/>
        <w:rPr>
          <w:b/>
          <w:bCs/>
          <w:noProof/>
          <w:szCs w:val="22"/>
        </w:rPr>
      </w:pPr>
      <w:r w:rsidRPr="00E040B1">
        <w:rPr>
          <w:b/>
          <w:bCs/>
          <w:noProof/>
          <w:szCs w:val="22"/>
        </w:rPr>
        <w:t>Polyartikulární juvenilní idiopatická artritida, artritida související s entezitidou a juvenilní psoriatická artritida</w:t>
      </w:r>
    </w:p>
    <w:p w14:paraId="344E6766" w14:textId="548BA667" w:rsidR="00572E16" w:rsidRPr="00572E16" w:rsidRDefault="00572E16" w:rsidP="00572E16">
      <w:pPr>
        <w:tabs>
          <w:tab w:val="clear" w:pos="567"/>
        </w:tabs>
        <w:spacing w:line="240" w:lineRule="auto"/>
        <w:ind w:right="-2"/>
        <w:rPr>
          <w:noProof/>
          <w:szCs w:val="22"/>
        </w:rPr>
      </w:pPr>
      <w:r w:rsidRPr="00572E16">
        <w:rPr>
          <w:noProof/>
          <w:szCs w:val="22"/>
        </w:rPr>
        <w:t xml:space="preserve">Olumiant se používá k léčbě aktivní polyartikulární juvenilní idiopatické artritidy, zánětlivého onemocnění kloubů, u dětí ve věku </w:t>
      </w:r>
      <w:r w:rsidR="0059682E">
        <w:rPr>
          <w:noProof/>
          <w:szCs w:val="22"/>
        </w:rPr>
        <w:t xml:space="preserve">od </w:t>
      </w:r>
      <w:r w:rsidRPr="00572E16">
        <w:rPr>
          <w:noProof/>
          <w:szCs w:val="22"/>
        </w:rPr>
        <w:t>2 let.</w:t>
      </w:r>
    </w:p>
    <w:p w14:paraId="3EE19384" w14:textId="77777777" w:rsidR="00572E16" w:rsidRPr="00572E16" w:rsidRDefault="00572E16" w:rsidP="00572E16">
      <w:pPr>
        <w:tabs>
          <w:tab w:val="clear" w:pos="567"/>
        </w:tabs>
        <w:spacing w:line="240" w:lineRule="auto"/>
        <w:ind w:right="-2"/>
        <w:rPr>
          <w:noProof/>
          <w:szCs w:val="22"/>
        </w:rPr>
      </w:pPr>
    </w:p>
    <w:p w14:paraId="6EE4F229" w14:textId="0C7BAA11" w:rsidR="00572E16" w:rsidRDefault="00572E16" w:rsidP="00572E16">
      <w:pPr>
        <w:tabs>
          <w:tab w:val="clear" w:pos="567"/>
        </w:tabs>
        <w:spacing w:line="240" w:lineRule="auto"/>
        <w:ind w:right="-2"/>
        <w:rPr>
          <w:noProof/>
          <w:szCs w:val="22"/>
        </w:rPr>
      </w:pPr>
      <w:r w:rsidRPr="00572E16">
        <w:rPr>
          <w:noProof/>
          <w:szCs w:val="22"/>
        </w:rPr>
        <w:t>Olumiant se také používá k léčbě aktivní artritidy související s entezitidou, zánětlivého onemocnění kloubů a míst, kde se šlachy spojují s kostí, u dětí ve věku</w:t>
      </w:r>
      <w:r w:rsidR="0059682E">
        <w:rPr>
          <w:noProof/>
          <w:szCs w:val="22"/>
        </w:rPr>
        <w:t xml:space="preserve"> od</w:t>
      </w:r>
      <w:r w:rsidRPr="00572E16">
        <w:rPr>
          <w:noProof/>
          <w:szCs w:val="22"/>
        </w:rPr>
        <w:t xml:space="preserve"> 2 let.</w:t>
      </w:r>
    </w:p>
    <w:p w14:paraId="739B0EEB" w14:textId="77777777" w:rsidR="00A769FC" w:rsidRPr="00572E16" w:rsidRDefault="00A769FC" w:rsidP="00572E16">
      <w:pPr>
        <w:tabs>
          <w:tab w:val="clear" w:pos="567"/>
        </w:tabs>
        <w:spacing w:line="240" w:lineRule="auto"/>
        <w:ind w:right="-2"/>
        <w:rPr>
          <w:noProof/>
          <w:szCs w:val="22"/>
        </w:rPr>
      </w:pPr>
    </w:p>
    <w:p w14:paraId="602B0C79" w14:textId="7F38102F" w:rsidR="00572E16" w:rsidRPr="00572E16" w:rsidRDefault="00572E16" w:rsidP="00572E16">
      <w:pPr>
        <w:tabs>
          <w:tab w:val="clear" w:pos="567"/>
        </w:tabs>
        <w:spacing w:line="240" w:lineRule="auto"/>
        <w:ind w:right="-2"/>
        <w:rPr>
          <w:noProof/>
          <w:szCs w:val="22"/>
        </w:rPr>
      </w:pPr>
      <w:r w:rsidRPr="00572E16">
        <w:rPr>
          <w:noProof/>
          <w:szCs w:val="22"/>
        </w:rPr>
        <w:t>Olumiant se také používá k léčbě aktivní juvenilní psoriatické artritidy, což je zánětlivé onemocnění kloubů často doprovázené psoriázou</w:t>
      </w:r>
      <w:r w:rsidR="00646343">
        <w:rPr>
          <w:noProof/>
          <w:szCs w:val="22"/>
        </w:rPr>
        <w:t xml:space="preserve"> (lupénkou)</w:t>
      </w:r>
      <w:r w:rsidRPr="00572E16">
        <w:rPr>
          <w:noProof/>
          <w:szCs w:val="22"/>
        </w:rPr>
        <w:t xml:space="preserve">, u dětí ve věku </w:t>
      </w:r>
      <w:r w:rsidR="0059682E">
        <w:rPr>
          <w:noProof/>
          <w:szCs w:val="22"/>
        </w:rPr>
        <w:t xml:space="preserve">od </w:t>
      </w:r>
      <w:r w:rsidRPr="00572E16">
        <w:rPr>
          <w:noProof/>
          <w:szCs w:val="22"/>
        </w:rPr>
        <w:t>2 let.</w:t>
      </w:r>
    </w:p>
    <w:p w14:paraId="6E8A6847" w14:textId="77777777" w:rsidR="00572E16" w:rsidRPr="00572E16" w:rsidRDefault="00572E16" w:rsidP="00572E16">
      <w:pPr>
        <w:tabs>
          <w:tab w:val="clear" w:pos="567"/>
        </w:tabs>
        <w:spacing w:line="240" w:lineRule="auto"/>
        <w:ind w:right="-2"/>
        <w:rPr>
          <w:noProof/>
          <w:szCs w:val="22"/>
        </w:rPr>
      </w:pPr>
    </w:p>
    <w:p w14:paraId="5E2E0E45" w14:textId="4ECF6254" w:rsidR="001F43A8" w:rsidRDefault="00572E16" w:rsidP="00572E16">
      <w:pPr>
        <w:tabs>
          <w:tab w:val="clear" w:pos="567"/>
        </w:tabs>
        <w:spacing w:line="240" w:lineRule="auto"/>
        <w:ind w:right="-2"/>
        <w:rPr>
          <w:noProof/>
          <w:szCs w:val="22"/>
        </w:rPr>
      </w:pPr>
      <w:r w:rsidRPr="00572E16">
        <w:rPr>
          <w:noProof/>
          <w:szCs w:val="22"/>
        </w:rPr>
        <w:t>Olumiant lze použít samostatně nebo společně s methotrexátem.</w:t>
      </w:r>
    </w:p>
    <w:p w14:paraId="5943239D" w14:textId="77777777" w:rsidR="00B314B3" w:rsidRDefault="00B314B3" w:rsidP="00572E16">
      <w:pPr>
        <w:tabs>
          <w:tab w:val="clear" w:pos="567"/>
        </w:tabs>
        <w:spacing w:line="240" w:lineRule="auto"/>
        <w:ind w:right="-2"/>
        <w:rPr>
          <w:noProof/>
          <w:szCs w:val="22"/>
        </w:rPr>
      </w:pPr>
    </w:p>
    <w:p w14:paraId="3CB41086" w14:textId="77777777" w:rsidR="00B314B3" w:rsidRPr="009B13FA" w:rsidRDefault="00B314B3" w:rsidP="00572E16">
      <w:pPr>
        <w:tabs>
          <w:tab w:val="clear" w:pos="567"/>
        </w:tabs>
        <w:spacing w:line="240" w:lineRule="auto"/>
        <w:ind w:right="-2"/>
        <w:rPr>
          <w:noProof/>
          <w:szCs w:val="22"/>
        </w:rPr>
      </w:pPr>
    </w:p>
    <w:p w14:paraId="7A63D7FC" w14:textId="77777777" w:rsidR="00551F36" w:rsidRPr="009B13FA" w:rsidRDefault="00551F36" w:rsidP="00551F36">
      <w:pPr>
        <w:keepNext/>
        <w:spacing w:line="240" w:lineRule="auto"/>
        <w:ind w:right="-2"/>
        <w:rPr>
          <w:b/>
          <w:noProof/>
          <w:szCs w:val="22"/>
        </w:rPr>
      </w:pPr>
      <w:r>
        <w:rPr>
          <w:b/>
          <w:szCs w:val="22"/>
        </w:rPr>
        <w:t>2.</w:t>
      </w:r>
      <w:r>
        <w:rPr>
          <w:b/>
          <w:szCs w:val="22"/>
        </w:rPr>
        <w:tab/>
        <w:t>Čemu musíte věnovat pozornost, než začnete Olumiant užívat</w:t>
      </w:r>
    </w:p>
    <w:p w14:paraId="6361E21E" w14:textId="77777777" w:rsidR="00551F36" w:rsidRPr="009B13FA" w:rsidRDefault="00551F36" w:rsidP="00551F36">
      <w:pPr>
        <w:keepNext/>
        <w:numPr>
          <w:ilvl w:val="12"/>
          <w:numId w:val="0"/>
        </w:numPr>
        <w:tabs>
          <w:tab w:val="clear" w:pos="567"/>
        </w:tabs>
        <w:spacing w:line="240" w:lineRule="auto"/>
        <w:outlineLvl w:val="0"/>
        <w:rPr>
          <w:i/>
          <w:noProof/>
          <w:szCs w:val="22"/>
        </w:rPr>
      </w:pPr>
    </w:p>
    <w:p w14:paraId="3D2C979A" w14:textId="37664650" w:rsidR="00551F36" w:rsidRPr="009B13FA" w:rsidRDefault="00551F36" w:rsidP="00551F36">
      <w:pPr>
        <w:keepNext/>
        <w:numPr>
          <w:ilvl w:val="12"/>
          <w:numId w:val="0"/>
        </w:numPr>
        <w:tabs>
          <w:tab w:val="clear" w:pos="567"/>
        </w:tabs>
        <w:spacing w:line="240" w:lineRule="auto"/>
        <w:outlineLvl w:val="0"/>
        <w:rPr>
          <w:noProof/>
          <w:szCs w:val="22"/>
        </w:rPr>
      </w:pPr>
      <w:r>
        <w:rPr>
          <w:b/>
          <w:szCs w:val="22"/>
        </w:rPr>
        <w:t>Neužívejte Olumiant</w:t>
      </w:r>
      <w:r w:rsidR="003F7CCF">
        <w:rPr>
          <w:b/>
          <w:szCs w:val="22"/>
        </w:rPr>
        <w:fldChar w:fldCharType="begin"/>
      </w:r>
      <w:r w:rsidR="003F7CCF">
        <w:rPr>
          <w:b/>
          <w:szCs w:val="22"/>
        </w:rPr>
        <w:instrText xml:space="preserve"> DOCVARIABLE vault_nd_04498c9a-4a80-4413-86e0-4083d15f2111 \* MERGEFORMAT </w:instrText>
      </w:r>
      <w:r w:rsidR="003F7CCF">
        <w:rPr>
          <w:b/>
          <w:szCs w:val="22"/>
        </w:rPr>
        <w:fldChar w:fldCharType="separate"/>
      </w:r>
      <w:r w:rsidR="003F7CCF">
        <w:rPr>
          <w:b/>
          <w:szCs w:val="22"/>
        </w:rPr>
        <w:t xml:space="preserve"> </w:t>
      </w:r>
      <w:r w:rsidR="003F7CCF">
        <w:rPr>
          <w:b/>
          <w:szCs w:val="22"/>
        </w:rPr>
        <w:fldChar w:fldCharType="end"/>
      </w:r>
    </w:p>
    <w:p w14:paraId="72C0CEB3" w14:textId="77777777" w:rsidR="00551F36" w:rsidRDefault="00551F36" w:rsidP="00551F36">
      <w:pPr>
        <w:keepNext/>
        <w:numPr>
          <w:ilvl w:val="12"/>
          <w:numId w:val="0"/>
        </w:numPr>
        <w:tabs>
          <w:tab w:val="clear" w:pos="567"/>
        </w:tabs>
        <w:spacing w:line="240" w:lineRule="auto"/>
        <w:ind w:left="567" w:hanging="567"/>
        <w:rPr>
          <w:noProof/>
          <w:szCs w:val="22"/>
        </w:rPr>
      </w:pPr>
      <w:r>
        <w:t>-</w:t>
      </w:r>
      <w:r>
        <w:tab/>
        <w:t>jestliže jste alergický(á) na baricitinib nebo na kteroukoli další složku tohoto přípravku (uvedenou v bodě 6).</w:t>
      </w:r>
    </w:p>
    <w:p w14:paraId="69C6AE79" w14:textId="77777777" w:rsidR="00551F36" w:rsidRPr="009B13FA" w:rsidRDefault="00551F36" w:rsidP="00551F36">
      <w:pPr>
        <w:keepNext/>
        <w:numPr>
          <w:ilvl w:val="12"/>
          <w:numId w:val="0"/>
        </w:numPr>
        <w:tabs>
          <w:tab w:val="clear" w:pos="567"/>
        </w:tabs>
        <w:spacing w:line="240" w:lineRule="auto"/>
        <w:ind w:left="567" w:hanging="567"/>
        <w:rPr>
          <w:noProof/>
          <w:szCs w:val="22"/>
        </w:rPr>
      </w:pPr>
      <w:r>
        <w:t>-</w:t>
      </w:r>
      <w:r>
        <w:tab/>
        <w:t>jestliže jste těhotná nebo se domníváte, že můžete být těhotná.</w:t>
      </w:r>
    </w:p>
    <w:p w14:paraId="06204522" w14:textId="77777777" w:rsidR="00551F36" w:rsidRPr="009B13FA" w:rsidRDefault="00551F36" w:rsidP="00551F36">
      <w:pPr>
        <w:numPr>
          <w:ilvl w:val="12"/>
          <w:numId w:val="0"/>
        </w:numPr>
        <w:tabs>
          <w:tab w:val="clear" w:pos="567"/>
        </w:tabs>
        <w:spacing w:line="240" w:lineRule="auto"/>
        <w:rPr>
          <w:noProof/>
          <w:szCs w:val="22"/>
        </w:rPr>
      </w:pPr>
    </w:p>
    <w:p w14:paraId="1F08CF6B" w14:textId="57F74165" w:rsidR="00551F36" w:rsidRPr="009B13FA" w:rsidRDefault="00551F36" w:rsidP="00551F36">
      <w:pPr>
        <w:keepNext/>
        <w:numPr>
          <w:ilvl w:val="12"/>
          <w:numId w:val="0"/>
        </w:numPr>
        <w:tabs>
          <w:tab w:val="clear" w:pos="567"/>
        </w:tabs>
        <w:spacing w:line="240" w:lineRule="auto"/>
        <w:outlineLvl w:val="0"/>
        <w:rPr>
          <w:b/>
          <w:noProof/>
          <w:szCs w:val="22"/>
        </w:rPr>
      </w:pPr>
      <w:r>
        <w:rPr>
          <w:b/>
          <w:szCs w:val="22"/>
        </w:rPr>
        <w:t>Upozornění a opatření</w:t>
      </w:r>
      <w:r w:rsidR="003F7CCF">
        <w:rPr>
          <w:b/>
          <w:szCs w:val="22"/>
        </w:rPr>
        <w:fldChar w:fldCharType="begin"/>
      </w:r>
      <w:r w:rsidR="003F7CCF">
        <w:rPr>
          <w:b/>
          <w:szCs w:val="22"/>
        </w:rPr>
        <w:instrText xml:space="preserve"> DOCVARIABLE vault_nd_63547d8b-cf4e-4d05-958d-7c640f21da1b \* MERGEFORMAT </w:instrText>
      </w:r>
      <w:r w:rsidR="003F7CCF">
        <w:rPr>
          <w:b/>
          <w:szCs w:val="22"/>
        </w:rPr>
        <w:fldChar w:fldCharType="separate"/>
      </w:r>
      <w:r w:rsidR="003F7CCF">
        <w:rPr>
          <w:b/>
          <w:szCs w:val="22"/>
        </w:rPr>
        <w:t xml:space="preserve"> </w:t>
      </w:r>
      <w:r w:rsidR="003F7CCF">
        <w:rPr>
          <w:b/>
          <w:szCs w:val="22"/>
        </w:rPr>
        <w:fldChar w:fldCharType="end"/>
      </w:r>
    </w:p>
    <w:p w14:paraId="3009F9D7" w14:textId="77777777" w:rsidR="00551F36" w:rsidRPr="009B13FA" w:rsidRDefault="00551F36" w:rsidP="00551F36">
      <w:pPr>
        <w:keepNext/>
        <w:numPr>
          <w:ilvl w:val="12"/>
          <w:numId w:val="0"/>
        </w:numPr>
        <w:tabs>
          <w:tab w:val="clear" w:pos="567"/>
        </w:tabs>
        <w:spacing w:line="240" w:lineRule="auto"/>
        <w:rPr>
          <w:noProof/>
          <w:szCs w:val="22"/>
        </w:rPr>
      </w:pPr>
      <w:r>
        <w:t>Před léčbou a během léčby přípravkem Olumiant se poraďte se svým lékařem nebo lékárníkem, jestliže:</w:t>
      </w:r>
    </w:p>
    <w:p w14:paraId="325269C0" w14:textId="12201892" w:rsidR="00F87030" w:rsidRPr="005E291A" w:rsidRDefault="00F87030">
      <w:pPr>
        <w:keepNext/>
        <w:numPr>
          <w:ilvl w:val="0"/>
          <w:numId w:val="28"/>
        </w:numPr>
        <w:tabs>
          <w:tab w:val="clear" w:pos="567"/>
        </w:tabs>
        <w:spacing w:line="240" w:lineRule="auto"/>
        <w:ind w:left="567" w:hanging="567"/>
      </w:pPr>
      <w:r>
        <w:rPr>
          <w:noProof/>
          <w:szCs w:val="22"/>
        </w:rPr>
        <w:t>jste</w:t>
      </w:r>
      <w:r w:rsidRPr="00F87030">
        <w:rPr>
          <w:noProof/>
          <w:szCs w:val="22"/>
        </w:rPr>
        <w:t xml:space="preserve"> starší 65 let. Pacienti ve věku 65 let a starší mohou mít zvýšené riziko infekcí, srdečních problémů včetně srdečního infarktu a některých typů </w:t>
      </w:r>
      <w:r w:rsidR="00F527F4">
        <w:rPr>
          <w:noProof/>
          <w:szCs w:val="22"/>
        </w:rPr>
        <w:t>nádorových onemocnění</w:t>
      </w:r>
      <w:r w:rsidRPr="00F87030">
        <w:rPr>
          <w:noProof/>
          <w:szCs w:val="22"/>
        </w:rPr>
        <w:t xml:space="preserve">. </w:t>
      </w:r>
      <w:r w:rsidR="00646343">
        <w:rPr>
          <w:noProof/>
          <w:szCs w:val="22"/>
        </w:rPr>
        <w:t>L</w:t>
      </w:r>
      <w:r w:rsidRPr="00F87030">
        <w:rPr>
          <w:noProof/>
          <w:szCs w:val="22"/>
        </w:rPr>
        <w:t xml:space="preserve">ékař s </w:t>
      </w:r>
      <w:r w:rsidR="00646343">
        <w:rPr>
          <w:noProof/>
          <w:szCs w:val="22"/>
        </w:rPr>
        <w:t>V</w:t>
      </w:r>
      <w:r w:rsidRPr="00F87030">
        <w:rPr>
          <w:noProof/>
          <w:szCs w:val="22"/>
        </w:rPr>
        <w:t>ámi probere, zda je pro vás přípravek Olumiant vhodný</w:t>
      </w:r>
      <w:r w:rsidR="00646343">
        <w:rPr>
          <w:noProof/>
          <w:szCs w:val="22"/>
        </w:rPr>
        <w:t>.</w:t>
      </w:r>
    </w:p>
    <w:p w14:paraId="09C268E7" w14:textId="6A412569" w:rsidR="00551F36" w:rsidRPr="009B13FA" w:rsidRDefault="00551F36">
      <w:pPr>
        <w:keepNext/>
        <w:numPr>
          <w:ilvl w:val="0"/>
          <w:numId w:val="28"/>
        </w:numPr>
        <w:tabs>
          <w:tab w:val="clear" w:pos="567"/>
        </w:tabs>
        <w:spacing w:line="240" w:lineRule="auto"/>
        <w:ind w:left="567" w:hanging="567"/>
        <w:rPr>
          <w:noProof/>
          <w:szCs w:val="22"/>
        </w:rPr>
      </w:pPr>
      <w:r>
        <w:t>máte infekci, nebo jestliže míváte často infekce. Informujte svého lékaře, jestliže se u Vás vyskytnou příznaky jako je horečka, nehojící se rány, pocit větší únavy</w:t>
      </w:r>
      <w:r w:rsidR="00EA5064">
        <w:t>,</w:t>
      </w:r>
      <w:r>
        <w:t xml:space="preserve"> než je obvyklé, nebo problémy s chrupem, protože to mohou být známky infekce. Olumiant může snížit schopnost Vašeho těla bojovat s infekcemi a může zhoršit probíhající infekce anebo zvýšit pravděpodobnost, že dostanete novou infekci</w:t>
      </w:r>
      <w:r w:rsidR="00700042">
        <w:t xml:space="preserve">. </w:t>
      </w:r>
      <w:r w:rsidR="00700042" w:rsidRPr="00700042">
        <w:t xml:space="preserve">Pokud máte cukrovku nebo jste starší 65 let, můžete mít zvýšené riziko </w:t>
      </w:r>
      <w:r w:rsidR="0011172B">
        <w:t xml:space="preserve">výskytu </w:t>
      </w:r>
      <w:r w:rsidR="00700042" w:rsidRPr="00700042">
        <w:t>infekce</w:t>
      </w:r>
      <w:r w:rsidR="00646343">
        <w:t>.</w:t>
      </w:r>
    </w:p>
    <w:p w14:paraId="023F1773" w14:textId="360A5049" w:rsidR="00551F36" w:rsidRPr="009B13FA" w:rsidRDefault="00551F36">
      <w:pPr>
        <w:numPr>
          <w:ilvl w:val="0"/>
          <w:numId w:val="28"/>
        </w:numPr>
        <w:tabs>
          <w:tab w:val="clear" w:pos="567"/>
        </w:tabs>
        <w:autoSpaceDE w:val="0"/>
        <w:autoSpaceDN w:val="0"/>
        <w:adjustRightInd w:val="0"/>
        <w:spacing w:line="240" w:lineRule="auto"/>
        <w:ind w:left="567" w:hanging="567"/>
        <w:rPr>
          <w:szCs w:val="22"/>
        </w:rPr>
      </w:pPr>
      <w:r>
        <w:t xml:space="preserve">máte nebo jste dříve měl(a) tuberkulózu. Než začnete užívat přípravek Olumiant, bude možná nutné provést testy na tuberkulózu. Informujte svého lékaře, jestliže během léčby přípravkem Olumiant dostanete úporný kašel, horečku, začnete se v noci potit a </w:t>
      </w:r>
      <w:r w:rsidRPr="00867E92">
        <w:t>projeví se u Vás váhový úbytek</w:t>
      </w:r>
      <w:r>
        <w:t>, protože to mohou být známky tuberkulózy</w:t>
      </w:r>
      <w:r w:rsidR="00C933D0">
        <w:t>.</w:t>
      </w:r>
    </w:p>
    <w:p w14:paraId="49734CBA" w14:textId="77DE3BAB" w:rsidR="00551F36" w:rsidRPr="009B13FA" w:rsidRDefault="00551F36">
      <w:pPr>
        <w:numPr>
          <w:ilvl w:val="0"/>
          <w:numId w:val="28"/>
        </w:numPr>
        <w:tabs>
          <w:tab w:val="clear" w:pos="567"/>
        </w:tabs>
        <w:autoSpaceDE w:val="0"/>
        <w:autoSpaceDN w:val="0"/>
        <w:adjustRightInd w:val="0"/>
        <w:spacing w:line="240" w:lineRule="auto"/>
        <w:ind w:left="567" w:hanging="567"/>
        <w:rPr>
          <w:szCs w:val="22"/>
        </w:rPr>
      </w:pPr>
      <w:r>
        <w:t xml:space="preserve">jste měl(a) herpetickou infekci (pásový opar), protože přípravek Olumiant může způsobit, že se vrátí. Informujte svého lékaře, jestliže </w:t>
      </w:r>
      <w:r w:rsidR="00F3549A">
        <w:t xml:space="preserve">se </w:t>
      </w:r>
      <w:r>
        <w:t xml:space="preserve">během léčby přípravkem Olumiant </w:t>
      </w:r>
      <w:r w:rsidR="00F3549A">
        <w:t>objeví</w:t>
      </w:r>
      <w:r>
        <w:t xml:space="preserve"> bolestiv</w:t>
      </w:r>
      <w:r w:rsidR="00F3549A">
        <w:t>á</w:t>
      </w:r>
      <w:r>
        <w:t xml:space="preserve"> kožní vyrážk</w:t>
      </w:r>
      <w:r w:rsidR="00F3549A">
        <w:t>a</w:t>
      </w:r>
      <w:r>
        <w:t xml:space="preserve"> s puchýřky, protože to může být známka pásového oparu</w:t>
      </w:r>
      <w:r w:rsidR="007416B4">
        <w:t>.</w:t>
      </w:r>
    </w:p>
    <w:p w14:paraId="67534D05" w14:textId="4C19B750" w:rsidR="00551F36" w:rsidRPr="009B13FA" w:rsidRDefault="00551F36">
      <w:pPr>
        <w:numPr>
          <w:ilvl w:val="0"/>
          <w:numId w:val="28"/>
        </w:numPr>
        <w:tabs>
          <w:tab w:val="clear" w:pos="567"/>
        </w:tabs>
        <w:autoSpaceDE w:val="0"/>
        <w:autoSpaceDN w:val="0"/>
        <w:adjustRightInd w:val="0"/>
        <w:spacing w:line="240" w:lineRule="auto"/>
        <w:ind w:left="567" w:hanging="567"/>
        <w:rPr>
          <w:szCs w:val="22"/>
        </w:rPr>
      </w:pPr>
      <w:r>
        <w:t>máte nebo jste dříve měl(a) hepatitidu</w:t>
      </w:r>
      <w:r w:rsidR="008648A7">
        <w:t> </w:t>
      </w:r>
      <w:r>
        <w:t>B nebo C (žloutenku)</w:t>
      </w:r>
    </w:p>
    <w:p w14:paraId="01BE944F" w14:textId="0894ECA4" w:rsidR="00551F36" w:rsidRPr="004A03E0" w:rsidRDefault="00551F36" w:rsidP="004A03E0">
      <w:pPr>
        <w:numPr>
          <w:ilvl w:val="0"/>
          <w:numId w:val="28"/>
        </w:numPr>
        <w:tabs>
          <w:tab w:val="clear" w:pos="567"/>
        </w:tabs>
        <w:autoSpaceDE w:val="0"/>
        <w:autoSpaceDN w:val="0"/>
        <w:adjustRightInd w:val="0"/>
        <w:spacing w:line="240" w:lineRule="auto"/>
        <w:ind w:left="567" w:hanging="567"/>
      </w:pPr>
      <w:r w:rsidRPr="008E170B">
        <w:t xml:space="preserve">máte být očkován(a). Během léčby přípravkem Olumiant nesmíte dostávat určité (živé) </w:t>
      </w:r>
      <w:r w:rsidR="00646343" w:rsidRPr="008E170B">
        <w:t>vakcíny.</w:t>
      </w:r>
    </w:p>
    <w:p w14:paraId="074C45DD" w14:textId="33E64F66" w:rsidR="00551F36" w:rsidRPr="0093790A" w:rsidRDefault="00551F36">
      <w:pPr>
        <w:pStyle w:val="Default"/>
        <w:numPr>
          <w:ilvl w:val="0"/>
          <w:numId w:val="28"/>
        </w:numPr>
        <w:ind w:left="567" w:hanging="567"/>
        <w:rPr>
          <w:sz w:val="22"/>
          <w:szCs w:val="22"/>
        </w:rPr>
      </w:pPr>
      <w:r w:rsidRPr="0093790A">
        <w:rPr>
          <w:sz w:val="22"/>
          <w:szCs w:val="22"/>
        </w:rPr>
        <w:t xml:space="preserve">máte </w:t>
      </w:r>
      <w:r w:rsidR="00B4080D" w:rsidRPr="0093790A">
        <w:rPr>
          <w:sz w:val="22"/>
          <w:szCs w:val="22"/>
        </w:rPr>
        <w:t xml:space="preserve">nebo jste měl(a) </w:t>
      </w:r>
      <w:r w:rsidRPr="0093790A">
        <w:rPr>
          <w:sz w:val="22"/>
          <w:szCs w:val="22"/>
        </w:rPr>
        <w:t>zhoubný nádor,</w:t>
      </w:r>
      <w:r w:rsidR="004412F8" w:rsidRPr="0093790A">
        <w:rPr>
          <w:sz w:val="22"/>
          <w:szCs w:val="22"/>
        </w:rPr>
        <w:t xml:space="preserve"> jestliže kou</w:t>
      </w:r>
      <w:r w:rsidR="00BB347E" w:rsidRPr="0093790A">
        <w:rPr>
          <w:sz w:val="22"/>
          <w:szCs w:val="22"/>
        </w:rPr>
        <w:t>říte nebo jste v minulosti kouřil(a)</w:t>
      </w:r>
      <w:r w:rsidR="00646343">
        <w:rPr>
          <w:sz w:val="22"/>
          <w:szCs w:val="22"/>
        </w:rPr>
        <w:t>,</w:t>
      </w:r>
      <w:r w:rsidRPr="0093790A">
        <w:rPr>
          <w:sz w:val="22"/>
          <w:szCs w:val="22"/>
        </w:rPr>
        <w:t xml:space="preserve"> protože lékař </w:t>
      </w:r>
      <w:r w:rsidR="0093790A">
        <w:rPr>
          <w:sz w:val="22"/>
          <w:szCs w:val="22"/>
        </w:rPr>
        <w:t>s Vámi prob</w:t>
      </w:r>
      <w:r w:rsidR="00754F91">
        <w:rPr>
          <w:sz w:val="22"/>
          <w:szCs w:val="22"/>
        </w:rPr>
        <w:t>ere</w:t>
      </w:r>
      <w:r w:rsidR="006063FD">
        <w:rPr>
          <w:sz w:val="22"/>
          <w:szCs w:val="22"/>
        </w:rPr>
        <w:t>, zda je pro Vás</w:t>
      </w:r>
      <w:r w:rsidRPr="0093790A">
        <w:rPr>
          <w:sz w:val="22"/>
          <w:szCs w:val="22"/>
        </w:rPr>
        <w:t xml:space="preserve"> přípravek Olumiant</w:t>
      </w:r>
      <w:r w:rsidR="006063FD">
        <w:rPr>
          <w:sz w:val="22"/>
          <w:szCs w:val="22"/>
        </w:rPr>
        <w:t xml:space="preserve"> vhodný</w:t>
      </w:r>
    </w:p>
    <w:p w14:paraId="1420D461" w14:textId="07042B67" w:rsidR="00551F36" w:rsidRPr="00B5091D" w:rsidRDefault="00551F36">
      <w:pPr>
        <w:pStyle w:val="Default"/>
        <w:numPr>
          <w:ilvl w:val="0"/>
          <w:numId w:val="28"/>
        </w:numPr>
        <w:ind w:left="567" w:hanging="567"/>
        <w:rPr>
          <w:sz w:val="22"/>
          <w:szCs w:val="22"/>
        </w:rPr>
      </w:pPr>
      <w:r>
        <w:rPr>
          <w:color w:val="auto"/>
          <w:sz w:val="22"/>
          <w:szCs w:val="22"/>
        </w:rPr>
        <w:t>máte sníženou funkci jater</w:t>
      </w:r>
    </w:p>
    <w:p w14:paraId="4601C2B8" w14:textId="359CCFD4" w:rsidR="00CE5C70" w:rsidRPr="00761EDD" w:rsidRDefault="00CE5C70">
      <w:pPr>
        <w:pStyle w:val="Default"/>
        <w:numPr>
          <w:ilvl w:val="0"/>
          <w:numId w:val="28"/>
        </w:numPr>
        <w:ind w:left="567" w:hanging="567"/>
        <w:rPr>
          <w:sz w:val="22"/>
          <w:szCs w:val="22"/>
        </w:rPr>
      </w:pPr>
      <w:r w:rsidRPr="00CE5C70">
        <w:rPr>
          <w:sz w:val="22"/>
          <w:szCs w:val="22"/>
        </w:rPr>
        <w:t>máte nebo jste měl(a) problémy se srdcem, protože lékař s Vámi probere, zda je pro Vás přípravek Olumiant vhodný</w:t>
      </w:r>
    </w:p>
    <w:p w14:paraId="0A124256" w14:textId="2A003BB5" w:rsidR="00A903F0" w:rsidRPr="00E5376D" w:rsidRDefault="00551F36">
      <w:pPr>
        <w:pStyle w:val="Default"/>
        <w:numPr>
          <w:ilvl w:val="0"/>
          <w:numId w:val="28"/>
        </w:numPr>
        <w:ind w:left="567" w:hanging="567"/>
        <w:rPr>
          <w:sz w:val="22"/>
          <w:szCs w:val="22"/>
        </w:rPr>
      </w:pPr>
      <w:r>
        <w:rPr>
          <w:color w:val="auto"/>
          <w:sz w:val="22"/>
          <w:szCs w:val="22"/>
        </w:rPr>
        <w:lastRenderedPageBreak/>
        <w:t>jste měl(a) v minulosti krevní sraženiny v žilách nohou (hluboká žilní trombóza) nebo v plicích (plicní embolie)</w:t>
      </w:r>
      <w:r w:rsidR="00C45818">
        <w:rPr>
          <w:color w:val="auto"/>
          <w:sz w:val="22"/>
          <w:szCs w:val="22"/>
        </w:rPr>
        <w:t xml:space="preserve"> </w:t>
      </w:r>
      <w:r w:rsidR="00C45818" w:rsidRPr="00C45818">
        <w:rPr>
          <w:color w:val="auto"/>
          <w:sz w:val="22"/>
          <w:szCs w:val="22"/>
        </w:rPr>
        <w:t>nebo máte zvýšené riziko vzniku tohoto onemocnění (například: pokud jste nedávno podstoupil</w:t>
      </w:r>
      <w:r w:rsidR="00485897">
        <w:rPr>
          <w:color w:val="auto"/>
          <w:sz w:val="22"/>
          <w:szCs w:val="22"/>
        </w:rPr>
        <w:t>(</w:t>
      </w:r>
      <w:r w:rsidR="00C45818" w:rsidRPr="00C45818">
        <w:rPr>
          <w:color w:val="auto"/>
          <w:sz w:val="22"/>
          <w:szCs w:val="22"/>
        </w:rPr>
        <w:t>a</w:t>
      </w:r>
      <w:r w:rsidR="00485897">
        <w:rPr>
          <w:color w:val="auto"/>
          <w:sz w:val="22"/>
          <w:szCs w:val="22"/>
        </w:rPr>
        <w:t>)</w:t>
      </w:r>
      <w:r w:rsidR="00C45818" w:rsidRPr="00C45818">
        <w:rPr>
          <w:color w:val="auto"/>
          <w:sz w:val="22"/>
          <w:szCs w:val="22"/>
        </w:rPr>
        <w:t xml:space="preserve"> velký chirurgický zákrok, pokud používáte hormonální antikoncepci/hormonální substituční </w:t>
      </w:r>
      <w:r w:rsidR="00F3549A">
        <w:rPr>
          <w:color w:val="auto"/>
          <w:sz w:val="22"/>
          <w:szCs w:val="22"/>
        </w:rPr>
        <w:t>léčbu,</w:t>
      </w:r>
      <w:r w:rsidR="00F3549A" w:rsidRPr="00C45818">
        <w:rPr>
          <w:color w:val="auto"/>
          <w:sz w:val="22"/>
          <w:szCs w:val="22"/>
        </w:rPr>
        <w:t xml:space="preserve"> </w:t>
      </w:r>
      <w:r w:rsidR="00C45818" w:rsidRPr="00C45818">
        <w:rPr>
          <w:color w:val="auto"/>
          <w:sz w:val="22"/>
          <w:szCs w:val="22"/>
        </w:rPr>
        <w:t xml:space="preserve">nebo pokud je u </w:t>
      </w:r>
      <w:r w:rsidR="00B70B36">
        <w:rPr>
          <w:color w:val="auto"/>
          <w:sz w:val="22"/>
          <w:szCs w:val="22"/>
        </w:rPr>
        <w:t>V</w:t>
      </w:r>
      <w:r w:rsidR="00C45818" w:rsidRPr="00C45818">
        <w:rPr>
          <w:color w:val="auto"/>
          <w:sz w:val="22"/>
          <w:szCs w:val="22"/>
        </w:rPr>
        <w:t xml:space="preserve">ás nebo </w:t>
      </w:r>
      <w:r w:rsidR="00AF6265">
        <w:rPr>
          <w:color w:val="auto"/>
          <w:sz w:val="22"/>
          <w:szCs w:val="22"/>
        </w:rPr>
        <w:t>V</w:t>
      </w:r>
      <w:r w:rsidR="00C45818" w:rsidRPr="00C45818">
        <w:rPr>
          <w:color w:val="auto"/>
          <w:sz w:val="22"/>
          <w:szCs w:val="22"/>
        </w:rPr>
        <w:t xml:space="preserve">ašich blízkých příbuzných zjištěna porucha </w:t>
      </w:r>
      <w:r w:rsidR="00FC35C7">
        <w:rPr>
          <w:color w:val="auto"/>
          <w:sz w:val="22"/>
          <w:szCs w:val="22"/>
        </w:rPr>
        <w:t>srážlivosti krve</w:t>
      </w:r>
      <w:r w:rsidR="00C45818" w:rsidRPr="00C45818">
        <w:rPr>
          <w:color w:val="auto"/>
          <w:sz w:val="22"/>
          <w:szCs w:val="22"/>
        </w:rPr>
        <w:t xml:space="preserve">). </w:t>
      </w:r>
      <w:r w:rsidR="00B70B36">
        <w:rPr>
          <w:color w:val="auto"/>
          <w:sz w:val="22"/>
          <w:szCs w:val="22"/>
        </w:rPr>
        <w:t>L</w:t>
      </w:r>
      <w:r w:rsidR="00C45818" w:rsidRPr="00C45818">
        <w:rPr>
          <w:color w:val="auto"/>
          <w:sz w:val="22"/>
          <w:szCs w:val="22"/>
        </w:rPr>
        <w:t xml:space="preserve">ékař s </w:t>
      </w:r>
      <w:r w:rsidR="00B70B36">
        <w:rPr>
          <w:color w:val="auto"/>
          <w:sz w:val="22"/>
          <w:szCs w:val="22"/>
        </w:rPr>
        <w:t>V</w:t>
      </w:r>
      <w:r w:rsidR="00C45818" w:rsidRPr="00C45818">
        <w:rPr>
          <w:color w:val="auto"/>
          <w:sz w:val="22"/>
          <w:szCs w:val="22"/>
        </w:rPr>
        <w:t>ámi pro</w:t>
      </w:r>
      <w:r w:rsidR="002C02D3">
        <w:rPr>
          <w:color w:val="auto"/>
          <w:sz w:val="22"/>
          <w:szCs w:val="22"/>
        </w:rPr>
        <w:t>bere</w:t>
      </w:r>
      <w:r w:rsidR="00C45818" w:rsidRPr="00C45818">
        <w:rPr>
          <w:color w:val="auto"/>
          <w:sz w:val="22"/>
          <w:szCs w:val="22"/>
        </w:rPr>
        <w:t xml:space="preserve">, zda je pro </w:t>
      </w:r>
      <w:r w:rsidR="00B70B36">
        <w:rPr>
          <w:color w:val="auto"/>
          <w:sz w:val="22"/>
          <w:szCs w:val="22"/>
        </w:rPr>
        <w:t>V</w:t>
      </w:r>
      <w:r w:rsidR="00C45818" w:rsidRPr="00C45818">
        <w:rPr>
          <w:color w:val="auto"/>
          <w:sz w:val="22"/>
          <w:szCs w:val="22"/>
        </w:rPr>
        <w:t xml:space="preserve">ás přípravek Olumiant vhodný. Informujte svého lékaře, pokud se u Vás objeví náhlá dušnost nebo potíže s dýcháním, bolest na hrudi nebo bolest v horní části zad, otok nohy nebo paže, bolest nebo </w:t>
      </w:r>
      <w:r w:rsidR="00CA3ED9">
        <w:rPr>
          <w:color w:val="auto"/>
          <w:sz w:val="22"/>
          <w:szCs w:val="22"/>
        </w:rPr>
        <w:t>napětí</w:t>
      </w:r>
      <w:r w:rsidR="00D3222D">
        <w:rPr>
          <w:color w:val="auto"/>
          <w:sz w:val="22"/>
          <w:szCs w:val="22"/>
        </w:rPr>
        <w:t xml:space="preserve"> v</w:t>
      </w:r>
      <w:r w:rsidR="00C45818" w:rsidRPr="00C45818">
        <w:rPr>
          <w:color w:val="auto"/>
          <w:sz w:val="22"/>
          <w:szCs w:val="22"/>
        </w:rPr>
        <w:t xml:space="preserve"> no</w:t>
      </w:r>
      <w:r w:rsidR="001D58B6">
        <w:rPr>
          <w:color w:val="auto"/>
          <w:sz w:val="22"/>
          <w:szCs w:val="22"/>
        </w:rPr>
        <w:t>ze</w:t>
      </w:r>
      <w:r w:rsidR="00C45818" w:rsidRPr="00C45818">
        <w:rPr>
          <w:color w:val="auto"/>
          <w:sz w:val="22"/>
          <w:szCs w:val="22"/>
        </w:rPr>
        <w:t xml:space="preserve"> nebo zarudnutí </w:t>
      </w:r>
      <w:r w:rsidR="00722C49">
        <w:rPr>
          <w:color w:val="auto"/>
          <w:sz w:val="22"/>
          <w:szCs w:val="22"/>
        </w:rPr>
        <w:t>či</w:t>
      </w:r>
      <w:r w:rsidR="00C45818" w:rsidRPr="00C45818">
        <w:rPr>
          <w:color w:val="auto"/>
          <w:sz w:val="22"/>
          <w:szCs w:val="22"/>
        </w:rPr>
        <w:t xml:space="preserve"> změna barvy nohy</w:t>
      </w:r>
      <w:r w:rsidR="001D58B6">
        <w:rPr>
          <w:color w:val="auto"/>
          <w:sz w:val="22"/>
          <w:szCs w:val="22"/>
        </w:rPr>
        <w:t xml:space="preserve"> nebo paže</w:t>
      </w:r>
      <w:r w:rsidR="000206FE">
        <w:rPr>
          <w:color w:val="auto"/>
          <w:sz w:val="22"/>
          <w:szCs w:val="22"/>
        </w:rPr>
        <w:t xml:space="preserve">, </w:t>
      </w:r>
      <w:r>
        <w:rPr>
          <w:color w:val="auto"/>
          <w:sz w:val="22"/>
          <w:szCs w:val="22"/>
        </w:rPr>
        <w:t>protože to mohou být příznaky krevních sraženin v</w:t>
      </w:r>
      <w:r w:rsidR="00A903F0">
        <w:rPr>
          <w:color w:val="auto"/>
          <w:sz w:val="22"/>
          <w:szCs w:val="22"/>
        </w:rPr>
        <w:t> </w:t>
      </w:r>
      <w:r>
        <w:rPr>
          <w:color w:val="auto"/>
          <w:sz w:val="22"/>
          <w:szCs w:val="22"/>
        </w:rPr>
        <w:t>žilách</w:t>
      </w:r>
    </w:p>
    <w:p w14:paraId="1030DE43" w14:textId="7556BCF6" w:rsidR="00A903F0" w:rsidRPr="00B5091D" w:rsidRDefault="00A903F0">
      <w:pPr>
        <w:pStyle w:val="ListParagraph"/>
        <w:numPr>
          <w:ilvl w:val="0"/>
          <w:numId w:val="37"/>
        </w:numPr>
        <w:autoSpaceDE w:val="0"/>
        <w:autoSpaceDN w:val="0"/>
        <w:adjustRightInd w:val="0"/>
        <w:spacing w:line="240" w:lineRule="auto"/>
        <w:ind w:left="540" w:hanging="540"/>
        <w:rPr>
          <w:color w:val="000000"/>
          <w:lang w:eastAsia="cs-CZ"/>
        </w:rPr>
      </w:pPr>
      <w:r w:rsidRPr="00E5376D">
        <w:rPr>
          <w:rFonts w:ascii="Times New Roman" w:hAnsi="Times New Roman"/>
          <w:color w:val="000000"/>
          <w:lang w:eastAsia="cs-CZ"/>
        </w:rPr>
        <w:t xml:space="preserve">jste měl(a) divertikulitidu (druh zánětu tlustého střeva) nebo vředy v žaludku či tenkém střevu (viz bod 4) </w:t>
      </w:r>
    </w:p>
    <w:p w14:paraId="258AB70E" w14:textId="73833BA7" w:rsidR="00625699" w:rsidRPr="00D36123" w:rsidRDefault="00625699">
      <w:pPr>
        <w:pStyle w:val="ListParagraph"/>
        <w:numPr>
          <w:ilvl w:val="0"/>
          <w:numId w:val="37"/>
        </w:numPr>
        <w:autoSpaceDE w:val="0"/>
        <w:autoSpaceDN w:val="0"/>
        <w:adjustRightInd w:val="0"/>
        <w:spacing w:line="240" w:lineRule="auto"/>
        <w:ind w:left="540" w:hanging="540"/>
        <w:rPr>
          <w:rFonts w:ascii="Times New Roman" w:hAnsi="Times New Roman"/>
        </w:rPr>
      </w:pPr>
      <w:r w:rsidRPr="00D36123">
        <w:rPr>
          <w:rFonts w:ascii="Times New Roman" w:hAnsi="Times New Roman"/>
        </w:rPr>
        <w:t>U pacientů užívajících přípravek Olumiant byl</w:t>
      </w:r>
      <w:r w:rsidR="00AF6265">
        <w:rPr>
          <w:rFonts w:ascii="Times New Roman" w:hAnsi="Times New Roman"/>
        </w:rPr>
        <w:t>y</w:t>
      </w:r>
      <w:r w:rsidRPr="00D36123">
        <w:rPr>
          <w:rFonts w:ascii="Times New Roman" w:hAnsi="Times New Roman"/>
        </w:rPr>
        <w:t xml:space="preserve"> pozorován</w:t>
      </w:r>
      <w:r w:rsidR="00AF6265">
        <w:rPr>
          <w:rFonts w:ascii="Times New Roman" w:hAnsi="Times New Roman"/>
        </w:rPr>
        <w:t>y</w:t>
      </w:r>
      <w:r w:rsidRPr="00D36123">
        <w:rPr>
          <w:rFonts w:ascii="Times New Roman" w:hAnsi="Times New Roman"/>
        </w:rPr>
        <w:t xml:space="preserve"> </w:t>
      </w:r>
      <w:r w:rsidR="00AF6265" w:rsidRPr="00666A9E">
        <w:rPr>
          <w:rFonts w:ascii="Times New Roman" w:hAnsi="Times New Roman"/>
          <w:szCs w:val="20"/>
        </w:rPr>
        <w:t>kožní zhoubn</w:t>
      </w:r>
      <w:r w:rsidR="00AF6265">
        <w:rPr>
          <w:rFonts w:ascii="Times New Roman" w:hAnsi="Times New Roman"/>
          <w:szCs w:val="20"/>
        </w:rPr>
        <w:t>é</w:t>
      </w:r>
      <w:r w:rsidR="00AF6265" w:rsidRPr="00666A9E">
        <w:rPr>
          <w:rFonts w:ascii="Times New Roman" w:hAnsi="Times New Roman"/>
          <w:szCs w:val="20"/>
        </w:rPr>
        <w:t xml:space="preserve"> nádor</w:t>
      </w:r>
      <w:r w:rsidR="00AF6265">
        <w:rPr>
          <w:rFonts w:ascii="Times New Roman" w:hAnsi="Times New Roman"/>
          <w:szCs w:val="20"/>
        </w:rPr>
        <w:t>y</w:t>
      </w:r>
      <w:r w:rsidR="00AF6265" w:rsidRPr="00666A9E">
        <w:rPr>
          <w:rFonts w:ascii="Times New Roman" w:hAnsi="Times New Roman"/>
          <w:szCs w:val="20"/>
        </w:rPr>
        <w:t xml:space="preserve"> jin</w:t>
      </w:r>
      <w:r w:rsidR="00AF6265">
        <w:rPr>
          <w:rFonts w:ascii="Times New Roman" w:hAnsi="Times New Roman"/>
          <w:szCs w:val="20"/>
        </w:rPr>
        <w:t>é</w:t>
      </w:r>
      <w:r w:rsidR="00AF6265" w:rsidRPr="00666A9E">
        <w:rPr>
          <w:rFonts w:ascii="Times New Roman" w:hAnsi="Times New Roman"/>
          <w:szCs w:val="20"/>
        </w:rPr>
        <w:t xml:space="preserve"> než melanom</w:t>
      </w:r>
      <w:r w:rsidRPr="00D36123">
        <w:rPr>
          <w:rFonts w:ascii="Times New Roman" w:hAnsi="Times New Roman"/>
        </w:rPr>
        <w:t xml:space="preserve">. </w:t>
      </w:r>
      <w:r w:rsidR="00646343">
        <w:rPr>
          <w:rFonts w:ascii="Times New Roman" w:hAnsi="Times New Roman"/>
        </w:rPr>
        <w:t>L</w:t>
      </w:r>
      <w:r w:rsidRPr="00D36123">
        <w:rPr>
          <w:rFonts w:ascii="Times New Roman" w:hAnsi="Times New Roman"/>
        </w:rPr>
        <w:t xml:space="preserve">ékař </w:t>
      </w:r>
      <w:r w:rsidR="00646343">
        <w:rPr>
          <w:rFonts w:ascii="Times New Roman" w:hAnsi="Times New Roman"/>
        </w:rPr>
        <w:t>V</w:t>
      </w:r>
      <w:r w:rsidRPr="00D36123">
        <w:rPr>
          <w:rFonts w:ascii="Times New Roman" w:hAnsi="Times New Roman"/>
        </w:rPr>
        <w:t>ám může doporučit, abyste během užívání přípravku Olumiant pravidelně podstupoval</w:t>
      </w:r>
      <w:r w:rsidR="00120F73">
        <w:rPr>
          <w:rFonts w:ascii="Times New Roman" w:hAnsi="Times New Roman"/>
        </w:rPr>
        <w:t>(a)</w:t>
      </w:r>
      <w:r w:rsidRPr="00D36123">
        <w:rPr>
          <w:rFonts w:ascii="Times New Roman" w:hAnsi="Times New Roman"/>
        </w:rPr>
        <w:t xml:space="preserve"> kožní vyšetření. Pokud se během léčby nebo po ní objeví nové kožní</w:t>
      </w:r>
      <w:r w:rsidR="004711E0">
        <w:rPr>
          <w:rFonts w:ascii="Times New Roman" w:hAnsi="Times New Roman"/>
        </w:rPr>
        <w:t xml:space="preserve"> projevy</w:t>
      </w:r>
      <w:r w:rsidRPr="00D36123">
        <w:rPr>
          <w:rFonts w:ascii="Times New Roman" w:hAnsi="Times New Roman"/>
        </w:rPr>
        <w:t xml:space="preserve"> nebo pokud stávající </w:t>
      </w:r>
      <w:r w:rsidR="004711E0">
        <w:rPr>
          <w:rFonts w:ascii="Times New Roman" w:hAnsi="Times New Roman"/>
        </w:rPr>
        <w:t xml:space="preserve">projevy </w:t>
      </w:r>
      <w:r w:rsidRPr="00D36123">
        <w:rPr>
          <w:rFonts w:ascii="Times New Roman" w:hAnsi="Times New Roman"/>
        </w:rPr>
        <w:t>změní vzhled, informujte svého lékaře.</w:t>
      </w:r>
    </w:p>
    <w:p w14:paraId="4A805456" w14:textId="1D8199AE" w:rsidR="00551F36" w:rsidRPr="00E5376D" w:rsidRDefault="00A903F0" w:rsidP="00E5376D">
      <w:pPr>
        <w:tabs>
          <w:tab w:val="clear" w:pos="567"/>
        </w:tabs>
        <w:autoSpaceDE w:val="0"/>
        <w:autoSpaceDN w:val="0"/>
        <w:adjustRightInd w:val="0"/>
        <w:spacing w:line="240" w:lineRule="auto"/>
        <w:rPr>
          <w:szCs w:val="22"/>
          <w:lang w:eastAsia="cs-CZ"/>
        </w:rPr>
      </w:pPr>
      <w:r w:rsidRPr="00E5376D">
        <w:rPr>
          <w:color w:val="000000"/>
          <w:szCs w:val="22"/>
          <w:lang w:eastAsia="cs-CZ"/>
        </w:rPr>
        <w:t xml:space="preserve">Musíte ihned informovat svého lékaře, jestliže si všimnete </w:t>
      </w:r>
      <w:r w:rsidR="00F3549A">
        <w:rPr>
          <w:color w:val="000000"/>
          <w:szCs w:val="22"/>
          <w:lang w:eastAsia="cs-CZ"/>
        </w:rPr>
        <w:t>kteréhokoli</w:t>
      </w:r>
      <w:r w:rsidR="00F3549A" w:rsidRPr="00E5376D">
        <w:rPr>
          <w:color w:val="000000"/>
          <w:szCs w:val="22"/>
          <w:lang w:eastAsia="cs-CZ"/>
        </w:rPr>
        <w:t xml:space="preserve"> </w:t>
      </w:r>
      <w:r w:rsidRPr="00E5376D">
        <w:rPr>
          <w:color w:val="000000"/>
          <w:szCs w:val="22"/>
          <w:lang w:eastAsia="cs-CZ"/>
        </w:rPr>
        <w:t>z těchto závažných nežádoucích účinků:</w:t>
      </w:r>
    </w:p>
    <w:p w14:paraId="058D3F73" w14:textId="77777777" w:rsidR="00551F36" w:rsidRPr="002A6918" w:rsidRDefault="00551F36">
      <w:pPr>
        <w:pStyle w:val="Default"/>
        <w:numPr>
          <w:ilvl w:val="0"/>
          <w:numId w:val="28"/>
        </w:numPr>
        <w:ind w:left="562" w:hanging="562"/>
        <w:rPr>
          <w:sz w:val="22"/>
          <w:szCs w:val="22"/>
        </w:rPr>
      </w:pPr>
      <w:r w:rsidRPr="002A6918">
        <w:rPr>
          <w:color w:val="auto"/>
          <w:sz w:val="22"/>
          <w:szCs w:val="22"/>
        </w:rPr>
        <w:t>pískavý dech</w:t>
      </w:r>
    </w:p>
    <w:p w14:paraId="16C7D3D4" w14:textId="77777777" w:rsidR="00551F36" w:rsidRPr="002A6918" w:rsidRDefault="00551F36">
      <w:pPr>
        <w:pStyle w:val="Default"/>
        <w:numPr>
          <w:ilvl w:val="0"/>
          <w:numId w:val="28"/>
        </w:numPr>
        <w:ind w:left="562" w:hanging="562"/>
        <w:rPr>
          <w:sz w:val="22"/>
          <w:szCs w:val="22"/>
        </w:rPr>
      </w:pPr>
      <w:r w:rsidRPr="002A6918">
        <w:rPr>
          <w:color w:val="auto"/>
          <w:sz w:val="22"/>
          <w:szCs w:val="22"/>
        </w:rPr>
        <w:t>silná závrať nebo pocit na omdlení</w:t>
      </w:r>
    </w:p>
    <w:p w14:paraId="0B163693" w14:textId="77777777" w:rsidR="00551F36" w:rsidRPr="002A6918" w:rsidRDefault="00551F36">
      <w:pPr>
        <w:pStyle w:val="Default"/>
        <w:numPr>
          <w:ilvl w:val="0"/>
          <w:numId w:val="28"/>
        </w:numPr>
        <w:ind w:left="562" w:hanging="562"/>
        <w:rPr>
          <w:sz w:val="22"/>
          <w:szCs w:val="22"/>
        </w:rPr>
      </w:pPr>
      <w:r w:rsidRPr="002A6918">
        <w:rPr>
          <w:color w:val="auto"/>
          <w:sz w:val="22"/>
          <w:szCs w:val="22"/>
        </w:rPr>
        <w:t>otok rtů, jazyka nebo hrdla</w:t>
      </w:r>
    </w:p>
    <w:p w14:paraId="6E384E9C" w14:textId="7CBB38A3" w:rsidR="00551F36" w:rsidRPr="00E5376D" w:rsidRDefault="00551F36">
      <w:pPr>
        <w:pStyle w:val="Default"/>
        <w:numPr>
          <w:ilvl w:val="0"/>
          <w:numId w:val="28"/>
        </w:numPr>
        <w:ind w:left="562" w:hanging="562"/>
        <w:rPr>
          <w:sz w:val="22"/>
          <w:szCs w:val="22"/>
        </w:rPr>
      </w:pPr>
      <w:r w:rsidRPr="002A6918">
        <w:rPr>
          <w:color w:val="auto"/>
          <w:sz w:val="22"/>
          <w:szCs w:val="22"/>
        </w:rPr>
        <w:t>kopřivka (svědění nebo vyrážka na kůži)</w:t>
      </w:r>
    </w:p>
    <w:p w14:paraId="3578B7DB" w14:textId="6FD3EE98" w:rsidR="002A6918" w:rsidRDefault="002A6918">
      <w:pPr>
        <w:pStyle w:val="Default"/>
        <w:numPr>
          <w:ilvl w:val="0"/>
          <w:numId w:val="28"/>
        </w:numPr>
        <w:ind w:left="562" w:hanging="562"/>
        <w:rPr>
          <w:sz w:val="22"/>
          <w:szCs w:val="22"/>
        </w:rPr>
      </w:pPr>
      <w:r w:rsidRPr="00E5376D">
        <w:rPr>
          <w:sz w:val="22"/>
          <w:szCs w:val="22"/>
          <w:lang w:eastAsia="cs-CZ"/>
        </w:rPr>
        <w:t>silná bolest břicha, zejména je-li provázena horečkou, pocitem na zvracení a zvracením</w:t>
      </w:r>
    </w:p>
    <w:p w14:paraId="3A15BBA0" w14:textId="0A720825" w:rsidR="00BC4F6C" w:rsidRPr="00BC4F6C" w:rsidRDefault="00BC4F6C">
      <w:pPr>
        <w:pStyle w:val="Default"/>
        <w:numPr>
          <w:ilvl w:val="0"/>
          <w:numId w:val="28"/>
        </w:numPr>
        <w:ind w:left="540" w:hanging="540"/>
        <w:rPr>
          <w:sz w:val="22"/>
          <w:szCs w:val="22"/>
        </w:rPr>
      </w:pPr>
      <w:r w:rsidRPr="00BC4F6C">
        <w:rPr>
          <w:sz w:val="22"/>
          <w:szCs w:val="22"/>
        </w:rPr>
        <w:t>silná bolest nebo tlak na hrudi (která se může šířit do paží, čelistí, krku, zad)</w:t>
      </w:r>
    </w:p>
    <w:p w14:paraId="6ECBB2ED" w14:textId="1C117EF1" w:rsidR="00BC4F6C" w:rsidRPr="00BC4F6C" w:rsidRDefault="00BC4F6C">
      <w:pPr>
        <w:pStyle w:val="Default"/>
        <w:numPr>
          <w:ilvl w:val="0"/>
          <w:numId w:val="28"/>
        </w:numPr>
        <w:ind w:left="540" w:hanging="540"/>
        <w:rPr>
          <w:sz w:val="22"/>
          <w:szCs w:val="22"/>
        </w:rPr>
      </w:pPr>
      <w:r w:rsidRPr="00BC4F6C">
        <w:rPr>
          <w:sz w:val="22"/>
          <w:szCs w:val="22"/>
        </w:rPr>
        <w:t>dušnost</w:t>
      </w:r>
    </w:p>
    <w:p w14:paraId="179C2B15" w14:textId="39D68A98" w:rsidR="00BC4F6C" w:rsidRPr="00BC4F6C" w:rsidRDefault="00BC4F6C">
      <w:pPr>
        <w:pStyle w:val="Default"/>
        <w:numPr>
          <w:ilvl w:val="0"/>
          <w:numId w:val="28"/>
        </w:numPr>
        <w:ind w:left="540" w:hanging="540"/>
        <w:rPr>
          <w:sz w:val="22"/>
          <w:szCs w:val="22"/>
        </w:rPr>
      </w:pPr>
      <w:r w:rsidRPr="00BC4F6C">
        <w:rPr>
          <w:sz w:val="22"/>
          <w:szCs w:val="22"/>
        </w:rPr>
        <w:t>studený pot</w:t>
      </w:r>
    </w:p>
    <w:p w14:paraId="5D2D7734" w14:textId="61FB51E8" w:rsidR="00BC4F6C" w:rsidRPr="00BC4F6C" w:rsidRDefault="00BC4F6C">
      <w:pPr>
        <w:pStyle w:val="Default"/>
        <w:numPr>
          <w:ilvl w:val="0"/>
          <w:numId w:val="28"/>
        </w:numPr>
        <w:ind w:left="540" w:hanging="540"/>
        <w:rPr>
          <w:sz w:val="22"/>
          <w:szCs w:val="22"/>
        </w:rPr>
      </w:pPr>
      <w:r w:rsidRPr="00BC4F6C">
        <w:rPr>
          <w:sz w:val="22"/>
          <w:szCs w:val="22"/>
        </w:rPr>
        <w:t>jednostranná slabost paže a/nebo nohy</w:t>
      </w:r>
    </w:p>
    <w:p w14:paraId="39EB5A5A" w14:textId="5A5E7F3E" w:rsidR="00BC4F6C" w:rsidRPr="004E1746" w:rsidRDefault="00BC4F6C">
      <w:pPr>
        <w:pStyle w:val="Default"/>
        <w:numPr>
          <w:ilvl w:val="0"/>
          <w:numId w:val="28"/>
        </w:numPr>
        <w:ind w:left="540" w:hanging="540"/>
        <w:rPr>
          <w:sz w:val="22"/>
          <w:szCs w:val="22"/>
        </w:rPr>
      </w:pPr>
      <w:r w:rsidRPr="00BC4F6C">
        <w:rPr>
          <w:sz w:val="22"/>
          <w:szCs w:val="22"/>
        </w:rPr>
        <w:t>nezřetelná řeč</w:t>
      </w:r>
    </w:p>
    <w:p w14:paraId="012CB322" w14:textId="77777777" w:rsidR="00551F36" w:rsidRPr="009B13FA" w:rsidRDefault="00551F36" w:rsidP="00551F36">
      <w:pPr>
        <w:numPr>
          <w:ilvl w:val="12"/>
          <w:numId w:val="0"/>
        </w:numPr>
        <w:tabs>
          <w:tab w:val="clear" w:pos="567"/>
        </w:tabs>
        <w:spacing w:line="240" w:lineRule="auto"/>
        <w:ind w:right="-2"/>
        <w:rPr>
          <w:noProof/>
          <w:szCs w:val="22"/>
        </w:rPr>
      </w:pPr>
    </w:p>
    <w:p w14:paraId="2AE0C797" w14:textId="3364BC7B" w:rsidR="00551F36" w:rsidRPr="009B13FA" w:rsidRDefault="00551F36" w:rsidP="00551F36">
      <w:pPr>
        <w:tabs>
          <w:tab w:val="clear" w:pos="567"/>
        </w:tabs>
        <w:autoSpaceDE w:val="0"/>
        <w:autoSpaceDN w:val="0"/>
        <w:adjustRightInd w:val="0"/>
        <w:spacing w:line="240" w:lineRule="auto"/>
        <w:rPr>
          <w:szCs w:val="22"/>
        </w:rPr>
      </w:pPr>
      <w:r>
        <w:t xml:space="preserve">Než začnete užívat přípravek Olumiant nebo </w:t>
      </w:r>
      <w:r w:rsidR="00F34C02">
        <w:t>během jeho</w:t>
      </w:r>
      <w:r>
        <w:t xml:space="preserve"> užív</w:t>
      </w:r>
      <w:r w:rsidR="00F34C02">
        <w:t>ání</w:t>
      </w:r>
      <w:r>
        <w:t xml:space="preserve"> budete možná potřebovat krevní testy ke kontrole, zda nemáte nízký počet červených krvinek (anemii), nízký počet bílých krvinek (neutropenii nebo lymfopenii), vysokou hladinu tuků v krvi (cholesterolu) nebo vysoké hodnoty jaterních enzymů, aby bylo zajištěno, že léčba přípravkem Olumiant nepůsobí problémy. </w:t>
      </w:r>
    </w:p>
    <w:p w14:paraId="0C55B417" w14:textId="77777777" w:rsidR="00551F36" w:rsidRPr="009B13FA" w:rsidRDefault="00551F36" w:rsidP="00551F36">
      <w:pPr>
        <w:numPr>
          <w:ilvl w:val="12"/>
          <w:numId w:val="0"/>
        </w:numPr>
        <w:tabs>
          <w:tab w:val="clear" w:pos="567"/>
        </w:tabs>
        <w:spacing w:line="240" w:lineRule="auto"/>
        <w:ind w:right="-2"/>
        <w:rPr>
          <w:noProof/>
          <w:szCs w:val="22"/>
        </w:rPr>
      </w:pPr>
    </w:p>
    <w:p w14:paraId="4EEA993A" w14:textId="77777777" w:rsidR="00551F36" w:rsidRDefault="00551F36" w:rsidP="00551F36">
      <w:pPr>
        <w:keepNext/>
        <w:numPr>
          <w:ilvl w:val="12"/>
          <w:numId w:val="0"/>
        </w:numPr>
        <w:tabs>
          <w:tab w:val="clear" w:pos="567"/>
        </w:tabs>
        <w:spacing w:line="240" w:lineRule="auto"/>
        <w:rPr>
          <w:b/>
          <w:bCs/>
          <w:szCs w:val="22"/>
        </w:rPr>
      </w:pPr>
      <w:r>
        <w:rPr>
          <w:b/>
          <w:bCs/>
          <w:szCs w:val="22"/>
        </w:rPr>
        <w:t>Děti a dospívající</w:t>
      </w:r>
    </w:p>
    <w:p w14:paraId="190CC7AE" w14:textId="6A9F6A95" w:rsidR="00264812" w:rsidRDefault="00264812" w:rsidP="00264812">
      <w:pPr>
        <w:keepNext/>
        <w:numPr>
          <w:ilvl w:val="12"/>
          <w:numId w:val="0"/>
        </w:numPr>
        <w:tabs>
          <w:tab w:val="clear" w:pos="567"/>
        </w:tabs>
        <w:spacing w:line="240" w:lineRule="auto"/>
        <w:rPr>
          <w:noProof/>
          <w:szCs w:val="22"/>
        </w:rPr>
      </w:pPr>
      <w:r w:rsidRPr="00E040B1">
        <w:rPr>
          <w:noProof/>
          <w:szCs w:val="22"/>
        </w:rPr>
        <w:t xml:space="preserve">Pokud je to možné, děti a dospívající </w:t>
      </w:r>
      <w:r w:rsidR="00BB5F08">
        <w:rPr>
          <w:noProof/>
          <w:szCs w:val="22"/>
        </w:rPr>
        <w:t>mají</w:t>
      </w:r>
      <w:r w:rsidRPr="00E040B1">
        <w:rPr>
          <w:noProof/>
          <w:szCs w:val="22"/>
        </w:rPr>
        <w:t xml:space="preserve"> mít před použitím Olumiantu </w:t>
      </w:r>
      <w:r w:rsidR="00A827D2">
        <w:rPr>
          <w:noProof/>
          <w:szCs w:val="22"/>
        </w:rPr>
        <w:t xml:space="preserve">ukončena </w:t>
      </w:r>
      <w:r w:rsidRPr="00E040B1">
        <w:rPr>
          <w:noProof/>
          <w:szCs w:val="22"/>
        </w:rPr>
        <w:t xml:space="preserve">všechna </w:t>
      </w:r>
      <w:r w:rsidR="00726DF2">
        <w:rPr>
          <w:noProof/>
          <w:szCs w:val="22"/>
        </w:rPr>
        <w:t xml:space="preserve">plánovaná </w:t>
      </w:r>
      <w:r w:rsidRPr="00E040B1">
        <w:rPr>
          <w:noProof/>
          <w:szCs w:val="22"/>
        </w:rPr>
        <w:t>očkování.</w:t>
      </w:r>
    </w:p>
    <w:p w14:paraId="2DE34534" w14:textId="77777777" w:rsidR="00726DF2" w:rsidRPr="00E040B1" w:rsidRDefault="00726DF2" w:rsidP="00264812">
      <w:pPr>
        <w:keepNext/>
        <w:numPr>
          <w:ilvl w:val="12"/>
          <w:numId w:val="0"/>
        </w:numPr>
        <w:tabs>
          <w:tab w:val="clear" w:pos="567"/>
        </w:tabs>
        <w:spacing w:line="240" w:lineRule="auto"/>
        <w:rPr>
          <w:noProof/>
          <w:szCs w:val="22"/>
        </w:rPr>
      </w:pPr>
    </w:p>
    <w:p w14:paraId="1A5523D2" w14:textId="3BFB0EA0" w:rsidR="00264812" w:rsidRPr="00E040B1" w:rsidRDefault="00264812" w:rsidP="00264812">
      <w:pPr>
        <w:keepNext/>
        <w:numPr>
          <w:ilvl w:val="12"/>
          <w:numId w:val="0"/>
        </w:numPr>
        <w:tabs>
          <w:tab w:val="clear" w:pos="567"/>
        </w:tabs>
        <w:spacing w:line="240" w:lineRule="auto"/>
        <w:rPr>
          <w:noProof/>
          <w:szCs w:val="22"/>
        </w:rPr>
      </w:pPr>
      <w:r w:rsidRPr="00E040B1">
        <w:rPr>
          <w:noProof/>
          <w:szCs w:val="22"/>
        </w:rPr>
        <w:t>Nepodávejte tento přípravek dětem mladší</w:t>
      </w:r>
      <w:r w:rsidR="003C1E5D">
        <w:rPr>
          <w:noProof/>
          <w:szCs w:val="22"/>
        </w:rPr>
        <w:t>m</w:t>
      </w:r>
      <w:r w:rsidRPr="00E040B1">
        <w:rPr>
          <w:noProof/>
          <w:szCs w:val="22"/>
        </w:rPr>
        <w:t xml:space="preserve"> než 2 roky.</w:t>
      </w:r>
    </w:p>
    <w:p w14:paraId="4DFE723A" w14:textId="77777777" w:rsidR="00264812" w:rsidRPr="009B13FA" w:rsidRDefault="00264812" w:rsidP="00551F36">
      <w:pPr>
        <w:keepNext/>
        <w:numPr>
          <w:ilvl w:val="12"/>
          <w:numId w:val="0"/>
        </w:numPr>
        <w:tabs>
          <w:tab w:val="clear" w:pos="567"/>
        </w:tabs>
        <w:spacing w:line="240" w:lineRule="auto"/>
        <w:rPr>
          <w:b/>
          <w:bCs/>
          <w:noProof/>
          <w:szCs w:val="22"/>
        </w:rPr>
      </w:pPr>
    </w:p>
    <w:p w14:paraId="1905377A" w14:textId="066BE431" w:rsidR="00551F36" w:rsidRPr="009B13FA" w:rsidRDefault="0040540E" w:rsidP="00551F36">
      <w:pPr>
        <w:keepNext/>
        <w:numPr>
          <w:ilvl w:val="12"/>
          <w:numId w:val="0"/>
        </w:numPr>
        <w:tabs>
          <w:tab w:val="clear" w:pos="567"/>
        </w:tabs>
        <w:spacing w:line="240" w:lineRule="auto"/>
        <w:rPr>
          <w:b/>
          <w:bCs/>
          <w:noProof/>
          <w:szCs w:val="22"/>
        </w:rPr>
      </w:pPr>
      <w:r>
        <w:t xml:space="preserve">Nepodávejte </w:t>
      </w:r>
      <w:r w:rsidR="001B4C93">
        <w:t>t</w:t>
      </w:r>
      <w:r>
        <w:t xml:space="preserve">ento </w:t>
      </w:r>
      <w:r w:rsidR="001B4C93">
        <w:t>p</w:t>
      </w:r>
      <w:r w:rsidR="00551F36">
        <w:t>řípravek dět</w:t>
      </w:r>
      <w:r w:rsidR="00B06A75">
        <w:t>em</w:t>
      </w:r>
      <w:r w:rsidR="00551F36">
        <w:t xml:space="preserve"> a dospívající</w:t>
      </w:r>
      <w:r w:rsidR="00B06A75">
        <w:t>m</w:t>
      </w:r>
      <w:r w:rsidR="00551F36">
        <w:t xml:space="preserve"> </w:t>
      </w:r>
      <w:r w:rsidR="004C2F9D">
        <w:t>s onemocněním alopecia are</w:t>
      </w:r>
      <w:r w:rsidR="00713AC6">
        <w:t>a</w:t>
      </w:r>
      <w:r w:rsidR="004C2F9D">
        <w:t>ta</w:t>
      </w:r>
      <w:r w:rsidR="00713AC6">
        <w:t>, kteří jsou</w:t>
      </w:r>
      <w:r w:rsidR="008C606D">
        <w:t xml:space="preserve"> </w:t>
      </w:r>
      <w:r w:rsidR="00551F36">
        <w:t xml:space="preserve">ve věku do 18 let, protože o jeho použití </w:t>
      </w:r>
      <w:r w:rsidR="008C606D">
        <w:t>u t</w:t>
      </w:r>
      <w:r w:rsidR="00B51CB2">
        <w:t>ohoto</w:t>
      </w:r>
      <w:r w:rsidR="008C606D">
        <w:t xml:space="preserve"> onemocnění</w:t>
      </w:r>
      <w:r w:rsidR="00551F36">
        <w:t xml:space="preserve"> </w:t>
      </w:r>
      <w:r w:rsidR="00713AC6">
        <w:t xml:space="preserve">nejsou </w:t>
      </w:r>
      <w:r w:rsidR="00551F36">
        <w:t>k</w:t>
      </w:r>
      <w:r w:rsidR="00917774">
        <w:t> </w:t>
      </w:r>
      <w:r w:rsidR="00551F36">
        <w:t>dispozici žádné údaje.</w:t>
      </w:r>
    </w:p>
    <w:p w14:paraId="782E069A" w14:textId="77777777" w:rsidR="00551F36" w:rsidRPr="009B13FA" w:rsidRDefault="00551F36" w:rsidP="00551F36">
      <w:pPr>
        <w:numPr>
          <w:ilvl w:val="12"/>
          <w:numId w:val="0"/>
        </w:numPr>
        <w:tabs>
          <w:tab w:val="clear" w:pos="567"/>
        </w:tabs>
        <w:spacing w:line="240" w:lineRule="auto"/>
        <w:rPr>
          <w:b/>
          <w:bCs/>
          <w:noProof/>
          <w:szCs w:val="22"/>
        </w:rPr>
      </w:pPr>
    </w:p>
    <w:p w14:paraId="18C0467F" w14:textId="77777777" w:rsidR="00551F36" w:rsidRPr="009B13FA" w:rsidRDefault="00551F36" w:rsidP="00551F36">
      <w:pPr>
        <w:keepNext/>
        <w:numPr>
          <w:ilvl w:val="12"/>
          <w:numId w:val="0"/>
        </w:numPr>
        <w:tabs>
          <w:tab w:val="clear" w:pos="567"/>
        </w:tabs>
        <w:spacing w:line="240" w:lineRule="auto"/>
        <w:ind w:right="-2"/>
        <w:rPr>
          <w:szCs w:val="22"/>
        </w:rPr>
      </w:pPr>
      <w:r>
        <w:rPr>
          <w:b/>
          <w:szCs w:val="22"/>
        </w:rPr>
        <w:t>Další léčivé přípravky a přípravek Olumiant</w:t>
      </w:r>
    </w:p>
    <w:p w14:paraId="235D360D" w14:textId="77777777" w:rsidR="00551F36" w:rsidRPr="009B13FA" w:rsidRDefault="00551F36" w:rsidP="00551F36">
      <w:pPr>
        <w:keepNext/>
        <w:numPr>
          <w:ilvl w:val="12"/>
          <w:numId w:val="0"/>
        </w:numPr>
        <w:tabs>
          <w:tab w:val="clear" w:pos="567"/>
        </w:tabs>
        <w:spacing w:line="240" w:lineRule="auto"/>
        <w:ind w:right="-2"/>
        <w:rPr>
          <w:noProof/>
          <w:szCs w:val="22"/>
        </w:rPr>
      </w:pPr>
      <w:r>
        <w:t>Informujte svého lékaře nebo lékárníka o všech lécích, které užíváte, které jste v nedávné době užíval(a) nebo které možná budete užívat.</w:t>
      </w:r>
    </w:p>
    <w:p w14:paraId="49EF683D" w14:textId="77777777" w:rsidR="00551F36" w:rsidRPr="009B13FA" w:rsidRDefault="00551F36" w:rsidP="00551F36">
      <w:pPr>
        <w:numPr>
          <w:ilvl w:val="12"/>
          <w:numId w:val="0"/>
        </w:numPr>
        <w:tabs>
          <w:tab w:val="clear" w:pos="567"/>
        </w:tabs>
        <w:spacing w:line="240" w:lineRule="auto"/>
        <w:ind w:right="-2"/>
        <w:rPr>
          <w:noProof/>
          <w:szCs w:val="22"/>
        </w:rPr>
      </w:pPr>
    </w:p>
    <w:p w14:paraId="007ECBFF" w14:textId="3075629F" w:rsidR="00551F36" w:rsidRPr="009B13FA" w:rsidRDefault="00551F36" w:rsidP="00551F36">
      <w:pPr>
        <w:keepNext/>
        <w:numPr>
          <w:ilvl w:val="12"/>
          <w:numId w:val="0"/>
        </w:numPr>
        <w:tabs>
          <w:tab w:val="clear" w:pos="567"/>
        </w:tabs>
        <w:spacing w:line="240" w:lineRule="auto"/>
        <w:ind w:right="-2"/>
        <w:rPr>
          <w:bCs/>
          <w:szCs w:val="22"/>
        </w:rPr>
      </w:pPr>
      <w:r>
        <w:t>Zejména informujte svého lékaře nebo lékárníka před zahájením léčby přípravkem Olumiant, jestliže užíváte</w:t>
      </w:r>
      <w:r w:rsidR="00A17E3F">
        <w:t xml:space="preserve"> </w:t>
      </w:r>
      <w:r w:rsidR="00F34C02" w:rsidRPr="00867E92">
        <w:t>kterýkoli jiný</w:t>
      </w:r>
      <w:r w:rsidR="00F34C02">
        <w:t xml:space="preserve"> </w:t>
      </w:r>
      <w:r w:rsidR="00A17E3F">
        <w:t>lék</w:t>
      </w:r>
      <w:r w:rsidR="00307551">
        <w:t xml:space="preserve"> jako je</w:t>
      </w:r>
      <w:r>
        <w:t>:</w:t>
      </w:r>
    </w:p>
    <w:p w14:paraId="1B64B554" w14:textId="2FF2BF02" w:rsidR="00551F36" w:rsidRPr="00C21B09" w:rsidRDefault="00551F36">
      <w:pPr>
        <w:keepNext/>
        <w:numPr>
          <w:ilvl w:val="0"/>
          <w:numId w:val="29"/>
        </w:numPr>
        <w:tabs>
          <w:tab w:val="clear" w:pos="567"/>
        </w:tabs>
        <w:spacing w:line="240" w:lineRule="auto"/>
        <w:ind w:left="567" w:right="-2" w:hanging="567"/>
      </w:pPr>
      <w:r>
        <w:t xml:space="preserve">probenecid (na dnu), protože tento léčivý přípravek může zvyšovat hladinu přípravku Olumiant v krvi. Pokud užíváte probenecid, je </w:t>
      </w:r>
      <w:r w:rsidR="00284C36">
        <w:t xml:space="preserve">pro dospělé </w:t>
      </w:r>
      <w:r>
        <w:t>doporučená dávka příprav</w:t>
      </w:r>
      <w:r w:rsidR="00713AC6">
        <w:t>k</w:t>
      </w:r>
      <w:r>
        <w:t>u Olumiant 2 mg jednou denně</w:t>
      </w:r>
      <w:r w:rsidR="008E3E29">
        <w:t xml:space="preserve"> a pro děti a dospívající má být dávka </w:t>
      </w:r>
      <w:r w:rsidR="00CB3B5E">
        <w:t xml:space="preserve">snížena na </w:t>
      </w:r>
      <w:r w:rsidR="008E3E29">
        <w:t>polovinu</w:t>
      </w:r>
      <w:r w:rsidR="00267D27">
        <w:t>.</w:t>
      </w:r>
    </w:p>
    <w:p w14:paraId="018D1A22" w14:textId="36C3B350" w:rsidR="00551F36" w:rsidRPr="00674B31" w:rsidRDefault="00551F36">
      <w:pPr>
        <w:numPr>
          <w:ilvl w:val="0"/>
          <w:numId w:val="29"/>
        </w:numPr>
        <w:tabs>
          <w:tab w:val="clear" w:pos="567"/>
        </w:tabs>
        <w:spacing w:line="240" w:lineRule="auto"/>
        <w:ind w:left="567" w:right="-2" w:hanging="567"/>
        <w:rPr>
          <w:noProof/>
          <w:szCs w:val="22"/>
        </w:rPr>
      </w:pPr>
      <w:r>
        <w:t>antirevmatika v</w:t>
      </w:r>
      <w:r w:rsidR="00A368F9">
        <w:t> </w:t>
      </w:r>
      <w:r>
        <w:t>injekcích</w:t>
      </w:r>
    </w:p>
    <w:p w14:paraId="67E52557" w14:textId="1E4111BA" w:rsidR="00A368F9" w:rsidRPr="00AE0463" w:rsidRDefault="00A64A9D">
      <w:pPr>
        <w:numPr>
          <w:ilvl w:val="0"/>
          <w:numId w:val="29"/>
        </w:numPr>
        <w:tabs>
          <w:tab w:val="clear" w:pos="567"/>
        </w:tabs>
        <w:spacing w:line="240" w:lineRule="auto"/>
        <w:ind w:left="567" w:right="-2" w:hanging="567"/>
        <w:rPr>
          <w:noProof/>
          <w:szCs w:val="22"/>
        </w:rPr>
      </w:pPr>
      <w:r>
        <w:rPr>
          <w:noProof/>
          <w:szCs w:val="22"/>
        </w:rPr>
        <w:t>injekční léky</w:t>
      </w:r>
      <w:r w:rsidR="00D34611">
        <w:rPr>
          <w:noProof/>
          <w:szCs w:val="22"/>
        </w:rPr>
        <w:t xml:space="preserve"> tlumící</w:t>
      </w:r>
      <w:r>
        <w:rPr>
          <w:noProof/>
          <w:szCs w:val="22"/>
        </w:rPr>
        <w:t xml:space="preserve"> </w:t>
      </w:r>
      <w:r w:rsidR="00A10C1D">
        <w:rPr>
          <w:noProof/>
          <w:szCs w:val="22"/>
        </w:rPr>
        <w:t>imunitní systém</w:t>
      </w:r>
      <w:r w:rsidR="00D34611">
        <w:rPr>
          <w:noProof/>
          <w:szCs w:val="22"/>
        </w:rPr>
        <w:t>, v</w:t>
      </w:r>
      <w:r w:rsidR="00A10C1D">
        <w:rPr>
          <w:noProof/>
          <w:szCs w:val="22"/>
        </w:rPr>
        <w:t xml:space="preserve">četně takzvané </w:t>
      </w:r>
      <w:r w:rsidR="00426831">
        <w:rPr>
          <w:noProof/>
          <w:szCs w:val="22"/>
        </w:rPr>
        <w:t xml:space="preserve">cílené </w:t>
      </w:r>
      <w:r w:rsidR="00A10C1D">
        <w:rPr>
          <w:noProof/>
          <w:szCs w:val="22"/>
        </w:rPr>
        <w:t>bi</w:t>
      </w:r>
      <w:r w:rsidR="00426831">
        <w:rPr>
          <w:noProof/>
          <w:szCs w:val="22"/>
        </w:rPr>
        <w:t>o</w:t>
      </w:r>
      <w:r w:rsidR="00A10C1D">
        <w:rPr>
          <w:noProof/>
          <w:szCs w:val="22"/>
        </w:rPr>
        <w:t xml:space="preserve">logické </w:t>
      </w:r>
      <w:r w:rsidR="00426831">
        <w:rPr>
          <w:noProof/>
          <w:szCs w:val="22"/>
        </w:rPr>
        <w:t xml:space="preserve">(protilátkové) </w:t>
      </w:r>
      <w:r w:rsidR="00A10C1D">
        <w:rPr>
          <w:noProof/>
          <w:szCs w:val="22"/>
        </w:rPr>
        <w:t>léčby</w:t>
      </w:r>
    </w:p>
    <w:p w14:paraId="1D303553" w14:textId="77777777" w:rsidR="00551F36" w:rsidRDefault="00551F36">
      <w:pPr>
        <w:numPr>
          <w:ilvl w:val="0"/>
          <w:numId w:val="29"/>
        </w:numPr>
        <w:tabs>
          <w:tab w:val="clear" w:pos="567"/>
        </w:tabs>
        <w:spacing w:line="240" w:lineRule="auto"/>
        <w:ind w:left="567" w:right="-2" w:hanging="567"/>
        <w:rPr>
          <w:noProof/>
          <w:szCs w:val="22"/>
        </w:rPr>
      </w:pPr>
      <w:r>
        <w:t>léky používané ke kontrole imunitní odpovědi těla, jako je např. azathioprin, takrolimus nebo cyklosporin</w:t>
      </w:r>
    </w:p>
    <w:p w14:paraId="2A6479E2" w14:textId="77777777" w:rsidR="004E1746" w:rsidRPr="00E5376D" w:rsidRDefault="00551F36">
      <w:pPr>
        <w:numPr>
          <w:ilvl w:val="0"/>
          <w:numId w:val="29"/>
        </w:numPr>
        <w:tabs>
          <w:tab w:val="clear" w:pos="567"/>
        </w:tabs>
        <w:spacing w:line="240" w:lineRule="auto"/>
        <w:ind w:left="567" w:right="-2" w:hanging="567"/>
        <w:rPr>
          <w:noProof/>
          <w:szCs w:val="22"/>
        </w:rPr>
      </w:pPr>
      <w:r>
        <w:lastRenderedPageBreak/>
        <w:t>jiné léky patřící do skupiny inhibitorů Janusovy kinázy, jako je např. ruxolitinib</w:t>
      </w:r>
    </w:p>
    <w:p w14:paraId="5D7A7E5E" w14:textId="3FBA6EA5" w:rsidR="00551F36" w:rsidRDefault="004E1746">
      <w:pPr>
        <w:numPr>
          <w:ilvl w:val="0"/>
          <w:numId w:val="29"/>
        </w:numPr>
        <w:tabs>
          <w:tab w:val="clear" w:pos="567"/>
        </w:tabs>
        <w:spacing w:line="240" w:lineRule="auto"/>
        <w:ind w:left="567" w:right="-2" w:hanging="567"/>
        <w:rPr>
          <w:noProof/>
          <w:szCs w:val="22"/>
        </w:rPr>
      </w:pPr>
      <w:r w:rsidRPr="00E5376D">
        <w:rPr>
          <w:szCs w:val="22"/>
        </w:rPr>
        <w:t>léčivé přípravky, které mohou zvyšovat riziko divertikulitidy, jako jsou nesteroidní protizánětlivé léčivé přípravky (obvykle používané k léčbě bolestivých a/nebo zánětlivých onemocnění svalů nebo kloubů) a/nebo opioidy (používané k léčbě silné bolesti) a/nebo kortikosteroidy (obvykle používané k léčbě zánětlivých onemocnění) (viz bod 4)</w:t>
      </w:r>
      <w:r w:rsidR="00551F36" w:rsidRPr="00B83718">
        <w:rPr>
          <w:szCs w:val="22"/>
        </w:rPr>
        <w:t xml:space="preserve"> </w:t>
      </w:r>
    </w:p>
    <w:p w14:paraId="22293289" w14:textId="1F036561" w:rsidR="00FA6668" w:rsidRPr="00FA6668" w:rsidRDefault="00FA6668">
      <w:pPr>
        <w:numPr>
          <w:ilvl w:val="0"/>
          <w:numId w:val="29"/>
        </w:numPr>
        <w:tabs>
          <w:tab w:val="clear" w:pos="567"/>
        </w:tabs>
        <w:spacing w:line="240" w:lineRule="auto"/>
        <w:ind w:left="567" w:right="-2" w:hanging="567"/>
        <w:rPr>
          <w:noProof/>
          <w:szCs w:val="22"/>
        </w:rPr>
      </w:pPr>
      <w:r w:rsidRPr="00F35856">
        <w:rPr>
          <w:color w:val="000000"/>
          <w:szCs w:val="22"/>
          <w:lang w:eastAsia="cs-CZ"/>
        </w:rPr>
        <w:t>léky k léčbě cukrovky nebo pokud máte cukrovku. Váš lékař může rozhodnout, že během užívání přípravku Olumiant budete potřebovat méně léků na cukrovku.</w:t>
      </w:r>
    </w:p>
    <w:p w14:paraId="3F4EB53D" w14:textId="77777777" w:rsidR="00551F36" w:rsidRPr="009B13FA" w:rsidRDefault="00551F36" w:rsidP="00551F36">
      <w:pPr>
        <w:numPr>
          <w:ilvl w:val="12"/>
          <w:numId w:val="0"/>
        </w:numPr>
        <w:tabs>
          <w:tab w:val="clear" w:pos="567"/>
          <w:tab w:val="left" w:pos="1290"/>
        </w:tabs>
        <w:spacing w:line="240" w:lineRule="auto"/>
        <w:ind w:right="-2"/>
        <w:rPr>
          <w:noProof/>
          <w:szCs w:val="22"/>
        </w:rPr>
      </w:pPr>
    </w:p>
    <w:p w14:paraId="498BBDE0" w14:textId="12442EF8" w:rsidR="00551F36" w:rsidRPr="009B13FA" w:rsidRDefault="00551F36" w:rsidP="00551F36">
      <w:pPr>
        <w:keepNext/>
        <w:numPr>
          <w:ilvl w:val="12"/>
          <w:numId w:val="0"/>
        </w:numPr>
        <w:tabs>
          <w:tab w:val="clear" w:pos="567"/>
        </w:tabs>
        <w:spacing w:line="240" w:lineRule="auto"/>
        <w:ind w:right="-2"/>
        <w:outlineLvl w:val="0"/>
        <w:rPr>
          <w:b/>
          <w:noProof/>
          <w:szCs w:val="22"/>
        </w:rPr>
      </w:pPr>
      <w:r>
        <w:rPr>
          <w:b/>
          <w:szCs w:val="22"/>
        </w:rPr>
        <w:t>Těhotenství a kojení</w:t>
      </w:r>
      <w:r w:rsidR="003F7CCF">
        <w:rPr>
          <w:b/>
          <w:szCs w:val="22"/>
        </w:rPr>
        <w:fldChar w:fldCharType="begin"/>
      </w:r>
      <w:r w:rsidR="003F7CCF">
        <w:rPr>
          <w:b/>
          <w:szCs w:val="22"/>
        </w:rPr>
        <w:instrText xml:space="preserve"> DOCVARIABLE vault_nd_6e94929f-e32b-4273-8944-65b523f72c8b \* MERGEFORMAT </w:instrText>
      </w:r>
      <w:r w:rsidR="003F7CCF">
        <w:rPr>
          <w:b/>
          <w:szCs w:val="22"/>
        </w:rPr>
        <w:fldChar w:fldCharType="separate"/>
      </w:r>
      <w:r w:rsidR="003F7CCF">
        <w:rPr>
          <w:b/>
          <w:szCs w:val="22"/>
        </w:rPr>
        <w:t xml:space="preserve"> </w:t>
      </w:r>
      <w:r w:rsidR="003F7CCF">
        <w:rPr>
          <w:b/>
          <w:szCs w:val="22"/>
        </w:rPr>
        <w:fldChar w:fldCharType="end"/>
      </w:r>
    </w:p>
    <w:p w14:paraId="1100169D" w14:textId="77777777" w:rsidR="00551F36" w:rsidRDefault="00551F36" w:rsidP="00551F36">
      <w:pPr>
        <w:keepNext/>
        <w:numPr>
          <w:ilvl w:val="12"/>
          <w:numId w:val="0"/>
        </w:numPr>
        <w:shd w:val="clear" w:color="auto" w:fill="FFFFFF"/>
        <w:tabs>
          <w:tab w:val="clear" w:pos="567"/>
        </w:tabs>
        <w:spacing w:line="240" w:lineRule="auto"/>
      </w:pPr>
      <w:r>
        <w:t>Pokud jste těhotná nebo kojíte, domníváte se, že můžete být těhotná nebo plánujete otěhotnět, poraďte se se svým lékařem nebo lékárníkem, než začnete tento přípravek užívat.</w:t>
      </w:r>
    </w:p>
    <w:p w14:paraId="4B704F83" w14:textId="77777777" w:rsidR="00551F36" w:rsidRDefault="00551F36" w:rsidP="00551F36">
      <w:pPr>
        <w:keepNext/>
        <w:numPr>
          <w:ilvl w:val="12"/>
          <w:numId w:val="0"/>
        </w:numPr>
        <w:shd w:val="clear" w:color="auto" w:fill="FFFFFF"/>
        <w:tabs>
          <w:tab w:val="clear" w:pos="567"/>
        </w:tabs>
        <w:spacing w:line="240" w:lineRule="auto"/>
      </w:pPr>
    </w:p>
    <w:p w14:paraId="2EA7438F" w14:textId="77777777" w:rsidR="00551F36" w:rsidRPr="009B13FA" w:rsidRDefault="00551F36" w:rsidP="00551F36">
      <w:pPr>
        <w:numPr>
          <w:ilvl w:val="12"/>
          <w:numId w:val="0"/>
        </w:numPr>
        <w:shd w:val="clear" w:color="auto" w:fill="FFFFFF"/>
        <w:tabs>
          <w:tab w:val="clear" w:pos="567"/>
        </w:tabs>
        <w:spacing w:line="240" w:lineRule="auto"/>
        <w:rPr>
          <w:szCs w:val="22"/>
        </w:rPr>
      </w:pPr>
      <w:r>
        <w:t xml:space="preserve">Musíte používat spolehlivou antikoncepční metodu, aby se u Vás během léčby a po dobu alespoň jednoho týdne po poslední dávce přípravkem Olumiant zabránilo otěhotnění. Jestliže otěhotníte, musíte o tom informovat svého lékaře, protože přípravek Olumiant se nesmí během těhotenství užívat. </w:t>
      </w:r>
    </w:p>
    <w:p w14:paraId="61D79F29" w14:textId="77777777" w:rsidR="00551F36" w:rsidRPr="009B13FA" w:rsidRDefault="00551F36" w:rsidP="00551F36">
      <w:pPr>
        <w:numPr>
          <w:ilvl w:val="12"/>
          <w:numId w:val="0"/>
        </w:numPr>
        <w:shd w:val="clear" w:color="auto" w:fill="FFFFFF"/>
        <w:tabs>
          <w:tab w:val="clear" w:pos="567"/>
        </w:tabs>
        <w:spacing w:line="240" w:lineRule="auto"/>
        <w:rPr>
          <w:szCs w:val="22"/>
        </w:rPr>
      </w:pPr>
    </w:p>
    <w:p w14:paraId="2801DC69" w14:textId="7EE6656F" w:rsidR="00551F36" w:rsidRPr="009B13FA" w:rsidRDefault="00551F36" w:rsidP="00551F36">
      <w:pPr>
        <w:numPr>
          <w:ilvl w:val="12"/>
          <w:numId w:val="0"/>
        </w:numPr>
        <w:shd w:val="clear" w:color="auto" w:fill="FFFFFF"/>
        <w:tabs>
          <w:tab w:val="clear" w:pos="567"/>
        </w:tabs>
        <w:spacing w:line="240" w:lineRule="auto"/>
        <w:rPr>
          <w:szCs w:val="22"/>
        </w:rPr>
      </w:pPr>
      <w:r>
        <w:t xml:space="preserve">Přípravek Olumiant nesmíte užívat </w:t>
      </w:r>
      <w:r w:rsidR="00F34C02">
        <w:t xml:space="preserve">v období </w:t>
      </w:r>
      <w:r>
        <w:t>kojení, protože není známo, zda tento léčivý přípravek neprochází do mateřského mléka. Vy a Váš lékař se musíte rozhodnout, zda budete kojit nebo užívat přípravek Olumiant. Nesmíte dělat obojí.</w:t>
      </w:r>
    </w:p>
    <w:p w14:paraId="6A716CED" w14:textId="77777777" w:rsidR="00551F36" w:rsidRPr="009B13FA" w:rsidRDefault="00551F36" w:rsidP="00551F36">
      <w:pPr>
        <w:numPr>
          <w:ilvl w:val="12"/>
          <w:numId w:val="0"/>
        </w:numPr>
        <w:tabs>
          <w:tab w:val="clear" w:pos="567"/>
        </w:tabs>
        <w:spacing w:line="240" w:lineRule="auto"/>
        <w:rPr>
          <w:noProof/>
          <w:szCs w:val="22"/>
        </w:rPr>
      </w:pPr>
    </w:p>
    <w:p w14:paraId="1C6CB690" w14:textId="42AF9DCF" w:rsidR="00551F36" w:rsidRPr="009B13FA" w:rsidRDefault="00551F36" w:rsidP="00551F36">
      <w:pPr>
        <w:keepNext/>
        <w:numPr>
          <w:ilvl w:val="12"/>
          <w:numId w:val="0"/>
        </w:numPr>
        <w:tabs>
          <w:tab w:val="clear" w:pos="567"/>
        </w:tabs>
        <w:spacing w:line="240" w:lineRule="auto"/>
        <w:ind w:right="-2"/>
        <w:outlineLvl w:val="0"/>
        <w:rPr>
          <w:b/>
          <w:noProof/>
          <w:szCs w:val="22"/>
        </w:rPr>
      </w:pPr>
      <w:r>
        <w:rPr>
          <w:b/>
          <w:szCs w:val="22"/>
        </w:rPr>
        <w:t>Řízení dopravních prostředků a obsluha strojů</w:t>
      </w:r>
      <w:r w:rsidR="003F7CCF">
        <w:rPr>
          <w:b/>
          <w:szCs w:val="22"/>
        </w:rPr>
        <w:fldChar w:fldCharType="begin"/>
      </w:r>
      <w:r w:rsidR="003F7CCF">
        <w:rPr>
          <w:b/>
          <w:szCs w:val="22"/>
        </w:rPr>
        <w:instrText xml:space="preserve"> DOCVARIABLE vault_nd_1504d6cd-6c14-4516-8254-79264683eaf2 \* MERGEFORMAT </w:instrText>
      </w:r>
      <w:r w:rsidR="003F7CCF">
        <w:rPr>
          <w:b/>
          <w:szCs w:val="22"/>
        </w:rPr>
        <w:fldChar w:fldCharType="separate"/>
      </w:r>
      <w:r w:rsidR="003F7CCF">
        <w:rPr>
          <w:b/>
          <w:szCs w:val="22"/>
        </w:rPr>
        <w:t xml:space="preserve"> </w:t>
      </w:r>
      <w:r w:rsidR="003F7CCF">
        <w:rPr>
          <w:b/>
          <w:szCs w:val="22"/>
        </w:rPr>
        <w:fldChar w:fldCharType="end"/>
      </w:r>
    </w:p>
    <w:p w14:paraId="11A46C76" w14:textId="5B51E644" w:rsidR="00551F36" w:rsidRPr="009B13FA" w:rsidRDefault="00551F36" w:rsidP="00551F36">
      <w:pPr>
        <w:keepNext/>
        <w:numPr>
          <w:ilvl w:val="12"/>
          <w:numId w:val="0"/>
        </w:numPr>
        <w:tabs>
          <w:tab w:val="clear" w:pos="567"/>
        </w:tabs>
        <w:spacing w:line="240" w:lineRule="auto"/>
        <w:ind w:right="-2"/>
        <w:outlineLvl w:val="0"/>
        <w:rPr>
          <w:noProof/>
          <w:szCs w:val="22"/>
        </w:rPr>
      </w:pPr>
      <w:r>
        <w:t>Olumiant nemá žádný nebo má zanedbatelný vliv na schopnost řídit nebo obsluhovat stroje.</w:t>
      </w:r>
      <w:r w:rsidR="000537C0">
        <w:fldChar w:fldCharType="begin"/>
      </w:r>
      <w:r w:rsidR="000537C0">
        <w:instrText xml:space="preserve"> DOCVARIABLE vault_nd_ccee7169-c951-46fd-a8ff-334740b532e4 \* MERGEFORMAT </w:instrText>
      </w:r>
      <w:r w:rsidR="000537C0">
        <w:fldChar w:fldCharType="separate"/>
      </w:r>
      <w:r w:rsidR="003F7CCF">
        <w:t xml:space="preserve"> </w:t>
      </w:r>
      <w:r w:rsidR="000537C0">
        <w:fldChar w:fldCharType="end"/>
      </w:r>
    </w:p>
    <w:p w14:paraId="6BE19C8B" w14:textId="6672DE63" w:rsidR="00551F36" w:rsidRDefault="00551F36" w:rsidP="00551F36">
      <w:pPr>
        <w:numPr>
          <w:ilvl w:val="12"/>
          <w:numId w:val="0"/>
        </w:numPr>
        <w:tabs>
          <w:tab w:val="clear" w:pos="567"/>
        </w:tabs>
        <w:spacing w:line="240" w:lineRule="auto"/>
        <w:ind w:right="-2"/>
        <w:rPr>
          <w:noProof/>
          <w:szCs w:val="22"/>
        </w:rPr>
      </w:pPr>
    </w:p>
    <w:p w14:paraId="5FCA5CEC" w14:textId="5931146C" w:rsidR="00AC3B7E" w:rsidRPr="00674B31" w:rsidRDefault="00AC3B7E" w:rsidP="00551F36">
      <w:pPr>
        <w:numPr>
          <w:ilvl w:val="12"/>
          <w:numId w:val="0"/>
        </w:numPr>
        <w:tabs>
          <w:tab w:val="clear" w:pos="567"/>
        </w:tabs>
        <w:spacing w:line="240" w:lineRule="auto"/>
        <w:ind w:right="-2"/>
        <w:rPr>
          <w:b/>
          <w:bCs/>
        </w:rPr>
      </w:pPr>
      <w:r w:rsidRPr="00674B31">
        <w:rPr>
          <w:b/>
          <w:bCs/>
        </w:rPr>
        <w:t>Olumiant obsahuje sodík</w:t>
      </w:r>
    </w:p>
    <w:p w14:paraId="34CDD06F" w14:textId="7BB8FBDD" w:rsidR="00AC3B7E" w:rsidRDefault="00523319" w:rsidP="00551F36">
      <w:pPr>
        <w:numPr>
          <w:ilvl w:val="12"/>
          <w:numId w:val="0"/>
        </w:numPr>
        <w:tabs>
          <w:tab w:val="clear" w:pos="567"/>
        </w:tabs>
        <w:spacing w:line="240" w:lineRule="auto"/>
        <w:ind w:right="-2"/>
        <w:rPr>
          <w:noProof/>
          <w:szCs w:val="22"/>
        </w:rPr>
      </w:pPr>
      <w:r w:rsidRPr="009E1ECC">
        <w:rPr>
          <w:rFonts w:eastAsia="Calibri"/>
          <w:color w:val="000000"/>
          <w:szCs w:val="22"/>
        </w:rPr>
        <w:t>Tento léčivý přípravek obsahuje méně než 1 mmol (23</w:t>
      </w:r>
      <w:r>
        <w:rPr>
          <w:noProof/>
          <w:spacing w:val="-1"/>
        </w:rPr>
        <w:t> </w:t>
      </w:r>
      <w:r w:rsidRPr="009E1ECC">
        <w:rPr>
          <w:rFonts w:eastAsia="Calibri"/>
          <w:color w:val="000000"/>
          <w:szCs w:val="22"/>
        </w:rPr>
        <w:t xml:space="preserve">mg) sodíku v jedné </w:t>
      </w:r>
      <w:r w:rsidR="00B628AE">
        <w:rPr>
          <w:rFonts w:eastAsia="Calibri"/>
          <w:color w:val="000000"/>
          <w:szCs w:val="22"/>
        </w:rPr>
        <w:t>tabletě</w:t>
      </w:r>
      <w:r w:rsidRPr="009E1ECC">
        <w:rPr>
          <w:rFonts w:eastAsia="Calibri"/>
          <w:color w:val="000000"/>
          <w:szCs w:val="22"/>
        </w:rPr>
        <w:t>, to znamená, že je v podstatě „bez sodíku“</w:t>
      </w:r>
      <w:r w:rsidR="00956748">
        <w:rPr>
          <w:rFonts w:eastAsia="Calibri"/>
          <w:color w:val="000000"/>
          <w:szCs w:val="22"/>
        </w:rPr>
        <w:t>.</w:t>
      </w:r>
    </w:p>
    <w:p w14:paraId="4ABA1E52" w14:textId="77777777" w:rsidR="0049487E" w:rsidRPr="009B13FA" w:rsidRDefault="0049487E" w:rsidP="00551F36">
      <w:pPr>
        <w:numPr>
          <w:ilvl w:val="12"/>
          <w:numId w:val="0"/>
        </w:numPr>
        <w:tabs>
          <w:tab w:val="clear" w:pos="567"/>
        </w:tabs>
        <w:spacing w:line="240" w:lineRule="auto"/>
        <w:ind w:right="-2"/>
        <w:rPr>
          <w:noProof/>
          <w:szCs w:val="22"/>
        </w:rPr>
      </w:pPr>
    </w:p>
    <w:p w14:paraId="493F6ABF" w14:textId="77777777" w:rsidR="00551F36" w:rsidRPr="009B13FA" w:rsidRDefault="00551F36" w:rsidP="00551F36">
      <w:pPr>
        <w:numPr>
          <w:ilvl w:val="12"/>
          <w:numId w:val="0"/>
        </w:numPr>
        <w:tabs>
          <w:tab w:val="clear" w:pos="567"/>
        </w:tabs>
        <w:spacing w:line="240" w:lineRule="auto"/>
        <w:ind w:right="-2"/>
        <w:rPr>
          <w:noProof/>
          <w:szCs w:val="22"/>
        </w:rPr>
      </w:pPr>
    </w:p>
    <w:p w14:paraId="20EEEABE" w14:textId="77777777" w:rsidR="00551F36" w:rsidRPr="009B13FA" w:rsidRDefault="00551F36" w:rsidP="00551F36">
      <w:pPr>
        <w:keepNext/>
        <w:spacing w:line="240" w:lineRule="auto"/>
        <w:rPr>
          <w:b/>
          <w:noProof/>
          <w:szCs w:val="22"/>
        </w:rPr>
      </w:pPr>
      <w:r>
        <w:rPr>
          <w:b/>
          <w:szCs w:val="22"/>
        </w:rPr>
        <w:t>3.</w:t>
      </w:r>
      <w:r>
        <w:rPr>
          <w:b/>
          <w:szCs w:val="22"/>
        </w:rPr>
        <w:tab/>
        <w:t>Jak se přípravek Olumiant užívá</w:t>
      </w:r>
    </w:p>
    <w:p w14:paraId="08B04E33" w14:textId="77777777" w:rsidR="00551F36" w:rsidRPr="009B13FA" w:rsidRDefault="00551F36" w:rsidP="00551F36">
      <w:pPr>
        <w:keepNext/>
        <w:spacing w:line="240" w:lineRule="auto"/>
        <w:rPr>
          <w:b/>
          <w:noProof/>
          <w:szCs w:val="22"/>
        </w:rPr>
      </w:pPr>
    </w:p>
    <w:p w14:paraId="6EB49F77" w14:textId="0CC2DD88" w:rsidR="00551F36" w:rsidRPr="009B13FA" w:rsidRDefault="00551F36" w:rsidP="00551F36">
      <w:pPr>
        <w:tabs>
          <w:tab w:val="clear" w:pos="567"/>
        </w:tabs>
        <w:autoSpaceDE w:val="0"/>
        <w:autoSpaceDN w:val="0"/>
        <w:adjustRightInd w:val="0"/>
        <w:spacing w:line="240" w:lineRule="auto"/>
        <w:rPr>
          <w:noProof/>
          <w:szCs w:val="22"/>
        </w:rPr>
      </w:pPr>
      <w:r>
        <w:t xml:space="preserve">Léčba má být zahájena lékařem zkušeným v diagnostice a léčbě </w:t>
      </w:r>
      <w:r w:rsidR="00A03E0E">
        <w:t xml:space="preserve">Vašeho </w:t>
      </w:r>
      <w:r w:rsidR="002D2EFE">
        <w:t>stavu</w:t>
      </w:r>
      <w:r>
        <w:t xml:space="preserve">. Vždy užívejte tento přípravek přesně podle pokynů svého lékaře nebo lékárníka. Pokud si nejste jistý(á), poraďte se se svým lékařem nebo lékárníkem. </w:t>
      </w:r>
    </w:p>
    <w:p w14:paraId="22568720" w14:textId="0FF75E00" w:rsidR="00551F36" w:rsidRDefault="00551F36" w:rsidP="00551F36">
      <w:pPr>
        <w:numPr>
          <w:ilvl w:val="12"/>
          <w:numId w:val="0"/>
        </w:numPr>
        <w:tabs>
          <w:tab w:val="clear" w:pos="567"/>
        </w:tabs>
        <w:spacing w:line="240" w:lineRule="auto"/>
        <w:ind w:right="-2"/>
        <w:rPr>
          <w:noProof/>
          <w:szCs w:val="22"/>
        </w:rPr>
      </w:pPr>
    </w:p>
    <w:p w14:paraId="1FDDD64A" w14:textId="1A9E250A" w:rsidR="006A2166" w:rsidRPr="009B13FA" w:rsidRDefault="009B2767" w:rsidP="00674B31">
      <w:pPr>
        <w:tabs>
          <w:tab w:val="clear" w:pos="567"/>
        </w:tabs>
        <w:spacing w:line="240" w:lineRule="auto"/>
        <w:ind w:right="-2"/>
        <w:rPr>
          <w:noProof/>
          <w:szCs w:val="22"/>
        </w:rPr>
      </w:pPr>
      <w:r>
        <w:rPr>
          <w:b/>
          <w:bCs/>
          <w:szCs w:val="22"/>
        </w:rPr>
        <w:t>Dospělí s r</w:t>
      </w:r>
      <w:r w:rsidR="006A2166" w:rsidRPr="00F1062E">
        <w:rPr>
          <w:b/>
          <w:bCs/>
          <w:szCs w:val="22"/>
        </w:rPr>
        <w:t>evmatoidní artritid</w:t>
      </w:r>
      <w:r>
        <w:rPr>
          <w:b/>
          <w:bCs/>
          <w:szCs w:val="22"/>
        </w:rPr>
        <w:t>ou</w:t>
      </w:r>
      <w:r w:rsidR="00897247">
        <w:rPr>
          <w:b/>
          <w:bCs/>
          <w:szCs w:val="22"/>
        </w:rPr>
        <w:t>,</w:t>
      </w:r>
      <w:r w:rsidR="007141EC">
        <w:rPr>
          <w:b/>
          <w:bCs/>
          <w:szCs w:val="22"/>
        </w:rPr>
        <w:t xml:space="preserve"> </w:t>
      </w:r>
      <w:r w:rsidR="007141EC">
        <w:rPr>
          <w:b/>
          <w:bCs/>
          <w:noProof/>
          <w:szCs w:val="22"/>
        </w:rPr>
        <w:t>a</w:t>
      </w:r>
      <w:r w:rsidR="007141EC" w:rsidRPr="00F1062E">
        <w:rPr>
          <w:b/>
          <w:bCs/>
          <w:noProof/>
          <w:szCs w:val="22"/>
        </w:rPr>
        <w:t>topick</w:t>
      </w:r>
      <w:r>
        <w:rPr>
          <w:b/>
          <w:bCs/>
          <w:noProof/>
          <w:szCs w:val="22"/>
        </w:rPr>
        <w:t>ou</w:t>
      </w:r>
      <w:r w:rsidR="007141EC" w:rsidRPr="00F1062E">
        <w:rPr>
          <w:b/>
          <w:bCs/>
          <w:noProof/>
          <w:szCs w:val="22"/>
        </w:rPr>
        <w:t xml:space="preserve"> dermatitid</w:t>
      </w:r>
      <w:r>
        <w:rPr>
          <w:b/>
          <w:bCs/>
          <w:noProof/>
          <w:szCs w:val="22"/>
        </w:rPr>
        <w:t>ou</w:t>
      </w:r>
      <w:r w:rsidR="00897247">
        <w:rPr>
          <w:b/>
          <w:bCs/>
          <w:noProof/>
          <w:szCs w:val="22"/>
        </w:rPr>
        <w:t xml:space="preserve"> a</w:t>
      </w:r>
      <w:r>
        <w:rPr>
          <w:b/>
          <w:bCs/>
          <w:noProof/>
          <w:szCs w:val="22"/>
        </w:rPr>
        <w:t xml:space="preserve"> s</w:t>
      </w:r>
      <w:r w:rsidR="0064421E">
        <w:rPr>
          <w:b/>
          <w:bCs/>
          <w:noProof/>
          <w:szCs w:val="22"/>
        </w:rPr>
        <w:t xml:space="preserve"> onemocněním</w:t>
      </w:r>
      <w:r w:rsidR="00897247">
        <w:rPr>
          <w:b/>
          <w:bCs/>
          <w:noProof/>
          <w:szCs w:val="22"/>
        </w:rPr>
        <w:t xml:space="preserve"> alopeci</w:t>
      </w:r>
      <w:r w:rsidR="006E2DBD">
        <w:rPr>
          <w:b/>
          <w:bCs/>
          <w:noProof/>
          <w:szCs w:val="22"/>
        </w:rPr>
        <w:t>a</w:t>
      </w:r>
      <w:r w:rsidR="00897247">
        <w:rPr>
          <w:b/>
          <w:bCs/>
          <w:noProof/>
          <w:szCs w:val="22"/>
        </w:rPr>
        <w:t xml:space="preserve"> areata</w:t>
      </w:r>
    </w:p>
    <w:p w14:paraId="6A68BB1C" w14:textId="4B8C9CB6" w:rsidR="00BE39B1" w:rsidRDefault="00551F36" w:rsidP="00551F36">
      <w:pPr>
        <w:numPr>
          <w:ilvl w:val="12"/>
          <w:numId w:val="0"/>
        </w:numPr>
        <w:tabs>
          <w:tab w:val="clear" w:pos="567"/>
        </w:tabs>
        <w:spacing w:line="240" w:lineRule="auto"/>
        <w:ind w:right="-2"/>
      </w:pPr>
      <w:r>
        <w:t xml:space="preserve">Doporučená dávka přípravku je 4 mg jednou denně. </w:t>
      </w:r>
      <w:r w:rsidR="00F34C02">
        <w:t>L</w:t>
      </w:r>
      <w:r>
        <w:t xml:space="preserve">ékař Vám může dát nižší dávku, 2 mg jednou denně, zejména pokud jste starší než </w:t>
      </w:r>
      <w:r w:rsidR="00A964A0">
        <w:t>65</w:t>
      </w:r>
      <w:r>
        <w:t xml:space="preserve"> let nebo pokud </w:t>
      </w:r>
      <w:r w:rsidR="00D4139D">
        <w:t>máte</w:t>
      </w:r>
      <w:r>
        <w:t xml:space="preserve"> zvýšené riziko infekce</w:t>
      </w:r>
      <w:r w:rsidR="00F23DBF" w:rsidRPr="00F23DBF">
        <w:t>, krevních sraženin, závažných kardiovaskulárních příhod nebo rakoviny.</w:t>
      </w:r>
    </w:p>
    <w:p w14:paraId="4E37CF76" w14:textId="77777777" w:rsidR="00BE39B1" w:rsidRDefault="00BE39B1" w:rsidP="00551F36">
      <w:pPr>
        <w:numPr>
          <w:ilvl w:val="12"/>
          <w:numId w:val="0"/>
        </w:numPr>
        <w:tabs>
          <w:tab w:val="clear" w:pos="567"/>
        </w:tabs>
        <w:spacing w:line="240" w:lineRule="auto"/>
        <w:ind w:right="-2"/>
      </w:pPr>
    </w:p>
    <w:p w14:paraId="6C8AA9DE" w14:textId="4D86FA29" w:rsidR="00551F36" w:rsidRPr="009B13FA" w:rsidRDefault="00551F36" w:rsidP="00551F36">
      <w:pPr>
        <w:numPr>
          <w:ilvl w:val="12"/>
          <w:numId w:val="0"/>
        </w:numPr>
        <w:tabs>
          <w:tab w:val="clear" w:pos="567"/>
        </w:tabs>
        <w:spacing w:line="240" w:lineRule="auto"/>
        <w:ind w:right="-2"/>
        <w:rPr>
          <w:noProof/>
          <w:szCs w:val="22"/>
        </w:rPr>
      </w:pPr>
      <w:r>
        <w:t xml:space="preserve">Pokud bude léčivý přípravek účinkovat dobře, lékař může rozhodnout, že dávka může být snížena. </w:t>
      </w:r>
    </w:p>
    <w:p w14:paraId="1EA3A249" w14:textId="77777777" w:rsidR="00551F36" w:rsidRDefault="00551F36" w:rsidP="00551F36">
      <w:pPr>
        <w:numPr>
          <w:ilvl w:val="12"/>
          <w:numId w:val="0"/>
        </w:numPr>
        <w:tabs>
          <w:tab w:val="clear" w:pos="567"/>
        </w:tabs>
        <w:spacing w:line="240" w:lineRule="auto"/>
        <w:ind w:right="-2"/>
        <w:rPr>
          <w:noProof/>
          <w:szCs w:val="22"/>
          <w:u w:val="single"/>
        </w:rPr>
      </w:pPr>
    </w:p>
    <w:p w14:paraId="06958F15" w14:textId="6C5CB6CE" w:rsidR="00551F36" w:rsidRPr="009B13FA" w:rsidRDefault="00551F36" w:rsidP="00551F36">
      <w:pPr>
        <w:numPr>
          <w:ilvl w:val="12"/>
          <w:numId w:val="0"/>
        </w:numPr>
        <w:tabs>
          <w:tab w:val="clear" w:pos="567"/>
        </w:tabs>
        <w:spacing w:line="240" w:lineRule="auto"/>
        <w:ind w:right="-2"/>
        <w:rPr>
          <w:noProof/>
          <w:szCs w:val="22"/>
        </w:rPr>
      </w:pPr>
      <w:r>
        <w:t>Pokud máte snížen</w:t>
      </w:r>
      <w:r w:rsidR="00713AC6">
        <w:t>ou</w:t>
      </w:r>
      <w:r>
        <w:t xml:space="preserve"> funkc</w:t>
      </w:r>
      <w:r w:rsidR="00713AC6">
        <w:t>i ledvin</w:t>
      </w:r>
      <w:r>
        <w:t>, je doporučená dávka přípravu Olumiant 2</w:t>
      </w:r>
      <w:r w:rsidR="0060137E">
        <w:t> </w:t>
      </w:r>
      <w:r>
        <w:t>mg jednou denně.</w:t>
      </w:r>
    </w:p>
    <w:p w14:paraId="56E8A22B" w14:textId="77777777" w:rsidR="00E63FCF" w:rsidRDefault="00E63FCF" w:rsidP="00551F36">
      <w:pPr>
        <w:numPr>
          <w:ilvl w:val="12"/>
          <w:numId w:val="0"/>
        </w:numPr>
        <w:tabs>
          <w:tab w:val="clear" w:pos="567"/>
        </w:tabs>
        <w:spacing w:line="240" w:lineRule="auto"/>
        <w:ind w:right="-2"/>
        <w:rPr>
          <w:noProof/>
          <w:szCs w:val="22"/>
        </w:rPr>
      </w:pPr>
    </w:p>
    <w:p w14:paraId="3F0DAD1F" w14:textId="77777777" w:rsidR="002072C2" w:rsidRPr="00E040B1" w:rsidRDefault="002072C2" w:rsidP="00E040B1">
      <w:pPr>
        <w:keepNext/>
        <w:numPr>
          <w:ilvl w:val="12"/>
          <w:numId w:val="0"/>
        </w:numPr>
        <w:tabs>
          <w:tab w:val="clear" w:pos="567"/>
        </w:tabs>
        <w:spacing w:line="240" w:lineRule="auto"/>
        <w:ind w:right="-2"/>
        <w:rPr>
          <w:b/>
          <w:bCs/>
          <w:noProof/>
          <w:szCs w:val="22"/>
        </w:rPr>
      </w:pPr>
      <w:r w:rsidRPr="00E040B1">
        <w:rPr>
          <w:b/>
          <w:bCs/>
          <w:noProof/>
          <w:szCs w:val="22"/>
        </w:rPr>
        <w:t>Použití u dětí a dospívajících</w:t>
      </w:r>
    </w:p>
    <w:p w14:paraId="3676B239" w14:textId="0FE04BDF" w:rsidR="002072C2" w:rsidRPr="002072C2" w:rsidRDefault="002072C2" w:rsidP="00247D7C">
      <w:pPr>
        <w:keepNext/>
        <w:numPr>
          <w:ilvl w:val="12"/>
          <w:numId w:val="0"/>
        </w:numPr>
        <w:tabs>
          <w:tab w:val="clear" w:pos="567"/>
        </w:tabs>
        <w:spacing w:line="240" w:lineRule="auto"/>
        <w:ind w:right="-2"/>
        <w:rPr>
          <w:noProof/>
          <w:szCs w:val="22"/>
        </w:rPr>
      </w:pPr>
      <w:r w:rsidRPr="002072C2">
        <w:rPr>
          <w:noProof/>
          <w:szCs w:val="22"/>
        </w:rPr>
        <w:t xml:space="preserve">Doporučená dávka je 4 mg jednou denně pro pacienty </w:t>
      </w:r>
      <w:r w:rsidR="00DF03E0" w:rsidRPr="004A6496">
        <w:rPr>
          <w:noProof/>
          <w:szCs w:val="22"/>
        </w:rPr>
        <w:t>≥ </w:t>
      </w:r>
      <w:r w:rsidRPr="002072C2">
        <w:rPr>
          <w:noProof/>
          <w:szCs w:val="22"/>
        </w:rPr>
        <w:t>30 kg. Pro pacienty s hmotností 10 kg až &lt; 30 kg je doporučená dávka 2 mg jednou denně.</w:t>
      </w:r>
    </w:p>
    <w:p w14:paraId="029FFDEB" w14:textId="77777777" w:rsidR="002072C2" w:rsidRPr="002072C2" w:rsidRDefault="002072C2" w:rsidP="002072C2">
      <w:pPr>
        <w:numPr>
          <w:ilvl w:val="12"/>
          <w:numId w:val="0"/>
        </w:numPr>
        <w:tabs>
          <w:tab w:val="clear" w:pos="567"/>
        </w:tabs>
        <w:spacing w:line="240" w:lineRule="auto"/>
        <w:ind w:right="-2"/>
        <w:rPr>
          <w:noProof/>
          <w:szCs w:val="22"/>
        </w:rPr>
      </w:pPr>
    </w:p>
    <w:p w14:paraId="4EDCBF3E" w14:textId="39203A59" w:rsidR="002072C2" w:rsidRPr="002072C2" w:rsidRDefault="002072C2" w:rsidP="00993793">
      <w:pPr>
        <w:numPr>
          <w:ilvl w:val="12"/>
          <w:numId w:val="0"/>
        </w:numPr>
        <w:tabs>
          <w:tab w:val="clear" w:pos="567"/>
        </w:tabs>
        <w:spacing w:line="240" w:lineRule="auto"/>
        <w:ind w:right="-2"/>
        <w:rPr>
          <w:noProof/>
          <w:szCs w:val="22"/>
        </w:rPr>
      </w:pPr>
      <w:r w:rsidRPr="002072C2">
        <w:rPr>
          <w:noProof/>
          <w:szCs w:val="22"/>
        </w:rPr>
        <w:t xml:space="preserve">Pokud máte sníženou funkci ledvin, </w:t>
      </w:r>
      <w:r w:rsidR="00713AC6">
        <w:rPr>
          <w:noProof/>
          <w:szCs w:val="22"/>
        </w:rPr>
        <w:t>má</w:t>
      </w:r>
      <w:r w:rsidRPr="002072C2">
        <w:rPr>
          <w:noProof/>
          <w:szCs w:val="22"/>
        </w:rPr>
        <w:t xml:space="preserve"> být doporučená dávka přípravku Olumiant snížena na</w:t>
      </w:r>
      <w:r w:rsidR="000946E0">
        <w:rPr>
          <w:noProof/>
          <w:szCs w:val="22"/>
        </w:rPr>
        <w:t> </w:t>
      </w:r>
      <w:r w:rsidRPr="002072C2">
        <w:rPr>
          <w:noProof/>
          <w:szCs w:val="22"/>
        </w:rPr>
        <w:t>polovinu.</w:t>
      </w:r>
    </w:p>
    <w:p w14:paraId="180F91E9" w14:textId="77777777" w:rsidR="00713AC6" w:rsidRDefault="00713AC6" w:rsidP="00247D7C">
      <w:pPr>
        <w:spacing w:line="240" w:lineRule="auto"/>
        <w:rPr>
          <w:noProof/>
          <w:szCs w:val="22"/>
        </w:rPr>
      </w:pPr>
    </w:p>
    <w:p w14:paraId="2CFC3C70" w14:textId="319ECE67" w:rsidR="00921E1B" w:rsidRPr="00155821" w:rsidRDefault="00DF2B1D" w:rsidP="00247D7C">
      <w:pPr>
        <w:spacing w:line="240" w:lineRule="auto"/>
        <w:rPr>
          <w:noProof/>
          <w:szCs w:val="22"/>
        </w:rPr>
      </w:pPr>
      <w:r>
        <w:rPr>
          <w:noProof/>
          <w:szCs w:val="22"/>
        </w:rPr>
        <w:t>Pro dětské</w:t>
      </w:r>
      <w:r w:rsidR="00921E1B" w:rsidRPr="00155821">
        <w:rPr>
          <w:noProof/>
          <w:szCs w:val="22"/>
        </w:rPr>
        <w:t xml:space="preserve"> pacient</w:t>
      </w:r>
      <w:r>
        <w:rPr>
          <w:noProof/>
          <w:szCs w:val="22"/>
        </w:rPr>
        <w:t>y</w:t>
      </w:r>
      <w:r w:rsidR="00921E1B" w:rsidRPr="00155821">
        <w:rPr>
          <w:noProof/>
          <w:szCs w:val="22"/>
        </w:rPr>
        <w:t>, kteří ne</w:t>
      </w:r>
      <w:r w:rsidR="009251D5">
        <w:rPr>
          <w:noProof/>
          <w:szCs w:val="22"/>
        </w:rPr>
        <w:t xml:space="preserve">umí </w:t>
      </w:r>
      <w:r w:rsidR="00921E1B" w:rsidRPr="00155821">
        <w:rPr>
          <w:noProof/>
          <w:szCs w:val="22"/>
        </w:rPr>
        <w:t xml:space="preserve">polykat celé tablety, </w:t>
      </w:r>
      <w:r w:rsidR="009E09F9">
        <w:rPr>
          <w:noProof/>
          <w:szCs w:val="22"/>
        </w:rPr>
        <w:t xml:space="preserve">je možné tablety </w:t>
      </w:r>
      <w:r w:rsidR="000946E0">
        <w:rPr>
          <w:noProof/>
          <w:szCs w:val="22"/>
        </w:rPr>
        <w:t>rozpustit</w:t>
      </w:r>
      <w:r w:rsidR="00921E1B" w:rsidRPr="00155821">
        <w:rPr>
          <w:noProof/>
          <w:szCs w:val="22"/>
        </w:rPr>
        <w:t xml:space="preserve"> ve vodě</w:t>
      </w:r>
      <w:r w:rsidR="00102E69">
        <w:rPr>
          <w:noProof/>
          <w:szCs w:val="22"/>
        </w:rPr>
        <w:t xml:space="preserve">: </w:t>
      </w:r>
    </w:p>
    <w:p w14:paraId="63A771AC" w14:textId="77777777" w:rsidR="00921E1B" w:rsidRPr="00155821" w:rsidRDefault="00921E1B" w:rsidP="00247D7C">
      <w:pPr>
        <w:spacing w:line="240" w:lineRule="auto"/>
        <w:rPr>
          <w:noProof/>
          <w:szCs w:val="22"/>
        </w:rPr>
      </w:pPr>
    </w:p>
    <w:p w14:paraId="29C0BD49" w14:textId="7AAB33FD" w:rsidR="00921E1B" w:rsidRPr="00CC463E" w:rsidRDefault="00921E1B" w:rsidP="00247D7C">
      <w:pPr>
        <w:pStyle w:val="ListParagraph"/>
        <w:numPr>
          <w:ilvl w:val="0"/>
          <w:numId w:val="47"/>
        </w:numPr>
        <w:spacing w:line="240" w:lineRule="auto"/>
        <w:ind w:left="540" w:hanging="540"/>
        <w:rPr>
          <w:rFonts w:ascii="Times New Roman" w:hAnsi="Times New Roman"/>
          <w:noProof/>
        </w:rPr>
      </w:pPr>
      <w:r w:rsidRPr="00CC463E">
        <w:rPr>
          <w:rFonts w:ascii="Times New Roman" w:hAnsi="Times New Roman"/>
          <w:noProof/>
        </w:rPr>
        <w:t>Vložte celou tabletu do nádoby s 5-10 ml vody při pokojové teplotě a jemn</w:t>
      </w:r>
      <w:r w:rsidR="00713AC6">
        <w:rPr>
          <w:rFonts w:ascii="Times New Roman" w:hAnsi="Times New Roman"/>
          <w:noProof/>
        </w:rPr>
        <w:t>ými krouživými pohyby nech</w:t>
      </w:r>
      <w:r w:rsidR="00FF5ED2">
        <w:rPr>
          <w:rFonts w:ascii="Times New Roman" w:hAnsi="Times New Roman"/>
          <w:noProof/>
        </w:rPr>
        <w:t>ej</w:t>
      </w:r>
      <w:r w:rsidR="00713AC6">
        <w:rPr>
          <w:rFonts w:ascii="Times New Roman" w:hAnsi="Times New Roman"/>
          <w:noProof/>
        </w:rPr>
        <w:t xml:space="preserve">te tabletu </w:t>
      </w:r>
      <w:r w:rsidR="00FF5ED2">
        <w:rPr>
          <w:rFonts w:ascii="Times New Roman" w:hAnsi="Times New Roman"/>
          <w:noProof/>
        </w:rPr>
        <w:t>rozpustit</w:t>
      </w:r>
      <w:r w:rsidR="00E04743">
        <w:rPr>
          <w:rFonts w:ascii="Times New Roman" w:hAnsi="Times New Roman"/>
          <w:noProof/>
        </w:rPr>
        <w:t xml:space="preserve"> (rozpadnout</w:t>
      </w:r>
      <w:r w:rsidR="00FF5ED2">
        <w:rPr>
          <w:rFonts w:ascii="Times New Roman" w:hAnsi="Times New Roman"/>
          <w:noProof/>
        </w:rPr>
        <w:t>)</w:t>
      </w:r>
      <w:r w:rsidRPr="00CC463E">
        <w:rPr>
          <w:rFonts w:ascii="Times New Roman" w:hAnsi="Times New Roman"/>
          <w:noProof/>
        </w:rPr>
        <w:t xml:space="preserve">. </w:t>
      </w:r>
      <w:r w:rsidR="00FF5ED2">
        <w:rPr>
          <w:rFonts w:ascii="Times New Roman" w:hAnsi="Times New Roman"/>
          <w:noProof/>
        </w:rPr>
        <w:t>Může trvat až 10 minut, n</w:t>
      </w:r>
      <w:r w:rsidRPr="00CC463E">
        <w:rPr>
          <w:rFonts w:ascii="Times New Roman" w:hAnsi="Times New Roman"/>
          <w:noProof/>
        </w:rPr>
        <w:t xml:space="preserve">ež se tableta rozptýlí do </w:t>
      </w:r>
      <w:r w:rsidR="00FF5ED2">
        <w:rPr>
          <w:rFonts w:ascii="Times New Roman" w:hAnsi="Times New Roman"/>
          <w:noProof/>
        </w:rPr>
        <w:t xml:space="preserve">vzniku </w:t>
      </w:r>
      <w:r w:rsidRPr="00CC463E">
        <w:rPr>
          <w:rFonts w:ascii="Times New Roman" w:hAnsi="Times New Roman"/>
          <w:noProof/>
        </w:rPr>
        <w:t>zakalené světle růžové suspenze. Může dojít k</w:t>
      </w:r>
      <w:r w:rsidR="005B1773">
        <w:rPr>
          <w:rFonts w:ascii="Times New Roman" w:hAnsi="Times New Roman"/>
          <w:noProof/>
        </w:rPr>
        <w:t> </w:t>
      </w:r>
      <w:r w:rsidR="00FF5ED2">
        <w:rPr>
          <w:rFonts w:ascii="Times New Roman" w:hAnsi="Times New Roman"/>
          <w:noProof/>
        </w:rPr>
        <w:t xml:space="preserve">částečnému </w:t>
      </w:r>
      <w:r w:rsidR="005B1773">
        <w:rPr>
          <w:rFonts w:ascii="Times New Roman" w:hAnsi="Times New Roman"/>
          <w:noProof/>
        </w:rPr>
        <w:t>u</w:t>
      </w:r>
      <w:r>
        <w:rPr>
          <w:rFonts w:ascii="Times New Roman" w:hAnsi="Times New Roman"/>
          <w:noProof/>
        </w:rPr>
        <w:t>sazování</w:t>
      </w:r>
      <w:r w:rsidRPr="00CC463E">
        <w:rPr>
          <w:rFonts w:ascii="Times New Roman" w:hAnsi="Times New Roman"/>
          <w:noProof/>
        </w:rPr>
        <w:t>.</w:t>
      </w:r>
    </w:p>
    <w:p w14:paraId="622A5F47" w14:textId="0044EB7B" w:rsidR="00921E1B" w:rsidRPr="00CC463E" w:rsidRDefault="00921E1B" w:rsidP="00247D7C">
      <w:pPr>
        <w:pStyle w:val="ListParagraph"/>
        <w:numPr>
          <w:ilvl w:val="0"/>
          <w:numId w:val="47"/>
        </w:numPr>
        <w:spacing w:line="240" w:lineRule="auto"/>
        <w:ind w:left="540" w:hanging="540"/>
        <w:rPr>
          <w:rFonts w:ascii="Times New Roman" w:hAnsi="Times New Roman"/>
          <w:noProof/>
        </w:rPr>
      </w:pPr>
      <w:r w:rsidRPr="00CC463E">
        <w:rPr>
          <w:rFonts w:ascii="Times New Roman" w:hAnsi="Times New Roman"/>
          <w:noProof/>
        </w:rPr>
        <w:t xml:space="preserve">Po </w:t>
      </w:r>
      <w:r w:rsidR="00FF5ED2">
        <w:rPr>
          <w:rFonts w:ascii="Times New Roman" w:hAnsi="Times New Roman"/>
          <w:noProof/>
        </w:rPr>
        <w:t>rozpuštění</w:t>
      </w:r>
      <w:r w:rsidRPr="00CC463E">
        <w:rPr>
          <w:rFonts w:ascii="Times New Roman" w:hAnsi="Times New Roman"/>
          <w:noProof/>
        </w:rPr>
        <w:t xml:space="preserve"> tablety </w:t>
      </w:r>
      <w:r w:rsidR="000946E0">
        <w:rPr>
          <w:rFonts w:ascii="Times New Roman" w:hAnsi="Times New Roman"/>
          <w:noProof/>
        </w:rPr>
        <w:t>směs</w:t>
      </w:r>
      <w:r w:rsidR="000946E0" w:rsidRPr="00CC463E">
        <w:rPr>
          <w:rFonts w:ascii="Times New Roman" w:hAnsi="Times New Roman"/>
          <w:noProof/>
        </w:rPr>
        <w:t xml:space="preserve"> </w:t>
      </w:r>
      <w:r w:rsidRPr="00CC463E">
        <w:rPr>
          <w:rFonts w:ascii="Times New Roman" w:hAnsi="Times New Roman"/>
          <w:noProof/>
        </w:rPr>
        <w:t xml:space="preserve">znovu jemně </w:t>
      </w:r>
      <w:r>
        <w:rPr>
          <w:rFonts w:ascii="Times New Roman" w:hAnsi="Times New Roman"/>
          <w:noProof/>
        </w:rPr>
        <w:t>zamíchejte</w:t>
      </w:r>
      <w:r w:rsidRPr="00CC463E">
        <w:rPr>
          <w:rFonts w:ascii="Times New Roman" w:hAnsi="Times New Roman"/>
          <w:noProof/>
        </w:rPr>
        <w:t xml:space="preserve"> a</w:t>
      </w:r>
      <w:r w:rsidR="00FF5ED2">
        <w:rPr>
          <w:rFonts w:ascii="Times New Roman" w:hAnsi="Times New Roman"/>
          <w:noProof/>
        </w:rPr>
        <w:t xml:space="preserve"> </w:t>
      </w:r>
      <w:r w:rsidRPr="00CC463E">
        <w:rPr>
          <w:rFonts w:ascii="Times New Roman" w:hAnsi="Times New Roman"/>
          <w:noProof/>
        </w:rPr>
        <w:t xml:space="preserve">ihned </w:t>
      </w:r>
      <w:r w:rsidR="00EC0894">
        <w:rPr>
          <w:rFonts w:ascii="Times New Roman" w:hAnsi="Times New Roman"/>
          <w:noProof/>
        </w:rPr>
        <w:t>spolkněte</w:t>
      </w:r>
      <w:r w:rsidRPr="00CC463E">
        <w:rPr>
          <w:rFonts w:ascii="Times New Roman" w:hAnsi="Times New Roman"/>
          <w:noProof/>
        </w:rPr>
        <w:t>.</w:t>
      </w:r>
    </w:p>
    <w:p w14:paraId="0E9604C2" w14:textId="64F99A3C" w:rsidR="00921E1B" w:rsidRPr="00CC463E" w:rsidRDefault="00921E1B" w:rsidP="00247D7C">
      <w:pPr>
        <w:pStyle w:val="ListParagraph"/>
        <w:numPr>
          <w:ilvl w:val="0"/>
          <w:numId w:val="47"/>
        </w:numPr>
        <w:spacing w:after="0" w:line="240" w:lineRule="auto"/>
        <w:ind w:left="547" w:hanging="547"/>
        <w:rPr>
          <w:rFonts w:ascii="Times New Roman" w:hAnsi="Times New Roman"/>
          <w:noProof/>
        </w:rPr>
      </w:pPr>
      <w:r w:rsidRPr="00CC463E">
        <w:rPr>
          <w:rFonts w:ascii="Times New Roman" w:hAnsi="Times New Roman"/>
          <w:noProof/>
        </w:rPr>
        <w:lastRenderedPageBreak/>
        <w:t>Nádobu vypláchněte 5-10 ml vody pokojové teplot</w:t>
      </w:r>
      <w:r w:rsidR="00563CAC">
        <w:rPr>
          <w:rFonts w:ascii="Times New Roman" w:hAnsi="Times New Roman"/>
          <w:noProof/>
        </w:rPr>
        <w:t>y</w:t>
      </w:r>
      <w:r w:rsidRPr="00CC463E">
        <w:rPr>
          <w:rFonts w:ascii="Times New Roman" w:hAnsi="Times New Roman"/>
          <w:noProof/>
        </w:rPr>
        <w:t xml:space="preserve"> a</w:t>
      </w:r>
      <w:r w:rsidR="00FF5ED2">
        <w:rPr>
          <w:rFonts w:ascii="Times New Roman" w:hAnsi="Times New Roman"/>
          <w:noProof/>
        </w:rPr>
        <w:t xml:space="preserve"> směs</w:t>
      </w:r>
      <w:r w:rsidRPr="00CC463E">
        <w:rPr>
          <w:rFonts w:ascii="Times New Roman" w:hAnsi="Times New Roman"/>
          <w:noProof/>
        </w:rPr>
        <w:t xml:space="preserve"> ihned</w:t>
      </w:r>
      <w:r w:rsidR="00CB1AA0">
        <w:rPr>
          <w:rFonts w:ascii="Times New Roman" w:hAnsi="Times New Roman"/>
          <w:noProof/>
        </w:rPr>
        <w:t xml:space="preserve"> spolkněte</w:t>
      </w:r>
      <w:r w:rsidR="00FF5ED2">
        <w:rPr>
          <w:rFonts w:ascii="Times New Roman" w:hAnsi="Times New Roman"/>
          <w:noProof/>
        </w:rPr>
        <w:t>,</w:t>
      </w:r>
      <w:r w:rsidR="00CB1AA0">
        <w:rPr>
          <w:rFonts w:ascii="Times New Roman" w:hAnsi="Times New Roman"/>
          <w:noProof/>
        </w:rPr>
        <w:t xml:space="preserve"> abyste </w:t>
      </w:r>
      <w:r w:rsidR="00FF5ED2">
        <w:rPr>
          <w:rFonts w:ascii="Times New Roman" w:hAnsi="Times New Roman"/>
          <w:noProof/>
        </w:rPr>
        <w:t xml:space="preserve">zajistil(a), že jste </w:t>
      </w:r>
      <w:r w:rsidR="00CB1AA0">
        <w:rPr>
          <w:rFonts w:ascii="Times New Roman" w:hAnsi="Times New Roman"/>
          <w:noProof/>
        </w:rPr>
        <w:t>si podal(a)</w:t>
      </w:r>
      <w:r w:rsidRPr="00CC463E">
        <w:rPr>
          <w:rFonts w:ascii="Times New Roman" w:hAnsi="Times New Roman"/>
          <w:noProof/>
        </w:rPr>
        <w:t xml:space="preserve"> cel</w:t>
      </w:r>
      <w:r w:rsidR="00CB1AA0">
        <w:rPr>
          <w:rFonts w:ascii="Times New Roman" w:hAnsi="Times New Roman"/>
          <w:noProof/>
        </w:rPr>
        <w:t>ou dávku</w:t>
      </w:r>
      <w:r w:rsidRPr="00CC463E">
        <w:rPr>
          <w:rFonts w:ascii="Times New Roman" w:hAnsi="Times New Roman"/>
          <w:noProof/>
        </w:rPr>
        <w:t>.</w:t>
      </w:r>
    </w:p>
    <w:p w14:paraId="2C413169" w14:textId="77777777" w:rsidR="00921E1B" w:rsidRDefault="00921E1B" w:rsidP="00247D7C">
      <w:pPr>
        <w:spacing w:line="240" w:lineRule="auto"/>
        <w:rPr>
          <w:noProof/>
          <w:szCs w:val="22"/>
        </w:rPr>
      </w:pPr>
    </w:p>
    <w:p w14:paraId="5DC4438C" w14:textId="6A926008" w:rsidR="00662C21" w:rsidRPr="00662C21" w:rsidRDefault="00662C21" w:rsidP="00247D7C">
      <w:pPr>
        <w:spacing w:line="240" w:lineRule="auto"/>
        <w:rPr>
          <w:noProof/>
          <w:szCs w:val="22"/>
        </w:rPr>
      </w:pPr>
      <w:r w:rsidRPr="006A5383">
        <w:rPr>
          <w:noProof/>
          <w:szCs w:val="22"/>
        </w:rPr>
        <w:t xml:space="preserve">K </w:t>
      </w:r>
      <w:r w:rsidR="00517680" w:rsidRPr="006A5383">
        <w:rPr>
          <w:noProof/>
          <w:szCs w:val="22"/>
        </w:rPr>
        <w:t>rozpuštění</w:t>
      </w:r>
      <w:r w:rsidRPr="006A5383">
        <w:rPr>
          <w:noProof/>
          <w:szCs w:val="22"/>
        </w:rPr>
        <w:t xml:space="preserve"> tablety </w:t>
      </w:r>
      <w:r w:rsidR="00517680" w:rsidRPr="006A5383">
        <w:rPr>
          <w:noProof/>
          <w:szCs w:val="22"/>
        </w:rPr>
        <w:t xml:space="preserve">má </w:t>
      </w:r>
      <w:r w:rsidRPr="006A5383">
        <w:rPr>
          <w:noProof/>
          <w:szCs w:val="22"/>
        </w:rPr>
        <w:t>být použita pouze voda.</w:t>
      </w:r>
    </w:p>
    <w:p w14:paraId="4D604B64" w14:textId="4D3A55E9" w:rsidR="00662C21" w:rsidRPr="00662C21" w:rsidRDefault="00662C21" w:rsidP="00247D7C">
      <w:pPr>
        <w:spacing w:line="240" w:lineRule="auto"/>
        <w:rPr>
          <w:noProof/>
          <w:szCs w:val="22"/>
        </w:rPr>
      </w:pPr>
      <w:r w:rsidRPr="00662C21">
        <w:rPr>
          <w:noProof/>
          <w:szCs w:val="22"/>
        </w:rPr>
        <w:t xml:space="preserve">Poté, co je tableta </w:t>
      </w:r>
      <w:r w:rsidR="00517680">
        <w:rPr>
          <w:noProof/>
          <w:szCs w:val="22"/>
        </w:rPr>
        <w:t>rozpuštěna</w:t>
      </w:r>
      <w:r w:rsidRPr="00662C21">
        <w:rPr>
          <w:noProof/>
          <w:szCs w:val="22"/>
        </w:rPr>
        <w:t xml:space="preserve"> ve vodě, </w:t>
      </w:r>
      <w:r w:rsidR="00FF5ED2">
        <w:rPr>
          <w:noProof/>
          <w:szCs w:val="22"/>
        </w:rPr>
        <w:t>lze ji užít</w:t>
      </w:r>
      <w:r w:rsidRPr="00662C21">
        <w:rPr>
          <w:noProof/>
          <w:szCs w:val="22"/>
        </w:rPr>
        <w:t xml:space="preserve"> až </w:t>
      </w:r>
      <w:r w:rsidR="00FF5ED2">
        <w:rPr>
          <w:noProof/>
          <w:szCs w:val="22"/>
        </w:rPr>
        <w:t xml:space="preserve">do </w:t>
      </w:r>
      <w:r w:rsidRPr="00662C21">
        <w:rPr>
          <w:noProof/>
          <w:szCs w:val="22"/>
        </w:rPr>
        <w:t>4 hodin, pokud je uchovávána při pokojové teplotě.</w:t>
      </w:r>
    </w:p>
    <w:p w14:paraId="34D590EB" w14:textId="5CE1390B" w:rsidR="00662C21" w:rsidRPr="00155821" w:rsidRDefault="00662C21" w:rsidP="00247D7C">
      <w:pPr>
        <w:spacing w:line="240" w:lineRule="auto"/>
        <w:rPr>
          <w:noProof/>
          <w:szCs w:val="22"/>
        </w:rPr>
      </w:pPr>
      <w:r w:rsidRPr="00662C21">
        <w:rPr>
          <w:noProof/>
          <w:szCs w:val="22"/>
        </w:rPr>
        <w:t xml:space="preserve">Pokud je tableta rozpuštěna ve vodě a užije se pouze část </w:t>
      </w:r>
      <w:r w:rsidR="00517680">
        <w:rPr>
          <w:noProof/>
          <w:szCs w:val="22"/>
        </w:rPr>
        <w:t>rozpuštěné</w:t>
      </w:r>
      <w:r w:rsidRPr="00662C21">
        <w:rPr>
          <w:noProof/>
          <w:szCs w:val="22"/>
        </w:rPr>
        <w:t xml:space="preserve"> dávky, počkejte s další plánovanou dávkou do dalšího dne.</w:t>
      </w:r>
    </w:p>
    <w:p w14:paraId="5464BD35" w14:textId="77777777" w:rsidR="00921E1B" w:rsidRDefault="00921E1B" w:rsidP="00551F36">
      <w:pPr>
        <w:numPr>
          <w:ilvl w:val="12"/>
          <w:numId w:val="0"/>
        </w:numPr>
        <w:tabs>
          <w:tab w:val="clear" w:pos="567"/>
        </w:tabs>
        <w:spacing w:line="240" w:lineRule="auto"/>
        <w:ind w:right="-2"/>
        <w:rPr>
          <w:noProof/>
          <w:szCs w:val="22"/>
        </w:rPr>
      </w:pPr>
    </w:p>
    <w:p w14:paraId="3841C91F" w14:textId="25304B18" w:rsidR="00E834E0" w:rsidRPr="00E040B1" w:rsidRDefault="00E834E0" w:rsidP="00551F36">
      <w:pPr>
        <w:numPr>
          <w:ilvl w:val="12"/>
          <w:numId w:val="0"/>
        </w:numPr>
        <w:tabs>
          <w:tab w:val="clear" w:pos="567"/>
        </w:tabs>
        <w:spacing w:line="240" w:lineRule="auto"/>
        <w:ind w:right="-2"/>
        <w:rPr>
          <w:b/>
          <w:bCs/>
          <w:noProof/>
          <w:szCs w:val="22"/>
        </w:rPr>
      </w:pPr>
      <w:r w:rsidRPr="00E040B1">
        <w:rPr>
          <w:b/>
          <w:bCs/>
          <w:noProof/>
          <w:szCs w:val="22"/>
        </w:rPr>
        <w:t>Způsob podání</w:t>
      </w:r>
    </w:p>
    <w:p w14:paraId="12310C2A" w14:textId="6430945C" w:rsidR="00551F36" w:rsidRPr="009B13FA" w:rsidRDefault="00551F36" w:rsidP="00551F36">
      <w:pPr>
        <w:tabs>
          <w:tab w:val="clear" w:pos="567"/>
        </w:tabs>
        <w:spacing w:line="240" w:lineRule="auto"/>
        <w:ind w:right="-2"/>
        <w:outlineLvl w:val="0"/>
        <w:rPr>
          <w:noProof/>
          <w:szCs w:val="22"/>
        </w:rPr>
      </w:pPr>
      <w:r>
        <w:t xml:space="preserve">Přípravek Olumiant se užívá ústy. Tabletu </w:t>
      </w:r>
      <w:r w:rsidR="00E97232">
        <w:t>spolkněte a zapijte</w:t>
      </w:r>
      <w:r>
        <w:t xml:space="preserve"> vodou.</w:t>
      </w:r>
      <w:r w:rsidR="000537C0">
        <w:fldChar w:fldCharType="begin"/>
      </w:r>
      <w:r w:rsidR="000537C0">
        <w:instrText xml:space="preserve"> DOCVARIABLE vault_nd_3c01b3d9-1bad-4ba5-9a20-8656529fbfc9 \* MERGEFORMAT </w:instrText>
      </w:r>
      <w:r w:rsidR="000537C0">
        <w:fldChar w:fldCharType="separate"/>
      </w:r>
      <w:r w:rsidR="003F7CCF">
        <w:t xml:space="preserve"> </w:t>
      </w:r>
      <w:r w:rsidR="000537C0">
        <w:fldChar w:fldCharType="end"/>
      </w:r>
    </w:p>
    <w:p w14:paraId="7EAC57CF" w14:textId="705C7B46" w:rsidR="00551F36" w:rsidRPr="009B13FA" w:rsidRDefault="00551F36" w:rsidP="00551F36">
      <w:pPr>
        <w:tabs>
          <w:tab w:val="clear" w:pos="567"/>
        </w:tabs>
        <w:spacing w:line="240" w:lineRule="auto"/>
        <w:ind w:right="-2"/>
        <w:outlineLvl w:val="0"/>
        <w:rPr>
          <w:noProof/>
          <w:szCs w:val="22"/>
        </w:rPr>
      </w:pPr>
      <w:r>
        <w:t xml:space="preserve">Tablety můžete užívat s jídlem nebo bez jídla. Abyste si snáze připomněl(a), že máte přípravek Olumiant užít, je vhodné užívat jej </w:t>
      </w:r>
      <w:r w:rsidR="00C74260">
        <w:t xml:space="preserve">každý den </w:t>
      </w:r>
      <w:r>
        <w:t>vždy ve stejný čas.</w:t>
      </w:r>
      <w:r w:rsidR="000537C0">
        <w:fldChar w:fldCharType="begin"/>
      </w:r>
      <w:r w:rsidR="000537C0">
        <w:instrText xml:space="preserve"> DOCVARIABLE vault_nd_008bfea8-500b-4a50-9703-fb4754ca8a0e \* MERGEFORMAT </w:instrText>
      </w:r>
      <w:r w:rsidR="000537C0">
        <w:fldChar w:fldCharType="separate"/>
      </w:r>
      <w:r w:rsidR="003F7CCF">
        <w:t xml:space="preserve"> </w:t>
      </w:r>
      <w:r w:rsidR="000537C0">
        <w:fldChar w:fldCharType="end"/>
      </w:r>
    </w:p>
    <w:p w14:paraId="34B19503" w14:textId="77777777" w:rsidR="00551F36" w:rsidRPr="009B13FA" w:rsidRDefault="00551F36" w:rsidP="00551F36">
      <w:pPr>
        <w:tabs>
          <w:tab w:val="clear" w:pos="567"/>
        </w:tabs>
        <w:spacing w:line="240" w:lineRule="auto"/>
        <w:ind w:right="-2"/>
        <w:outlineLvl w:val="0"/>
        <w:rPr>
          <w:b/>
          <w:noProof/>
          <w:szCs w:val="22"/>
        </w:rPr>
      </w:pPr>
    </w:p>
    <w:p w14:paraId="1BAE74D3" w14:textId="5859CE78" w:rsidR="00551F36" w:rsidRPr="009B13FA" w:rsidRDefault="00551F36" w:rsidP="00551F36">
      <w:pPr>
        <w:keepNext/>
        <w:numPr>
          <w:ilvl w:val="12"/>
          <w:numId w:val="0"/>
        </w:numPr>
        <w:tabs>
          <w:tab w:val="clear" w:pos="567"/>
        </w:tabs>
        <w:spacing w:line="240" w:lineRule="auto"/>
        <w:ind w:right="-2"/>
        <w:outlineLvl w:val="0"/>
        <w:rPr>
          <w:b/>
          <w:noProof/>
          <w:szCs w:val="22"/>
        </w:rPr>
      </w:pPr>
      <w:r>
        <w:rPr>
          <w:b/>
          <w:szCs w:val="22"/>
        </w:rPr>
        <w:t>Jestliže jste užil(a) více přípravku Olumiant, než jste měl(a)</w:t>
      </w:r>
      <w:r w:rsidR="003F7CCF">
        <w:rPr>
          <w:b/>
          <w:szCs w:val="22"/>
        </w:rPr>
        <w:fldChar w:fldCharType="begin"/>
      </w:r>
      <w:r w:rsidR="003F7CCF">
        <w:rPr>
          <w:b/>
          <w:szCs w:val="22"/>
        </w:rPr>
        <w:instrText xml:space="preserve"> DOCVARIABLE vault_nd_8bdee435-81de-4692-bcd7-e72aa80b3e3e \* MERGEFORMAT </w:instrText>
      </w:r>
      <w:r w:rsidR="003F7CCF">
        <w:rPr>
          <w:b/>
          <w:szCs w:val="22"/>
        </w:rPr>
        <w:fldChar w:fldCharType="separate"/>
      </w:r>
      <w:r w:rsidR="003F7CCF">
        <w:rPr>
          <w:b/>
          <w:szCs w:val="22"/>
        </w:rPr>
        <w:t xml:space="preserve"> </w:t>
      </w:r>
      <w:r w:rsidR="003F7CCF">
        <w:rPr>
          <w:b/>
          <w:szCs w:val="22"/>
        </w:rPr>
        <w:fldChar w:fldCharType="end"/>
      </w:r>
    </w:p>
    <w:p w14:paraId="0EC4893D" w14:textId="77777777" w:rsidR="00551F36" w:rsidRPr="009B13FA" w:rsidRDefault="00551F36" w:rsidP="00551F36">
      <w:pPr>
        <w:keepNext/>
        <w:tabs>
          <w:tab w:val="clear" w:pos="567"/>
        </w:tabs>
        <w:autoSpaceDE w:val="0"/>
        <w:autoSpaceDN w:val="0"/>
        <w:adjustRightInd w:val="0"/>
        <w:spacing w:line="240" w:lineRule="auto"/>
        <w:rPr>
          <w:noProof/>
          <w:szCs w:val="22"/>
        </w:rPr>
      </w:pPr>
      <w:r>
        <w:t>Jestliže jste užil(a) více přípravku Olumiant, než jste měl(a), kontaktujte svého lékaře. Může se u Vás vyskytnout některý z nežádoucích účinků popsaných v bodu 4.</w:t>
      </w:r>
    </w:p>
    <w:p w14:paraId="24D1A0AF" w14:textId="77777777" w:rsidR="00551F36" w:rsidRPr="009B13FA" w:rsidRDefault="00551F36" w:rsidP="00551F36">
      <w:pPr>
        <w:numPr>
          <w:ilvl w:val="12"/>
          <w:numId w:val="0"/>
        </w:numPr>
        <w:tabs>
          <w:tab w:val="clear" w:pos="567"/>
        </w:tabs>
        <w:spacing w:line="240" w:lineRule="auto"/>
        <w:ind w:right="-2"/>
        <w:outlineLvl w:val="0"/>
        <w:rPr>
          <w:noProof/>
          <w:szCs w:val="22"/>
        </w:rPr>
      </w:pPr>
    </w:p>
    <w:p w14:paraId="190E23E8" w14:textId="6A471368" w:rsidR="00551F36" w:rsidRPr="009B13FA" w:rsidRDefault="00551F36" w:rsidP="00551F36">
      <w:pPr>
        <w:keepNext/>
        <w:numPr>
          <w:ilvl w:val="12"/>
          <w:numId w:val="0"/>
        </w:numPr>
        <w:tabs>
          <w:tab w:val="clear" w:pos="567"/>
        </w:tabs>
        <w:spacing w:line="240" w:lineRule="auto"/>
        <w:ind w:right="-2"/>
        <w:outlineLvl w:val="0"/>
        <w:rPr>
          <w:noProof/>
          <w:szCs w:val="22"/>
        </w:rPr>
      </w:pPr>
      <w:r>
        <w:rPr>
          <w:b/>
          <w:szCs w:val="22"/>
        </w:rPr>
        <w:t>Jestliže jste zapomněl(a) užít přípravek Olumiant</w:t>
      </w:r>
      <w:r w:rsidR="003F7CCF">
        <w:rPr>
          <w:b/>
          <w:szCs w:val="22"/>
        </w:rPr>
        <w:fldChar w:fldCharType="begin"/>
      </w:r>
      <w:r w:rsidR="003F7CCF">
        <w:rPr>
          <w:b/>
          <w:szCs w:val="22"/>
        </w:rPr>
        <w:instrText xml:space="preserve"> DOCVARIABLE vault_nd_0f5d7802-7906-4a87-8abb-63a45e03a0bb \* MERGEFORMAT </w:instrText>
      </w:r>
      <w:r w:rsidR="003F7CCF">
        <w:rPr>
          <w:b/>
          <w:szCs w:val="22"/>
        </w:rPr>
        <w:fldChar w:fldCharType="separate"/>
      </w:r>
      <w:r w:rsidR="003F7CCF">
        <w:rPr>
          <w:b/>
          <w:szCs w:val="22"/>
        </w:rPr>
        <w:t xml:space="preserve"> </w:t>
      </w:r>
      <w:r w:rsidR="003F7CCF">
        <w:rPr>
          <w:b/>
          <w:szCs w:val="22"/>
        </w:rPr>
        <w:fldChar w:fldCharType="end"/>
      </w:r>
    </w:p>
    <w:p w14:paraId="4E8435F3" w14:textId="77777777" w:rsidR="00551F36" w:rsidRDefault="00551F36">
      <w:pPr>
        <w:numPr>
          <w:ilvl w:val="0"/>
          <w:numId w:val="30"/>
        </w:numPr>
        <w:tabs>
          <w:tab w:val="clear" w:pos="567"/>
        </w:tabs>
        <w:spacing w:line="240" w:lineRule="auto"/>
        <w:ind w:left="567" w:right="-2" w:hanging="567"/>
        <w:rPr>
          <w:szCs w:val="22"/>
        </w:rPr>
      </w:pPr>
      <w:r>
        <w:t xml:space="preserve">Jestliže jste vynechal(a) dávku, užijte ji ihned, jakmile si vzpomenete. </w:t>
      </w:r>
    </w:p>
    <w:p w14:paraId="41168DBC" w14:textId="77777777" w:rsidR="00551F36" w:rsidRPr="009B13FA" w:rsidRDefault="00551F36">
      <w:pPr>
        <w:numPr>
          <w:ilvl w:val="0"/>
          <w:numId w:val="30"/>
        </w:numPr>
        <w:tabs>
          <w:tab w:val="clear" w:pos="567"/>
        </w:tabs>
        <w:spacing w:line="240" w:lineRule="auto"/>
        <w:ind w:left="567" w:right="-2" w:hanging="567"/>
        <w:rPr>
          <w:szCs w:val="22"/>
        </w:rPr>
      </w:pPr>
      <w:r>
        <w:t xml:space="preserve">Jestliže zapomenete dávku užít po celý den, vynechanou dávku přeskočte a užijte pouze jednu dávku v následujícím dnu, jako obvykle. </w:t>
      </w:r>
    </w:p>
    <w:p w14:paraId="194832B3" w14:textId="77777777" w:rsidR="00551F36" w:rsidRPr="009B13FA" w:rsidRDefault="00551F36">
      <w:pPr>
        <w:numPr>
          <w:ilvl w:val="0"/>
          <w:numId w:val="30"/>
        </w:numPr>
        <w:tabs>
          <w:tab w:val="clear" w:pos="567"/>
        </w:tabs>
        <w:spacing w:line="240" w:lineRule="auto"/>
        <w:ind w:left="567" w:right="-2" w:hanging="567"/>
        <w:rPr>
          <w:noProof/>
          <w:szCs w:val="22"/>
        </w:rPr>
      </w:pPr>
      <w:r>
        <w:t>Nezdvojnásobujte následující dávku, abyste nahradil(a) vynechanou dávku.</w:t>
      </w:r>
    </w:p>
    <w:p w14:paraId="01CDC8DC" w14:textId="77777777" w:rsidR="00551F36" w:rsidRPr="009B13FA" w:rsidRDefault="00551F36" w:rsidP="00551F36">
      <w:pPr>
        <w:numPr>
          <w:ilvl w:val="12"/>
          <w:numId w:val="0"/>
        </w:numPr>
        <w:tabs>
          <w:tab w:val="clear" w:pos="567"/>
        </w:tabs>
        <w:spacing w:line="240" w:lineRule="auto"/>
        <w:ind w:right="-2"/>
        <w:rPr>
          <w:noProof/>
          <w:szCs w:val="22"/>
        </w:rPr>
      </w:pPr>
    </w:p>
    <w:p w14:paraId="4E9F4C81" w14:textId="4A060646" w:rsidR="00551F36" w:rsidRPr="009B13FA" w:rsidRDefault="00551F36" w:rsidP="00551F36">
      <w:pPr>
        <w:keepNext/>
        <w:numPr>
          <w:ilvl w:val="12"/>
          <w:numId w:val="0"/>
        </w:numPr>
        <w:tabs>
          <w:tab w:val="clear" w:pos="567"/>
        </w:tabs>
        <w:spacing w:line="240" w:lineRule="auto"/>
        <w:ind w:right="-2"/>
        <w:outlineLvl w:val="0"/>
        <w:rPr>
          <w:b/>
          <w:noProof/>
          <w:szCs w:val="22"/>
        </w:rPr>
      </w:pPr>
      <w:r>
        <w:rPr>
          <w:b/>
          <w:szCs w:val="22"/>
        </w:rPr>
        <w:t>Jestliže jste přestal(a) užívat přípravek Olumiant</w:t>
      </w:r>
      <w:r w:rsidR="003F7CCF">
        <w:rPr>
          <w:b/>
          <w:szCs w:val="22"/>
        </w:rPr>
        <w:fldChar w:fldCharType="begin"/>
      </w:r>
      <w:r w:rsidR="003F7CCF">
        <w:rPr>
          <w:b/>
          <w:szCs w:val="22"/>
        </w:rPr>
        <w:instrText xml:space="preserve"> DOCVARIABLE vault_nd_4fecfa08-d0ff-4a9c-8d70-16ed8b022615 \* MERGEFORMAT </w:instrText>
      </w:r>
      <w:r w:rsidR="003F7CCF">
        <w:rPr>
          <w:b/>
          <w:szCs w:val="22"/>
        </w:rPr>
        <w:fldChar w:fldCharType="separate"/>
      </w:r>
      <w:r w:rsidR="003F7CCF">
        <w:rPr>
          <w:b/>
          <w:szCs w:val="22"/>
        </w:rPr>
        <w:t xml:space="preserve"> </w:t>
      </w:r>
      <w:r w:rsidR="003F7CCF">
        <w:rPr>
          <w:b/>
          <w:szCs w:val="22"/>
        </w:rPr>
        <w:fldChar w:fldCharType="end"/>
      </w:r>
    </w:p>
    <w:p w14:paraId="5046CDA0" w14:textId="77777777" w:rsidR="00551F36" w:rsidRPr="009B13FA" w:rsidRDefault="00551F36" w:rsidP="00551F36">
      <w:pPr>
        <w:keepNext/>
        <w:numPr>
          <w:ilvl w:val="12"/>
          <w:numId w:val="0"/>
        </w:numPr>
        <w:tabs>
          <w:tab w:val="clear" w:pos="567"/>
        </w:tabs>
        <w:spacing w:line="240" w:lineRule="auto"/>
        <w:ind w:right="-29"/>
        <w:rPr>
          <w:noProof/>
          <w:szCs w:val="22"/>
        </w:rPr>
      </w:pPr>
      <w:r>
        <w:t>Nepřestávejte užívat přípravek Olumiant, pokud Vám to neřekne Váš lékař.</w:t>
      </w:r>
    </w:p>
    <w:p w14:paraId="474B5F06" w14:textId="77777777" w:rsidR="00551F36" w:rsidRPr="009B13FA" w:rsidRDefault="00551F36" w:rsidP="00551F36">
      <w:pPr>
        <w:numPr>
          <w:ilvl w:val="12"/>
          <w:numId w:val="0"/>
        </w:numPr>
        <w:tabs>
          <w:tab w:val="clear" w:pos="567"/>
        </w:tabs>
        <w:spacing w:line="240" w:lineRule="auto"/>
        <w:ind w:right="-29"/>
        <w:rPr>
          <w:noProof/>
          <w:szCs w:val="22"/>
        </w:rPr>
      </w:pPr>
    </w:p>
    <w:p w14:paraId="3189323C" w14:textId="77777777" w:rsidR="00551F36" w:rsidRPr="009B13FA" w:rsidRDefault="00551F36" w:rsidP="00551F36">
      <w:pPr>
        <w:numPr>
          <w:ilvl w:val="12"/>
          <w:numId w:val="0"/>
        </w:numPr>
        <w:tabs>
          <w:tab w:val="clear" w:pos="567"/>
        </w:tabs>
        <w:spacing w:line="240" w:lineRule="auto"/>
        <w:ind w:right="-29"/>
        <w:rPr>
          <w:szCs w:val="22"/>
        </w:rPr>
      </w:pPr>
      <w:r>
        <w:t>Máte-li jakékoli další otázky týkající se užívání tohoto přípravku, zeptejte se svého lékaře nebo lékárníka.</w:t>
      </w:r>
    </w:p>
    <w:p w14:paraId="77590574" w14:textId="77777777" w:rsidR="00551F36" w:rsidRPr="009B13FA" w:rsidRDefault="00551F36" w:rsidP="00551F36">
      <w:pPr>
        <w:numPr>
          <w:ilvl w:val="12"/>
          <w:numId w:val="0"/>
        </w:numPr>
        <w:tabs>
          <w:tab w:val="clear" w:pos="567"/>
        </w:tabs>
        <w:spacing w:line="240" w:lineRule="auto"/>
        <w:rPr>
          <w:szCs w:val="22"/>
        </w:rPr>
      </w:pPr>
    </w:p>
    <w:p w14:paraId="2D33354B" w14:textId="77777777" w:rsidR="00551F36" w:rsidRPr="009B13FA" w:rsidRDefault="00551F36" w:rsidP="00551F36">
      <w:pPr>
        <w:numPr>
          <w:ilvl w:val="12"/>
          <w:numId w:val="0"/>
        </w:numPr>
        <w:tabs>
          <w:tab w:val="clear" w:pos="567"/>
        </w:tabs>
        <w:spacing w:line="240" w:lineRule="auto"/>
        <w:rPr>
          <w:szCs w:val="22"/>
        </w:rPr>
      </w:pPr>
    </w:p>
    <w:p w14:paraId="2090455B" w14:textId="77777777" w:rsidR="00551F36" w:rsidRPr="009B13FA" w:rsidRDefault="00551F36" w:rsidP="00551F36">
      <w:pPr>
        <w:keepNext/>
        <w:numPr>
          <w:ilvl w:val="12"/>
          <w:numId w:val="0"/>
        </w:numPr>
        <w:tabs>
          <w:tab w:val="clear" w:pos="567"/>
        </w:tabs>
        <w:spacing w:line="240" w:lineRule="auto"/>
        <w:ind w:left="567" w:right="-2" w:hanging="567"/>
        <w:rPr>
          <w:szCs w:val="22"/>
        </w:rPr>
      </w:pPr>
      <w:r>
        <w:rPr>
          <w:b/>
          <w:szCs w:val="22"/>
        </w:rPr>
        <w:t>4.</w:t>
      </w:r>
      <w:r>
        <w:rPr>
          <w:b/>
          <w:szCs w:val="22"/>
        </w:rPr>
        <w:tab/>
        <w:t>Možné nežádoucí účinky</w:t>
      </w:r>
    </w:p>
    <w:p w14:paraId="59C175FF" w14:textId="77777777" w:rsidR="00551F36" w:rsidRPr="009B13FA" w:rsidRDefault="00551F36" w:rsidP="00551F36">
      <w:pPr>
        <w:keepNext/>
        <w:numPr>
          <w:ilvl w:val="12"/>
          <w:numId w:val="0"/>
        </w:numPr>
        <w:tabs>
          <w:tab w:val="clear" w:pos="567"/>
        </w:tabs>
        <w:spacing w:line="240" w:lineRule="auto"/>
        <w:rPr>
          <w:szCs w:val="22"/>
        </w:rPr>
      </w:pPr>
    </w:p>
    <w:p w14:paraId="6DD88B7B" w14:textId="77777777" w:rsidR="00551F36" w:rsidRPr="009B13FA" w:rsidRDefault="00551F36" w:rsidP="00551F36">
      <w:pPr>
        <w:keepNext/>
        <w:numPr>
          <w:ilvl w:val="12"/>
          <w:numId w:val="0"/>
        </w:numPr>
        <w:tabs>
          <w:tab w:val="clear" w:pos="567"/>
        </w:tabs>
        <w:spacing w:line="240" w:lineRule="auto"/>
        <w:ind w:right="-29"/>
        <w:rPr>
          <w:noProof/>
          <w:szCs w:val="22"/>
        </w:rPr>
      </w:pPr>
      <w:r>
        <w:t>Podobně jako všechny léky může mít i tento přípravek nežádoucí účinky, které se ale nemusí vyskytnout u každého.</w:t>
      </w:r>
    </w:p>
    <w:p w14:paraId="276BD157" w14:textId="01920116" w:rsidR="00551F36" w:rsidRDefault="00551F36" w:rsidP="00551F36">
      <w:pPr>
        <w:pStyle w:val="Default"/>
        <w:rPr>
          <w:b/>
          <w:bCs/>
          <w:color w:val="auto"/>
          <w:sz w:val="22"/>
          <w:szCs w:val="22"/>
        </w:rPr>
      </w:pPr>
    </w:p>
    <w:p w14:paraId="59405905" w14:textId="2DD01729" w:rsidR="00714F1E" w:rsidRDefault="00714F1E" w:rsidP="00E040B1">
      <w:pPr>
        <w:pStyle w:val="Default"/>
        <w:keepNext/>
        <w:rPr>
          <w:b/>
          <w:bCs/>
          <w:color w:val="auto"/>
          <w:sz w:val="22"/>
          <w:szCs w:val="22"/>
        </w:rPr>
      </w:pPr>
      <w:r>
        <w:rPr>
          <w:b/>
          <w:bCs/>
          <w:color w:val="auto"/>
          <w:sz w:val="22"/>
          <w:szCs w:val="22"/>
        </w:rPr>
        <w:t xml:space="preserve">Závažné </w:t>
      </w:r>
      <w:r w:rsidR="003D3907">
        <w:rPr>
          <w:b/>
          <w:bCs/>
          <w:color w:val="auto"/>
          <w:sz w:val="22"/>
          <w:szCs w:val="22"/>
        </w:rPr>
        <w:t>nežádoucí účinky</w:t>
      </w:r>
    </w:p>
    <w:p w14:paraId="23153B51" w14:textId="77777777" w:rsidR="003D3907" w:rsidRDefault="003D3907" w:rsidP="00E040B1">
      <w:pPr>
        <w:pStyle w:val="Default"/>
        <w:keepNext/>
        <w:rPr>
          <w:b/>
          <w:bCs/>
          <w:color w:val="auto"/>
          <w:sz w:val="22"/>
          <w:szCs w:val="22"/>
        </w:rPr>
      </w:pPr>
    </w:p>
    <w:p w14:paraId="6E4AC08F" w14:textId="3084F341" w:rsidR="00551F36" w:rsidRPr="00EB20CD" w:rsidRDefault="00551F36" w:rsidP="00551F36">
      <w:pPr>
        <w:pStyle w:val="Default"/>
        <w:keepNext/>
        <w:rPr>
          <w:i/>
          <w:sz w:val="22"/>
          <w:szCs w:val="22"/>
        </w:rPr>
      </w:pPr>
      <w:r>
        <w:rPr>
          <w:b/>
          <w:bCs/>
          <w:color w:val="auto"/>
          <w:sz w:val="22"/>
          <w:szCs w:val="22"/>
        </w:rPr>
        <w:t>I</w:t>
      </w:r>
      <w:r>
        <w:rPr>
          <w:b/>
          <w:bCs/>
          <w:sz w:val="22"/>
          <w:szCs w:val="22"/>
        </w:rPr>
        <w:t>nfekce, jako je pásový opar</w:t>
      </w:r>
      <w:r w:rsidR="003D3907">
        <w:rPr>
          <w:b/>
          <w:bCs/>
          <w:sz w:val="22"/>
          <w:szCs w:val="22"/>
        </w:rPr>
        <w:t xml:space="preserve"> a </w:t>
      </w:r>
      <w:r w:rsidR="00EC767B">
        <w:rPr>
          <w:b/>
          <w:bCs/>
          <w:sz w:val="22"/>
          <w:szCs w:val="22"/>
        </w:rPr>
        <w:t>zápal plic</w:t>
      </w:r>
      <w:r>
        <w:rPr>
          <w:bCs/>
          <w:sz w:val="22"/>
          <w:szCs w:val="22"/>
        </w:rPr>
        <w:t>, které mohou postihnout až 1 z 10 osob:</w:t>
      </w:r>
    </w:p>
    <w:p w14:paraId="04D86647" w14:textId="3E0DD38A" w:rsidR="00C46E96" w:rsidRDefault="00551F36" w:rsidP="00551F36">
      <w:pPr>
        <w:keepNext/>
        <w:numPr>
          <w:ilvl w:val="12"/>
          <w:numId w:val="0"/>
        </w:numPr>
        <w:tabs>
          <w:tab w:val="clear" w:pos="567"/>
        </w:tabs>
        <w:spacing w:line="240" w:lineRule="auto"/>
        <w:ind w:right="-29"/>
      </w:pPr>
      <w:r>
        <w:t>Okamžitě informujte svého lékaře nebo vyhledejte lékařskou pomoc, pokud se u Vás vyskytnou následující příznaky, které mohou být známkou</w:t>
      </w:r>
      <w:r w:rsidR="00A11AF8">
        <w:t>:</w:t>
      </w:r>
      <w:r>
        <w:t xml:space="preserve"> </w:t>
      </w:r>
    </w:p>
    <w:p w14:paraId="1734AFB7" w14:textId="0AD48907" w:rsidR="00551F36" w:rsidRDefault="00551F36">
      <w:pPr>
        <w:pStyle w:val="ListParagraph"/>
        <w:numPr>
          <w:ilvl w:val="1"/>
          <w:numId w:val="38"/>
        </w:numPr>
        <w:ind w:left="540" w:hanging="540"/>
        <w:rPr>
          <w:rFonts w:ascii="Times New Roman" w:hAnsi="Times New Roman"/>
        </w:rPr>
      </w:pPr>
      <w:r w:rsidRPr="00A20F10">
        <w:rPr>
          <w:rFonts w:ascii="Times New Roman" w:hAnsi="Times New Roman"/>
        </w:rPr>
        <w:t>pásového oparu (herpes zoster): bolestivá kožní vyrážka s puchýřky a horečkou</w:t>
      </w:r>
      <w:r w:rsidR="00244FF9" w:rsidRPr="00A20F10">
        <w:rPr>
          <w:rFonts w:ascii="Times New Roman" w:hAnsi="Times New Roman"/>
        </w:rPr>
        <w:t xml:space="preserve"> (</w:t>
      </w:r>
      <w:r w:rsidR="002B3D9D" w:rsidRPr="00A20F10">
        <w:rPr>
          <w:rFonts w:ascii="Times New Roman" w:hAnsi="Times New Roman"/>
        </w:rPr>
        <w:t>u</w:t>
      </w:r>
      <w:r w:rsidR="0052592C" w:rsidRPr="00A20F10">
        <w:rPr>
          <w:rFonts w:ascii="Times New Roman" w:hAnsi="Times New Roman"/>
        </w:rPr>
        <w:t xml:space="preserve"> </w:t>
      </w:r>
      <w:r w:rsidR="00E0786F" w:rsidRPr="00A20F10">
        <w:rPr>
          <w:rFonts w:ascii="Times New Roman" w:hAnsi="Times New Roman"/>
        </w:rPr>
        <w:t xml:space="preserve">atopické dermatitidy </w:t>
      </w:r>
      <w:r w:rsidR="00EA7C51" w:rsidRPr="00A20F10">
        <w:rPr>
          <w:rFonts w:ascii="Times New Roman" w:hAnsi="Times New Roman"/>
        </w:rPr>
        <w:t xml:space="preserve">to bylo </w:t>
      </w:r>
      <w:r w:rsidR="002B3D9D" w:rsidRPr="00A20F10">
        <w:rPr>
          <w:rFonts w:ascii="Times New Roman" w:hAnsi="Times New Roman"/>
        </w:rPr>
        <w:t>velmi vzácn</w:t>
      </w:r>
      <w:r w:rsidR="00EA7C51" w:rsidRPr="00A20F10">
        <w:rPr>
          <w:rFonts w:ascii="Times New Roman" w:hAnsi="Times New Roman"/>
        </w:rPr>
        <w:t>é</w:t>
      </w:r>
      <w:r w:rsidR="00BB505B">
        <w:rPr>
          <w:rFonts w:ascii="Times New Roman" w:hAnsi="Times New Roman"/>
        </w:rPr>
        <w:t xml:space="preserve"> a u </w:t>
      </w:r>
      <w:r w:rsidR="00217016">
        <w:rPr>
          <w:rFonts w:ascii="Times New Roman" w:hAnsi="Times New Roman"/>
        </w:rPr>
        <w:t>alopeci</w:t>
      </w:r>
      <w:r w:rsidR="000904FB">
        <w:rPr>
          <w:rFonts w:ascii="Times New Roman" w:hAnsi="Times New Roman"/>
        </w:rPr>
        <w:t>a</w:t>
      </w:r>
      <w:r w:rsidR="00217016">
        <w:rPr>
          <w:rFonts w:ascii="Times New Roman" w:hAnsi="Times New Roman"/>
        </w:rPr>
        <w:t xml:space="preserve"> areat</w:t>
      </w:r>
      <w:r w:rsidR="00023A1F">
        <w:rPr>
          <w:rFonts w:ascii="Times New Roman" w:hAnsi="Times New Roman"/>
        </w:rPr>
        <w:t>a</w:t>
      </w:r>
      <w:r w:rsidR="00217016">
        <w:rPr>
          <w:rFonts w:ascii="Times New Roman" w:hAnsi="Times New Roman"/>
        </w:rPr>
        <w:t xml:space="preserve"> méně časté</w:t>
      </w:r>
      <w:r w:rsidR="002B3D9D" w:rsidRPr="00A20F10">
        <w:rPr>
          <w:rFonts w:ascii="Times New Roman" w:hAnsi="Times New Roman"/>
        </w:rPr>
        <w:t>)</w:t>
      </w:r>
      <w:r w:rsidR="00E0786F" w:rsidRPr="00A20F10">
        <w:rPr>
          <w:rFonts w:ascii="Times New Roman" w:hAnsi="Times New Roman"/>
        </w:rPr>
        <w:t xml:space="preserve"> </w:t>
      </w:r>
    </w:p>
    <w:p w14:paraId="26DB9C59" w14:textId="5F78860C" w:rsidR="00EF1848" w:rsidRDefault="00AD6782">
      <w:pPr>
        <w:pStyle w:val="ListParagraph"/>
        <w:numPr>
          <w:ilvl w:val="1"/>
          <w:numId w:val="38"/>
        </w:numPr>
        <w:ind w:left="540" w:hanging="540"/>
        <w:rPr>
          <w:rFonts w:ascii="Times New Roman" w:hAnsi="Times New Roman"/>
        </w:rPr>
      </w:pPr>
      <w:r>
        <w:rPr>
          <w:rFonts w:ascii="Times New Roman" w:hAnsi="Times New Roman"/>
        </w:rPr>
        <w:t>zápal</w:t>
      </w:r>
      <w:r w:rsidR="00C80363">
        <w:rPr>
          <w:rFonts w:ascii="Times New Roman" w:hAnsi="Times New Roman"/>
        </w:rPr>
        <w:t>u</w:t>
      </w:r>
      <w:r>
        <w:rPr>
          <w:rFonts w:ascii="Times New Roman" w:hAnsi="Times New Roman"/>
        </w:rPr>
        <w:t xml:space="preserve"> plic:</w:t>
      </w:r>
      <w:r w:rsidR="00E80D43" w:rsidRPr="00E80D43">
        <w:rPr>
          <w:rFonts w:ascii="Times New Roman" w:hAnsi="Times New Roman"/>
        </w:rPr>
        <w:t xml:space="preserve"> přetrvávající kašel, horečka, dušnost a únava</w:t>
      </w:r>
      <w:r w:rsidR="00A20F10">
        <w:rPr>
          <w:rFonts w:ascii="Times New Roman" w:hAnsi="Times New Roman"/>
        </w:rPr>
        <w:t xml:space="preserve"> </w:t>
      </w:r>
      <w:r w:rsidR="00A20F10" w:rsidRPr="00A20F10">
        <w:rPr>
          <w:rFonts w:ascii="Times New Roman" w:hAnsi="Times New Roman"/>
        </w:rPr>
        <w:t xml:space="preserve">(u atopické dermatitidy </w:t>
      </w:r>
      <w:r w:rsidR="00D02526">
        <w:rPr>
          <w:rFonts w:ascii="Times New Roman" w:hAnsi="Times New Roman"/>
        </w:rPr>
        <w:t>a u alopeci</w:t>
      </w:r>
      <w:r w:rsidR="000904FB">
        <w:rPr>
          <w:rFonts w:ascii="Times New Roman" w:hAnsi="Times New Roman"/>
        </w:rPr>
        <w:t>a</w:t>
      </w:r>
      <w:r w:rsidR="00D02526">
        <w:rPr>
          <w:rFonts w:ascii="Times New Roman" w:hAnsi="Times New Roman"/>
        </w:rPr>
        <w:t xml:space="preserve"> areata </w:t>
      </w:r>
      <w:r w:rsidR="0056373D">
        <w:rPr>
          <w:rFonts w:ascii="Times New Roman" w:hAnsi="Times New Roman"/>
        </w:rPr>
        <w:t xml:space="preserve">to bylo </w:t>
      </w:r>
      <w:r w:rsidR="00A20F10" w:rsidRPr="00A20F10">
        <w:rPr>
          <w:rFonts w:ascii="Times New Roman" w:hAnsi="Times New Roman"/>
        </w:rPr>
        <w:t>méně často)</w:t>
      </w:r>
    </w:p>
    <w:p w14:paraId="6297D7FB" w14:textId="5C4890EA" w:rsidR="00194B55" w:rsidRPr="00A20F10" w:rsidRDefault="00785512" w:rsidP="00D6477B">
      <w:pPr>
        <w:pStyle w:val="ListParagraph"/>
        <w:spacing w:after="0" w:line="240" w:lineRule="auto"/>
        <w:ind w:left="0"/>
        <w:rPr>
          <w:rFonts w:ascii="Times New Roman" w:hAnsi="Times New Roman"/>
        </w:rPr>
      </w:pPr>
      <w:r>
        <w:rPr>
          <w:rFonts w:ascii="Times New Roman" w:hAnsi="Times New Roman"/>
        </w:rPr>
        <w:t>Závažný zápal plic a závažný pásový opar</w:t>
      </w:r>
      <w:r w:rsidR="00BC1A7A">
        <w:rPr>
          <w:rFonts w:ascii="Times New Roman" w:hAnsi="Times New Roman"/>
        </w:rPr>
        <w:t xml:space="preserve"> byly méně časté</w:t>
      </w:r>
      <w:r w:rsidR="0056373D">
        <w:rPr>
          <w:rFonts w:ascii="Times New Roman" w:hAnsi="Times New Roman"/>
        </w:rPr>
        <w:t>.</w:t>
      </w:r>
    </w:p>
    <w:p w14:paraId="5B45B295" w14:textId="60B338A8" w:rsidR="00551F36" w:rsidRDefault="00551F36" w:rsidP="00551F36">
      <w:pPr>
        <w:numPr>
          <w:ilvl w:val="12"/>
          <w:numId w:val="0"/>
        </w:numPr>
        <w:tabs>
          <w:tab w:val="clear" w:pos="567"/>
        </w:tabs>
        <w:spacing w:line="240" w:lineRule="auto"/>
        <w:ind w:right="-29"/>
        <w:rPr>
          <w:noProof/>
          <w:szCs w:val="22"/>
        </w:rPr>
      </w:pPr>
    </w:p>
    <w:p w14:paraId="24BA429D" w14:textId="62179237" w:rsidR="00BC1A7A" w:rsidRPr="000946E0" w:rsidRDefault="00BC1A7A" w:rsidP="00E7491A">
      <w:pPr>
        <w:pStyle w:val="Default"/>
        <w:keepNext/>
        <w:rPr>
          <w:b/>
          <w:bCs/>
          <w:color w:val="auto"/>
          <w:sz w:val="22"/>
          <w:szCs w:val="22"/>
        </w:rPr>
      </w:pPr>
      <w:r w:rsidRPr="000946E0">
        <w:rPr>
          <w:b/>
          <w:bCs/>
          <w:color w:val="auto"/>
          <w:sz w:val="22"/>
          <w:szCs w:val="22"/>
        </w:rPr>
        <w:t>Další nežádoucí účinky</w:t>
      </w:r>
    </w:p>
    <w:p w14:paraId="56917174" w14:textId="77777777" w:rsidR="00BC1A7A" w:rsidRPr="000946E0" w:rsidRDefault="00BC1A7A" w:rsidP="00E7491A">
      <w:pPr>
        <w:keepNext/>
        <w:numPr>
          <w:ilvl w:val="12"/>
          <w:numId w:val="0"/>
        </w:numPr>
        <w:tabs>
          <w:tab w:val="clear" w:pos="567"/>
        </w:tabs>
        <w:spacing w:line="240" w:lineRule="auto"/>
        <w:ind w:right="-29"/>
        <w:rPr>
          <w:noProof/>
          <w:szCs w:val="22"/>
        </w:rPr>
      </w:pPr>
    </w:p>
    <w:p w14:paraId="1BE0D353" w14:textId="1382592C" w:rsidR="00551F36" w:rsidRPr="000946E0" w:rsidRDefault="00551F36" w:rsidP="00247D7C">
      <w:pPr>
        <w:numPr>
          <w:ilvl w:val="12"/>
          <w:numId w:val="0"/>
        </w:numPr>
        <w:tabs>
          <w:tab w:val="clear" w:pos="567"/>
        </w:tabs>
        <w:spacing w:line="240" w:lineRule="auto"/>
        <w:ind w:right="-29"/>
        <w:rPr>
          <w:b/>
          <w:szCs w:val="22"/>
        </w:rPr>
      </w:pPr>
      <w:r w:rsidRPr="000946E0">
        <w:rPr>
          <w:b/>
          <w:szCs w:val="22"/>
        </w:rPr>
        <w:t xml:space="preserve">Velmi časté </w:t>
      </w:r>
      <w:r w:rsidRPr="000946E0">
        <w:t>(mohou postihnout více než 1 z 10 osob):</w:t>
      </w:r>
    </w:p>
    <w:p w14:paraId="1B17DEC9" w14:textId="77777777" w:rsidR="00551F36" w:rsidRPr="000946E0" w:rsidRDefault="00551F36" w:rsidP="003E453F">
      <w:pPr>
        <w:numPr>
          <w:ilvl w:val="0"/>
          <w:numId w:val="24"/>
        </w:numPr>
        <w:tabs>
          <w:tab w:val="clear" w:pos="567"/>
        </w:tabs>
        <w:spacing w:line="240" w:lineRule="auto"/>
        <w:ind w:left="567" w:right="-29" w:hanging="567"/>
        <w:rPr>
          <w:szCs w:val="22"/>
        </w:rPr>
      </w:pPr>
      <w:r w:rsidRPr="000946E0">
        <w:t xml:space="preserve">krční a nosní infekce </w:t>
      </w:r>
    </w:p>
    <w:p w14:paraId="7DCA915E" w14:textId="77777777" w:rsidR="00551F36" w:rsidRPr="000946E0" w:rsidRDefault="00551F36" w:rsidP="003E453F">
      <w:pPr>
        <w:numPr>
          <w:ilvl w:val="0"/>
          <w:numId w:val="24"/>
        </w:numPr>
        <w:tabs>
          <w:tab w:val="clear" w:pos="567"/>
        </w:tabs>
        <w:spacing w:line="240" w:lineRule="auto"/>
        <w:ind w:left="567" w:right="-29" w:hanging="567"/>
        <w:rPr>
          <w:szCs w:val="22"/>
        </w:rPr>
      </w:pPr>
      <w:r w:rsidRPr="000946E0">
        <w:t>vysoké hladiny tuků v krvi (cholesterolu) zjištěné vyšetřením krve</w:t>
      </w:r>
    </w:p>
    <w:p w14:paraId="5F37C6DF" w14:textId="77777777" w:rsidR="00551F36" w:rsidRPr="000946E0" w:rsidRDefault="00551F36" w:rsidP="003E453F">
      <w:pPr>
        <w:pStyle w:val="Default"/>
        <w:rPr>
          <w:b/>
          <w:color w:val="auto"/>
          <w:sz w:val="22"/>
          <w:szCs w:val="22"/>
        </w:rPr>
      </w:pPr>
    </w:p>
    <w:p w14:paraId="79D53F6F" w14:textId="0AA3A615" w:rsidR="00551F36" w:rsidRPr="000946E0" w:rsidRDefault="00551F36" w:rsidP="00247D7C">
      <w:pPr>
        <w:pStyle w:val="Default"/>
        <w:rPr>
          <w:b/>
          <w:color w:val="auto"/>
          <w:sz w:val="22"/>
          <w:szCs w:val="22"/>
        </w:rPr>
      </w:pPr>
      <w:r w:rsidRPr="000946E0">
        <w:rPr>
          <w:color w:val="auto"/>
          <w:sz w:val="22"/>
          <w:szCs w:val="22"/>
        </w:rPr>
        <w:t>Č</w:t>
      </w:r>
      <w:r w:rsidRPr="000946E0">
        <w:rPr>
          <w:b/>
          <w:color w:val="auto"/>
          <w:sz w:val="22"/>
          <w:szCs w:val="22"/>
        </w:rPr>
        <w:t xml:space="preserve">asté </w:t>
      </w:r>
      <w:r w:rsidRPr="000946E0">
        <w:rPr>
          <w:color w:val="auto"/>
          <w:sz w:val="22"/>
          <w:szCs w:val="22"/>
        </w:rPr>
        <w:t>(mohou postihnout až 1 z 10 osob):</w:t>
      </w:r>
    </w:p>
    <w:p w14:paraId="04EF9125" w14:textId="77777777" w:rsidR="00551F36" w:rsidRPr="000946E0" w:rsidRDefault="00551F36" w:rsidP="00247D7C">
      <w:pPr>
        <w:pStyle w:val="Default"/>
        <w:numPr>
          <w:ilvl w:val="0"/>
          <w:numId w:val="26"/>
        </w:numPr>
        <w:ind w:left="567" w:hanging="567"/>
        <w:rPr>
          <w:sz w:val="22"/>
          <w:szCs w:val="22"/>
        </w:rPr>
      </w:pPr>
      <w:r w:rsidRPr="000946E0">
        <w:rPr>
          <w:sz w:val="22"/>
          <w:szCs w:val="22"/>
        </w:rPr>
        <w:t>opary (herpes simplex)</w:t>
      </w:r>
    </w:p>
    <w:p w14:paraId="759FE9D1" w14:textId="432736D7" w:rsidR="00551F36" w:rsidRPr="000946E0" w:rsidRDefault="00551F36" w:rsidP="00247D7C">
      <w:pPr>
        <w:pStyle w:val="Default"/>
        <w:numPr>
          <w:ilvl w:val="0"/>
          <w:numId w:val="26"/>
        </w:numPr>
        <w:ind w:left="567" w:hanging="567"/>
        <w:rPr>
          <w:sz w:val="22"/>
          <w:szCs w:val="22"/>
        </w:rPr>
      </w:pPr>
      <w:r w:rsidRPr="000946E0">
        <w:rPr>
          <w:sz w:val="22"/>
          <w:szCs w:val="22"/>
        </w:rPr>
        <w:t>infekce způsobující žaludeční nevolnost nebo průjem (gastroenteriti</w:t>
      </w:r>
      <w:r w:rsidR="00491F87" w:rsidRPr="000946E0">
        <w:rPr>
          <w:sz w:val="22"/>
          <w:szCs w:val="22"/>
        </w:rPr>
        <w:t>da</w:t>
      </w:r>
      <w:r w:rsidRPr="000946E0">
        <w:rPr>
          <w:sz w:val="22"/>
          <w:szCs w:val="22"/>
        </w:rPr>
        <w:t>)</w:t>
      </w:r>
    </w:p>
    <w:p w14:paraId="12D9EBAB" w14:textId="77777777" w:rsidR="00551F36" w:rsidRPr="000946E0" w:rsidRDefault="00551F36" w:rsidP="00247D7C">
      <w:pPr>
        <w:pStyle w:val="Default"/>
        <w:numPr>
          <w:ilvl w:val="0"/>
          <w:numId w:val="26"/>
        </w:numPr>
        <w:ind w:left="567" w:hanging="567"/>
        <w:rPr>
          <w:sz w:val="22"/>
          <w:szCs w:val="22"/>
        </w:rPr>
      </w:pPr>
      <w:r w:rsidRPr="000946E0">
        <w:rPr>
          <w:sz w:val="22"/>
          <w:szCs w:val="22"/>
        </w:rPr>
        <w:lastRenderedPageBreak/>
        <w:t>močové infekce</w:t>
      </w:r>
    </w:p>
    <w:p w14:paraId="2CFA6941" w14:textId="09779930" w:rsidR="00551F36" w:rsidRPr="000946E0" w:rsidRDefault="00551F36" w:rsidP="003E453F">
      <w:pPr>
        <w:pStyle w:val="Default"/>
        <w:numPr>
          <w:ilvl w:val="0"/>
          <w:numId w:val="26"/>
        </w:numPr>
        <w:ind w:left="567" w:hanging="567"/>
        <w:rPr>
          <w:sz w:val="22"/>
          <w:szCs w:val="22"/>
        </w:rPr>
      </w:pPr>
      <w:r w:rsidRPr="000946E0">
        <w:rPr>
          <w:color w:val="auto"/>
          <w:sz w:val="22"/>
          <w:szCs w:val="22"/>
        </w:rPr>
        <w:t>vysoký počet krevních destiček (buněk účastnících se srážení krve) zjištěný vyšetřením krve</w:t>
      </w:r>
      <w:r w:rsidR="005E1C35" w:rsidRPr="000946E0">
        <w:rPr>
          <w:color w:val="auto"/>
          <w:sz w:val="22"/>
          <w:szCs w:val="22"/>
        </w:rPr>
        <w:t xml:space="preserve"> </w:t>
      </w:r>
      <w:r w:rsidR="005E1C35" w:rsidRPr="000946E0">
        <w:t xml:space="preserve">(u </w:t>
      </w:r>
      <w:r w:rsidR="005E1C35" w:rsidRPr="000946E0">
        <w:rPr>
          <w:sz w:val="22"/>
          <w:szCs w:val="22"/>
        </w:rPr>
        <w:t xml:space="preserve">atopické dermatitidy </w:t>
      </w:r>
      <w:r w:rsidR="00713421" w:rsidRPr="000946E0">
        <w:rPr>
          <w:sz w:val="22"/>
          <w:szCs w:val="22"/>
        </w:rPr>
        <w:t>a u alopeci</w:t>
      </w:r>
      <w:r w:rsidR="000904FB" w:rsidRPr="000946E0">
        <w:rPr>
          <w:sz w:val="22"/>
          <w:szCs w:val="22"/>
        </w:rPr>
        <w:t>a</w:t>
      </w:r>
      <w:r w:rsidR="00713421" w:rsidRPr="000946E0">
        <w:rPr>
          <w:sz w:val="22"/>
          <w:szCs w:val="22"/>
        </w:rPr>
        <w:t xml:space="preserve"> areata </w:t>
      </w:r>
      <w:r w:rsidR="0056373D">
        <w:rPr>
          <w:sz w:val="22"/>
          <w:szCs w:val="22"/>
        </w:rPr>
        <w:t xml:space="preserve">byl </w:t>
      </w:r>
      <w:r w:rsidR="005E1C35" w:rsidRPr="000946E0">
        <w:rPr>
          <w:sz w:val="22"/>
          <w:szCs w:val="22"/>
        </w:rPr>
        <w:t>méně čast</w:t>
      </w:r>
      <w:r w:rsidR="0056373D">
        <w:rPr>
          <w:sz w:val="22"/>
          <w:szCs w:val="22"/>
        </w:rPr>
        <w:t>ý</w:t>
      </w:r>
      <w:r w:rsidR="005E1C35" w:rsidRPr="000946E0">
        <w:rPr>
          <w:sz w:val="22"/>
          <w:szCs w:val="22"/>
        </w:rPr>
        <w:t>)</w:t>
      </w:r>
    </w:p>
    <w:p w14:paraId="58B8A03D" w14:textId="785FBCFC" w:rsidR="004039DE" w:rsidRPr="000946E0" w:rsidRDefault="004039DE" w:rsidP="003E453F">
      <w:pPr>
        <w:pStyle w:val="Default"/>
        <w:numPr>
          <w:ilvl w:val="0"/>
          <w:numId w:val="26"/>
        </w:numPr>
        <w:ind w:left="567" w:hanging="567"/>
        <w:rPr>
          <w:sz w:val="22"/>
          <w:szCs w:val="22"/>
        </w:rPr>
      </w:pPr>
      <w:r w:rsidRPr="000946E0">
        <w:rPr>
          <w:color w:val="auto"/>
          <w:sz w:val="22"/>
          <w:szCs w:val="22"/>
        </w:rPr>
        <w:t>bolest hlavy</w:t>
      </w:r>
    </w:p>
    <w:p w14:paraId="1DA4BC01" w14:textId="3D28BFFD" w:rsidR="00551F36" w:rsidRPr="000946E0" w:rsidRDefault="00491F87" w:rsidP="003E453F">
      <w:pPr>
        <w:pStyle w:val="Default"/>
        <w:numPr>
          <w:ilvl w:val="0"/>
          <w:numId w:val="26"/>
        </w:numPr>
        <w:ind w:left="567" w:hanging="567"/>
        <w:rPr>
          <w:sz w:val="22"/>
          <w:szCs w:val="22"/>
        </w:rPr>
      </w:pPr>
      <w:r w:rsidRPr="000946E0">
        <w:rPr>
          <w:sz w:val="22"/>
          <w:szCs w:val="22"/>
        </w:rPr>
        <w:t>pocit na zvracení</w:t>
      </w:r>
      <w:r w:rsidR="004039DE" w:rsidRPr="000946E0">
        <w:rPr>
          <w:sz w:val="22"/>
          <w:szCs w:val="22"/>
        </w:rPr>
        <w:t xml:space="preserve"> </w:t>
      </w:r>
      <w:r w:rsidR="000B3E27">
        <w:rPr>
          <w:sz w:val="22"/>
          <w:szCs w:val="22"/>
        </w:rPr>
        <w:t>(</w:t>
      </w:r>
      <w:r w:rsidR="004039DE" w:rsidRPr="000946E0">
        <w:rPr>
          <w:sz w:val="22"/>
          <w:szCs w:val="22"/>
        </w:rPr>
        <w:t>u atopické dermatitidy</w:t>
      </w:r>
      <w:r w:rsidR="0056373D">
        <w:rPr>
          <w:sz w:val="22"/>
          <w:szCs w:val="22"/>
        </w:rPr>
        <w:t xml:space="preserve"> byl</w:t>
      </w:r>
      <w:r w:rsidR="004039DE" w:rsidRPr="000946E0">
        <w:rPr>
          <w:sz w:val="22"/>
          <w:szCs w:val="22"/>
        </w:rPr>
        <w:t xml:space="preserve"> méně čast</w:t>
      </w:r>
      <w:r w:rsidR="0056373D">
        <w:rPr>
          <w:sz w:val="22"/>
          <w:szCs w:val="22"/>
        </w:rPr>
        <w:t>ý</w:t>
      </w:r>
      <w:r w:rsidR="00551F36" w:rsidRPr="000946E0">
        <w:rPr>
          <w:sz w:val="22"/>
          <w:szCs w:val="22"/>
        </w:rPr>
        <w:t>)</w:t>
      </w:r>
    </w:p>
    <w:p w14:paraId="30F1ECE7" w14:textId="3D5641D0" w:rsidR="00C02531" w:rsidRPr="000946E0" w:rsidRDefault="00C02531">
      <w:pPr>
        <w:pStyle w:val="Default"/>
        <w:keepNext/>
        <w:numPr>
          <w:ilvl w:val="0"/>
          <w:numId w:val="26"/>
        </w:numPr>
        <w:ind w:left="567" w:hanging="567"/>
        <w:rPr>
          <w:sz w:val="22"/>
          <w:szCs w:val="22"/>
        </w:rPr>
      </w:pPr>
      <w:r w:rsidRPr="000946E0">
        <w:rPr>
          <w:sz w:val="22"/>
          <w:szCs w:val="22"/>
        </w:rPr>
        <w:t xml:space="preserve">bolest </w:t>
      </w:r>
      <w:r w:rsidR="00DD6969" w:rsidRPr="000946E0">
        <w:rPr>
          <w:sz w:val="22"/>
          <w:szCs w:val="22"/>
        </w:rPr>
        <w:t>žaludku</w:t>
      </w:r>
      <w:r w:rsidR="00FD5C21" w:rsidRPr="000946E0">
        <w:rPr>
          <w:sz w:val="22"/>
          <w:szCs w:val="22"/>
        </w:rPr>
        <w:t xml:space="preserve"> (u alopeci</w:t>
      </w:r>
      <w:r w:rsidR="000904FB" w:rsidRPr="000946E0">
        <w:rPr>
          <w:sz w:val="22"/>
          <w:szCs w:val="22"/>
        </w:rPr>
        <w:t>a</w:t>
      </w:r>
      <w:r w:rsidR="00FD5C21" w:rsidRPr="000946E0">
        <w:rPr>
          <w:sz w:val="22"/>
          <w:szCs w:val="22"/>
        </w:rPr>
        <w:t xml:space="preserve"> areata byla </w:t>
      </w:r>
      <w:r w:rsidR="0072094B" w:rsidRPr="000946E0">
        <w:rPr>
          <w:sz w:val="22"/>
          <w:szCs w:val="22"/>
        </w:rPr>
        <w:t>méně častá)</w:t>
      </w:r>
    </w:p>
    <w:p w14:paraId="53CD4096" w14:textId="5F5A12BE" w:rsidR="00551F36" w:rsidRPr="000946E0" w:rsidRDefault="00551F36">
      <w:pPr>
        <w:pStyle w:val="Default"/>
        <w:numPr>
          <w:ilvl w:val="0"/>
          <w:numId w:val="26"/>
        </w:numPr>
        <w:ind w:left="567" w:hanging="567"/>
        <w:rPr>
          <w:color w:val="auto"/>
          <w:sz w:val="22"/>
          <w:szCs w:val="22"/>
        </w:rPr>
      </w:pPr>
      <w:r w:rsidRPr="000946E0">
        <w:rPr>
          <w:color w:val="auto"/>
          <w:sz w:val="22"/>
          <w:szCs w:val="22"/>
        </w:rPr>
        <w:t>vysoké hladiny jaterních enzymů zjištěné vyšetřením krve</w:t>
      </w:r>
      <w:r w:rsidR="00C02531" w:rsidRPr="000946E0">
        <w:rPr>
          <w:color w:val="auto"/>
          <w:sz w:val="22"/>
          <w:szCs w:val="22"/>
        </w:rPr>
        <w:t xml:space="preserve"> </w:t>
      </w:r>
      <w:r w:rsidR="00C02531" w:rsidRPr="000946E0">
        <w:rPr>
          <w:sz w:val="22"/>
          <w:szCs w:val="22"/>
        </w:rPr>
        <w:t xml:space="preserve">(u atopické dermatitidy </w:t>
      </w:r>
      <w:r w:rsidR="000B3E27">
        <w:rPr>
          <w:sz w:val="22"/>
          <w:szCs w:val="22"/>
        </w:rPr>
        <w:t xml:space="preserve">byly </w:t>
      </w:r>
      <w:r w:rsidR="00C02531" w:rsidRPr="000946E0">
        <w:rPr>
          <w:sz w:val="22"/>
          <w:szCs w:val="22"/>
        </w:rPr>
        <w:t>méně čast</w:t>
      </w:r>
      <w:r w:rsidR="000B3E27">
        <w:rPr>
          <w:sz w:val="22"/>
          <w:szCs w:val="22"/>
        </w:rPr>
        <w:t>é</w:t>
      </w:r>
      <w:r w:rsidR="00C02531" w:rsidRPr="000946E0">
        <w:rPr>
          <w:sz w:val="22"/>
          <w:szCs w:val="22"/>
        </w:rPr>
        <w:t>)</w:t>
      </w:r>
    </w:p>
    <w:p w14:paraId="0433AC9D" w14:textId="4E188A6B" w:rsidR="00551F36" w:rsidRPr="000946E0" w:rsidRDefault="00551F36">
      <w:pPr>
        <w:pStyle w:val="Default"/>
        <w:numPr>
          <w:ilvl w:val="0"/>
          <w:numId w:val="26"/>
        </w:numPr>
        <w:ind w:left="567" w:hanging="567"/>
        <w:rPr>
          <w:color w:val="auto"/>
          <w:sz w:val="22"/>
          <w:szCs w:val="22"/>
        </w:rPr>
      </w:pPr>
      <w:r w:rsidRPr="000946E0">
        <w:rPr>
          <w:color w:val="auto"/>
          <w:sz w:val="22"/>
          <w:szCs w:val="22"/>
        </w:rPr>
        <w:t>vyrážka</w:t>
      </w:r>
    </w:p>
    <w:p w14:paraId="2604AD03" w14:textId="1D8DE7F4" w:rsidR="00681CFD" w:rsidRPr="000946E0" w:rsidRDefault="00681CFD">
      <w:pPr>
        <w:numPr>
          <w:ilvl w:val="0"/>
          <w:numId w:val="26"/>
        </w:numPr>
        <w:tabs>
          <w:tab w:val="clear" w:pos="567"/>
        </w:tabs>
        <w:spacing w:line="240" w:lineRule="auto"/>
        <w:ind w:left="540" w:right="-29" w:hanging="450"/>
        <w:rPr>
          <w:szCs w:val="22"/>
        </w:rPr>
      </w:pPr>
      <w:r w:rsidRPr="000946E0">
        <w:t>akné</w:t>
      </w:r>
      <w:r w:rsidR="00152506" w:rsidRPr="000946E0">
        <w:t xml:space="preserve"> (u atopické dermatitidy </w:t>
      </w:r>
      <w:r w:rsidR="000B3E27">
        <w:t xml:space="preserve">bylo </w:t>
      </w:r>
      <w:r w:rsidR="00152506" w:rsidRPr="000946E0">
        <w:t>méně čast</w:t>
      </w:r>
      <w:r w:rsidR="000B3E27">
        <w:t>é</w:t>
      </w:r>
      <w:r w:rsidR="00152506" w:rsidRPr="000946E0">
        <w:t>)</w:t>
      </w:r>
    </w:p>
    <w:p w14:paraId="0A9B9013" w14:textId="680848D1" w:rsidR="00681CFD" w:rsidRPr="000946E0" w:rsidRDefault="00681CFD">
      <w:pPr>
        <w:numPr>
          <w:ilvl w:val="0"/>
          <w:numId w:val="26"/>
        </w:numPr>
        <w:tabs>
          <w:tab w:val="clear" w:pos="567"/>
        </w:tabs>
        <w:spacing w:line="240" w:lineRule="auto"/>
        <w:ind w:left="567" w:right="-29" w:hanging="567"/>
        <w:rPr>
          <w:szCs w:val="22"/>
        </w:rPr>
      </w:pPr>
      <w:r w:rsidRPr="000946E0">
        <w:t>zvýšení hladin enzymu zvaného kreatinkináza zjištěné vyšetřením krve</w:t>
      </w:r>
      <w:r w:rsidR="00152506" w:rsidRPr="000946E0">
        <w:t xml:space="preserve"> (u </w:t>
      </w:r>
      <w:r w:rsidR="00EA7C51" w:rsidRPr="000946E0">
        <w:t xml:space="preserve">revmatoidní artritidy </w:t>
      </w:r>
      <w:r w:rsidR="000B3E27">
        <w:t xml:space="preserve">bylo </w:t>
      </w:r>
      <w:r w:rsidR="00152506" w:rsidRPr="000946E0">
        <w:t>méně čast</w:t>
      </w:r>
      <w:r w:rsidR="000B3E27">
        <w:t>é</w:t>
      </w:r>
      <w:r w:rsidR="00152506" w:rsidRPr="000946E0">
        <w:t>)</w:t>
      </w:r>
    </w:p>
    <w:p w14:paraId="1D1E625C" w14:textId="0F42A5E7" w:rsidR="00905227" w:rsidRPr="000946E0" w:rsidRDefault="00905227">
      <w:pPr>
        <w:numPr>
          <w:ilvl w:val="0"/>
          <w:numId w:val="26"/>
        </w:numPr>
        <w:tabs>
          <w:tab w:val="clear" w:pos="567"/>
        </w:tabs>
        <w:spacing w:line="240" w:lineRule="auto"/>
        <w:ind w:left="567" w:right="-29" w:hanging="567"/>
        <w:rPr>
          <w:szCs w:val="22"/>
        </w:rPr>
      </w:pPr>
      <w:r w:rsidRPr="000946E0">
        <w:rPr>
          <w:szCs w:val="22"/>
        </w:rPr>
        <w:t xml:space="preserve">zánět (otok) vlasových folikulů, zejména v oblasti </w:t>
      </w:r>
      <w:r w:rsidR="00E03752" w:rsidRPr="000946E0">
        <w:rPr>
          <w:szCs w:val="22"/>
        </w:rPr>
        <w:t xml:space="preserve">vlasové </w:t>
      </w:r>
      <w:r w:rsidRPr="000946E0">
        <w:rPr>
          <w:szCs w:val="22"/>
        </w:rPr>
        <w:t>pokožky hlavy, spojený s opětovným růstem vlasů (pozorovaný u alopecia areata)</w:t>
      </w:r>
    </w:p>
    <w:p w14:paraId="4D71A8A6" w14:textId="77777777" w:rsidR="00551F36" w:rsidRPr="000946E0" w:rsidRDefault="00551F36" w:rsidP="00551F36">
      <w:pPr>
        <w:tabs>
          <w:tab w:val="clear" w:pos="567"/>
        </w:tabs>
        <w:spacing w:line="240" w:lineRule="auto"/>
        <w:ind w:right="-29"/>
        <w:rPr>
          <w:noProof/>
          <w:szCs w:val="22"/>
        </w:rPr>
      </w:pPr>
    </w:p>
    <w:p w14:paraId="1C5FC931" w14:textId="52D9FB5D" w:rsidR="00551F36" w:rsidRPr="000946E0" w:rsidRDefault="00551F36" w:rsidP="00551F36">
      <w:pPr>
        <w:keepNext/>
        <w:tabs>
          <w:tab w:val="clear" w:pos="567"/>
        </w:tabs>
        <w:spacing w:line="240" w:lineRule="auto"/>
        <w:ind w:right="-29"/>
        <w:rPr>
          <w:b/>
          <w:szCs w:val="22"/>
        </w:rPr>
      </w:pPr>
      <w:r w:rsidRPr="000946E0">
        <w:rPr>
          <w:b/>
          <w:szCs w:val="22"/>
        </w:rPr>
        <w:t xml:space="preserve">Méně časté </w:t>
      </w:r>
      <w:r w:rsidRPr="000946E0">
        <w:t>(mohou postihnout až 1 ze 100 osob):</w:t>
      </w:r>
    </w:p>
    <w:p w14:paraId="21B60AF5" w14:textId="06155EE1" w:rsidR="00551F36" w:rsidRPr="000946E0" w:rsidRDefault="00551F36">
      <w:pPr>
        <w:pStyle w:val="Default"/>
        <w:keepNext/>
        <w:numPr>
          <w:ilvl w:val="0"/>
          <w:numId w:val="27"/>
        </w:numPr>
        <w:ind w:left="567" w:hanging="567"/>
        <w:rPr>
          <w:color w:val="auto"/>
          <w:sz w:val="22"/>
          <w:szCs w:val="22"/>
        </w:rPr>
      </w:pPr>
      <w:r w:rsidRPr="000946E0">
        <w:rPr>
          <w:color w:val="auto"/>
          <w:sz w:val="22"/>
          <w:szCs w:val="22"/>
        </w:rPr>
        <w:t>nízký počet bílých krvinek (neutrofilů)</w:t>
      </w:r>
      <w:r w:rsidR="00984E83" w:rsidRPr="000946E0">
        <w:rPr>
          <w:color w:val="auto"/>
          <w:sz w:val="22"/>
          <w:szCs w:val="22"/>
        </w:rPr>
        <w:t>,</w:t>
      </w:r>
      <w:r w:rsidRPr="000946E0">
        <w:rPr>
          <w:color w:val="auto"/>
          <w:sz w:val="22"/>
          <w:szCs w:val="22"/>
        </w:rPr>
        <w:t xml:space="preserve"> zjištěný vyšetřením krve</w:t>
      </w:r>
    </w:p>
    <w:p w14:paraId="2A3D6162" w14:textId="343BBB30" w:rsidR="00551F36" w:rsidRPr="000946E0" w:rsidRDefault="00551F36">
      <w:pPr>
        <w:numPr>
          <w:ilvl w:val="0"/>
          <w:numId w:val="27"/>
        </w:numPr>
        <w:tabs>
          <w:tab w:val="clear" w:pos="567"/>
        </w:tabs>
        <w:spacing w:line="240" w:lineRule="auto"/>
        <w:ind w:left="567" w:right="-29" w:hanging="567"/>
        <w:rPr>
          <w:b/>
          <w:szCs w:val="22"/>
        </w:rPr>
      </w:pPr>
      <w:r w:rsidRPr="000946E0">
        <w:t>vysoké hladiny tuků v krvi (triglyceridů)</w:t>
      </w:r>
      <w:r w:rsidR="00160AD1" w:rsidRPr="000946E0">
        <w:t>,</w:t>
      </w:r>
      <w:r w:rsidRPr="000946E0">
        <w:t xml:space="preserve"> zjištěné vyšetřením krve</w:t>
      </w:r>
    </w:p>
    <w:p w14:paraId="5A28BEDA" w14:textId="5F31E903" w:rsidR="00C03BA2" w:rsidRPr="000946E0" w:rsidRDefault="00C03BA2">
      <w:pPr>
        <w:numPr>
          <w:ilvl w:val="0"/>
          <w:numId w:val="27"/>
        </w:numPr>
        <w:tabs>
          <w:tab w:val="clear" w:pos="567"/>
        </w:tabs>
        <w:spacing w:line="240" w:lineRule="auto"/>
        <w:ind w:left="567" w:right="-29" w:hanging="567"/>
        <w:rPr>
          <w:b/>
          <w:szCs w:val="22"/>
        </w:rPr>
      </w:pPr>
      <w:r w:rsidRPr="000946E0">
        <w:t>vysoké hladiny</w:t>
      </w:r>
      <w:r w:rsidR="00984E83" w:rsidRPr="000946E0">
        <w:t xml:space="preserve"> jaterních enzymů,</w:t>
      </w:r>
      <w:r w:rsidRPr="000946E0">
        <w:t xml:space="preserve"> zjištěné vyšetřením krve</w:t>
      </w:r>
      <w:r w:rsidR="005E21D2" w:rsidRPr="000946E0">
        <w:t xml:space="preserve"> </w:t>
      </w:r>
      <w:r w:rsidR="005E21D2" w:rsidRPr="000946E0">
        <w:rPr>
          <w:szCs w:val="22"/>
        </w:rPr>
        <w:t>(u alopeci</w:t>
      </w:r>
      <w:r w:rsidR="000904FB" w:rsidRPr="000946E0">
        <w:rPr>
          <w:szCs w:val="22"/>
        </w:rPr>
        <w:t>a</w:t>
      </w:r>
      <w:r w:rsidR="005E21D2" w:rsidRPr="000946E0">
        <w:rPr>
          <w:szCs w:val="22"/>
        </w:rPr>
        <w:t xml:space="preserve"> areata byly časté)</w:t>
      </w:r>
    </w:p>
    <w:p w14:paraId="64486E76" w14:textId="32DFA9B2" w:rsidR="00551F36" w:rsidRPr="000946E0" w:rsidRDefault="00551F36">
      <w:pPr>
        <w:numPr>
          <w:ilvl w:val="0"/>
          <w:numId w:val="27"/>
        </w:numPr>
        <w:tabs>
          <w:tab w:val="clear" w:pos="567"/>
        </w:tabs>
        <w:spacing w:line="240" w:lineRule="auto"/>
        <w:ind w:left="567" w:right="-29" w:hanging="567"/>
        <w:rPr>
          <w:szCs w:val="22"/>
        </w:rPr>
      </w:pPr>
      <w:r w:rsidRPr="000946E0">
        <w:t>přírůstek na váze</w:t>
      </w:r>
    </w:p>
    <w:p w14:paraId="49C29C61" w14:textId="77777777" w:rsidR="00551F36" w:rsidRPr="000946E0" w:rsidRDefault="00551F36">
      <w:pPr>
        <w:numPr>
          <w:ilvl w:val="0"/>
          <w:numId w:val="27"/>
        </w:numPr>
        <w:tabs>
          <w:tab w:val="clear" w:pos="567"/>
        </w:tabs>
        <w:spacing w:line="240" w:lineRule="auto"/>
        <w:ind w:left="567" w:right="-29" w:hanging="567"/>
        <w:rPr>
          <w:szCs w:val="22"/>
        </w:rPr>
      </w:pPr>
      <w:r w:rsidRPr="000946E0">
        <w:t>otok obličeje</w:t>
      </w:r>
    </w:p>
    <w:p w14:paraId="49F60436" w14:textId="77777777" w:rsidR="00551F36" w:rsidRPr="000946E0" w:rsidRDefault="00551F36">
      <w:pPr>
        <w:numPr>
          <w:ilvl w:val="0"/>
          <w:numId w:val="27"/>
        </w:numPr>
        <w:tabs>
          <w:tab w:val="clear" w:pos="567"/>
        </w:tabs>
        <w:spacing w:line="240" w:lineRule="auto"/>
        <w:ind w:left="567" w:right="-29" w:hanging="567"/>
        <w:rPr>
          <w:szCs w:val="22"/>
        </w:rPr>
      </w:pPr>
      <w:r w:rsidRPr="000946E0">
        <w:t>kopřivka</w:t>
      </w:r>
    </w:p>
    <w:p w14:paraId="7E0C76B0" w14:textId="77777777" w:rsidR="00551F36" w:rsidRPr="00740BAB" w:rsidRDefault="00551F36">
      <w:pPr>
        <w:numPr>
          <w:ilvl w:val="0"/>
          <w:numId w:val="27"/>
        </w:numPr>
        <w:tabs>
          <w:tab w:val="clear" w:pos="567"/>
        </w:tabs>
        <w:spacing w:line="240" w:lineRule="auto"/>
        <w:ind w:left="567" w:right="-29" w:hanging="567"/>
        <w:rPr>
          <w:szCs w:val="22"/>
        </w:rPr>
      </w:pPr>
      <w:r w:rsidRPr="00740BAB">
        <w:t>krevní sraženiny v plicních cévách</w:t>
      </w:r>
    </w:p>
    <w:p w14:paraId="3F322D6E" w14:textId="152E92DD" w:rsidR="00551F36" w:rsidRPr="00616F2E" w:rsidRDefault="00551F36">
      <w:pPr>
        <w:numPr>
          <w:ilvl w:val="0"/>
          <w:numId w:val="27"/>
        </w:numPr>
        <w:tabs>
          <w:tab w:val="clear" w:pos="567"/>
        </w:tabs>
        <w:spacing w:line="240" w:lineRule="auto"/>
        <w:ind w:left="567" w:right="-29" w:hanging="567"/>
        <w:rPr>
          <w:szCs w:val="22"/>
        </w:rPr>
      </w:pPr>
      <w:r>
        <w:t>krevní sraženiny v žilách nohou nebo pánve, nazývané hluboká žilní trombóza (HŽT)</w:t>
      </w:r>
    </w:p>
    <w:p w14:paraId="36C4E640" w14:textId="40A2F8AC" w:rsidR="00616F2E" w:rsidRPr="00616F2E" w:rsidRDefault="00616F2E">
      <w:pPr>
        <w:numPr>
          <w:ilvl w:val="0"/>
          <w:numId w:val="27"/>
        </w:numPr>
        <w:tabs>
          <w:tab w:val="clear" w:pos="567"/>
        </w:tabs>
        <w:spacing w:line="240" w:lineRule="auto"/>
        <w:ind w:left="567" w:right="-29" w:hanging="567"/>
        <w:rPr>
          <w:szCs w:val="22"/>
        </w:rPr>
      </w:pPr>
      <w:r w:rsidRPr="00E5376D">
        <w:rPr>
          <w:szCs w:val="22"/>
        </w:rPr>
        <w:t>divertikulitida (bolestivý zánět malých výchlipek sliznice střev)</w:t>
      </w:r>
    </w:p>
    <w:p w14:paraId="6ACFEDA6" w14:textId="77777777" w:rsidR="00884BDB" w:rsidRDefault="00884BDB" w:rsidP="00884BDB">
      <w:pPr>
        <w:autoSpaceDE w:val="0"/>
        <w:autoSpaceDN w:val="0"/>
        <w:adjustRightInd w:val="0"/>
        <w:spacing w:line="240" w:lineRule="auto"/>
        <w:rPr>
          <w:szCs w:val="22"/>
        </w:rPr>
      </w:pPr>
    </w:p>
    <w:p w14:paraId="69FE1526" w14:textId="3F4C3D14" w:rsidR="00884BDB" w:rsidRPr="00D63090" w:rsidRDefault="00884BDB" w:rsidP="00884BDB">
      <w:pPr>
        <w:autoSpaceDE w:val="0"/>
        <w:autoSpaceDN w:val="0"/>
        <w:adjustRightInd w:val="0"/>
        <w:spacing w:line="240" w:lineRule="auto"/>
        <w:rPr>
          <w:b/>
          <w:bCs/>
          <w:szCs w:val="22"/>
        </w:rPr>
      </w:pPr>
      <w:r w:rsidRPr="00E040B1">
        <w:rPr>
          <w:b/>
          <w:bCs/>
          <w:szCs w:val="22"/>
        </w:rPr>
        <w:t xml:space="preserve">Děti a </w:t>
      </w:r>
      <w:r w:rsidRPr="00D63090">
        <w:rPr>
          <w:b/>
          <w:bCs/>
          <w:szCs w:val="22"/>
        </w:rPr>
        <w:t>dospívající</w:t>
      </w:r>
    </w:p>
    <w:p w14:paraId="537E521B" w14:textId="4893B507" w:rsidR="00884BDB" w:rsidRPr="00D63090" w:rsidRDefault="003E5FE3" w:rsidP="002265D1">
      <w:pPr>
        <w:pStyle w:val="ListParagraph"/>
        <w:numPr>
          <w:ilvl w:val="1"/>
          <w:numId w:val="51"/>
        </w:numPr>
        <w:ind w:left="540" w:hanging="630"/>
        <w:rPr>
          <w:rFonts w:ascii="Times New Roman" w:hAnsi="Times New Roman"/>
        </w:rPr>
      </w:pPr>
      <w:r w:rsidRPr="00D63090">
        <w:rPr>
          <w:rFonts w:ascii="Times New Roman" w:hAnsi="Times New Roman"/>
          <w:b/>
          <w:bCs/>
          <w:noProof/>
        </w:rPr>
        <w:t>Polyartikulární juvenilní idiopatická artritida, artritida související s entezitidou a juvenilní psoriatická artritida</w:t>
      </w:r>
      <w:r w:rsidR="00183767" w:rsidRPr="00D63090">
        <w:rPr>
          <w:rFonts w:ascii="Times New Roman" w:hAnsi="Times New Roman"/>
          <w:b/>
          <w:bCs/>
          <w:noProof/>
        </w:rPr>
        <w:t>:</w:t>
      </w:r>
      <w:r w:rsidR="009733EE">
        <w:rPr>
          <w:rFonts w:ascii="Times New Roman" w:hAnsi="Times New Roman"/>
          <w:b/>
          <w:bCs/>
          <w:noProof/>
        </w:rPr>
        <w:t xml:space="preserve"> </w:t>
      </w:r>
      <w:r w:rsidR="00884BDB" w:rsidRPr="00D63090">
        <w:rPr>
          <w:rFonts w:ascii="Times New Roman" w:hAnsi="Times New Roman"/>
        </w:rPr>
        <w:t xml:space="preserve">Ve studii </w:t>
      </w:r>
      <w:r w:rsidR="0084353B" w:rsidRPr="00D63090">
        <w:rPr>
          <w:rFonts w:ascii="Times New Roman" w:hAnsi="Times New Roman"/>
        </w:rPr>
        <w:t xml:space="preserve">u </w:t>
      </w:r>
      <w:r w:rsidR="00884BDB" w:rsidRPr="00D63090">
        <w:rPr>
          <w:rFonts w:ascii="Times New Roman" w:hAnsi="Times New Roman"/>
        </w:rPr>
        <w:t xml:space="preserve">dětí ve věku </w:t>
      </w:r>
      <w:r w:rsidR="006C06C3" w:rsidRPr="000726D8">
        <w:rPr>
          <w:rFonts w:ascii="Times New Roman" w:hAnsi="Times New Roman"/>
        </w:rPr>
        <w:t xml:space="preserve">od </w:t>
      </w:r>
      <w:r w:rsidR="00884BDB" w:rsidRPr="000726D8">
        <w:rPr>
          <w:rFonts w:ascii="Times New Roman" w:hAnsi="Times New Roman"/>
        </w:rPr>
        <w:t>2 let</w:t>
      </w:r>
      <w:r w:rsidR="00884BDB" w:rsidRPr="00D63090">
        <w:rPr>
          <w:rFonts w:ascii="Times New Roman" w:hAnsi="Times New Roman"/>
        </w:rPr>
        <w:t xml:space="preserve"> s polyartikulární juvenilní idiopatickou artritidou, artritidou související s entezitidou a juvenilní psoriatickou artritidou byl</w:t>
      </w:r>
      <w:r w:rsidR="00C74260" w:rsidRPr="00D63090">
        <w:rPr>
          <w:rFonts w:ascii="Times New Roman" w:hAnsi="Times New Roman"/>
        </w:rPr>
        <w:t>a</w:t>
      </w:r>
      <w:r w:rsidR="00884BDB" w:rsidRPr="00D63090">
        <w:rPr>
          <w:rFonts w:ascii="Times New Roman" w:hAnsi="Times New Roman"/>
        </w:rPr>
        <w:t xml:space="preserve"> bolest hlavy velmi čast</w:t>
      </w:r>
      <w:r w:rsidR="00C74260" w:rsidRPr="00D63090">
        <w:rPr>
          <w:rFonts w:ascii="Times New Roman" w:hAnsi="Times New Roman"/>
        </w:rPr>
        <w:t>á</w:t>
      </w:r>
      <w:r w:rsidR="00884BDB" w:rsidRPr="00D63090">
        <w:rPr>
          <w:rFonts w:ascii="Times New Roman" w:hAnsi="Times New Roman"/>
        </w:rPr>
        <w:t>, nízký počet bílých krvinek a krevní sraženiny v plicích byly časté (</w:t>
      </w:r>
      <w:r w:rsidR="00B02FFC" w:rsidRPr="00D63090">
        <w:rPr>
          <w:rFonts w:ascii="Times New Roman" w:hAnsi="Times New Roman"/>
        </w:rPr>
        <w:t>každ</w:t>
      </w:r>
      <w:r w:rsidR="002946E0" w:rsidRPr="00D63090">
        <w:rPr>
          <w:rFonts w:ascii="Times New Roman" w:hAnsi="Times New Roman"/>
        </w:rPr>
        <w:t>ý se vyskytl u</w:t>
      </w:r>
      <w:r w:rsidR="002C7687">
        <w:rPr>
          <w:rFonts w:ascii="Times New Roman" w:hAnsi="Times New Roman"/>
        </w:rPr>
        <w:t> </w:t>
      </w:r>
      <w:r w:rsidR="007173A9" w:rsidRPr="00D63090">
        <w:rPr>
          <w:rFonts w:ascii="Times New Roman" w:hAnsi="Times New Roman"/>
        </w:rPr>
        <w:t>1</w:t>
      </w:r>
      <w:r w:rsidR="002C7687">
        <w:rPr>
          <w:rFonts w:ascii="Times New Roman" w:hAnsi="Times New Roman"/>
        </w:rPr>
        <w:t> </w:t>
      </w:r>
      <w:r w:rsidR="00884BDB" w:rsidRPr="00D63090">
        <w:rPr>
          <w:rFonts w:ascii="Times New Roman" w:hAnsi="Times New Roman"/>
        </w:rPr>
        <w:t>z</w:t>
      </w:r>
      <w:r w:rsidR="005E5730">
        <w:rPr>
          <w:rFonts w:ascii="Times New Roman" w:hAnsi="Times New Roman"/>
        </w:rPr>
        <w:t> </w:t>
      </w:r>
      <w:r w:rsidR="00884BDB" w:rsidRPr="00D63090">
        <w:rPr>
          <w:rFonts w:ascii="Times New Roman" w:hAnsi="Times New Roman"/>
        </w:rPr>
        <w:t>82</w:t>
      </w:r>
      <w:r w:rsidR="005E5730">
        <w:rPr>
          <w:rFonts w:ascii="Times New Roman" w:hAnsi="Times New Roman"/>
        </w:rPr>
        <w:t> </w:t>
      </w:r>
      <w:r w:rsidR="00884BDB" w:rsidRPr="00D63090">
        <w:rPr>
          <w:rFonts w:ascii="Times New Roman" w:hAnsi="Times New Roman"/>
        </w:rPr>
        <w:t>dětí).</w:t>
      </w:r>
    </w:p>
    <w:p w14:paraId="035F92CF" w14:textId="0F9BB0FB" w:rsidR="00B635A2" w:rsidRPr="00D2013D" w:rsidRDefault="00B635A2" w:rsidP="00247D7C">
      <w:pPr>
        <w:pStyle w:val="ListParagraph"/>
        <w:numPr>
          <w:ilvl w:val="1"/>
          <w:numId w:val="51"/>
        </w:numPr>
        <w:ind w:left="540" w:hanging="630"/>
      </w:pPr>
      <w:r w:rsidRPr="00D63090">
        <w:rPr>
          <w:rFonts w:ascii="Times New Roman" w:hAnsi="Times New Roman"/>
          <w:b/>
          <w:bCs/>
        </w:rPr>
        <w:t>Pediatrická atopická dermatitida:</w:t>
      </w:r>
      <w:r w:rsidRPr="00B635A2">
        <w:rPr>
          <w:rFonts w:ascii="Times New Roman" w:hAnsi="Times New Roman"/>
        </w:rPr>
        <w:t xml:space="preserve"> Ve studii u dětí ve věku </w:t>
      </w:r>
      <w:r w:rsidR="006C06C3" w:rsidRPr="00247D7C">
        <w:rPr>
          <w:rFonts w:ascii="Times New Roman" w:hAnsi="Times New Roman"/>
        </w:rPr>
        <w:t xml:space="preserve">od </w:t>
      </w:r>
      <w:r w:rsidRPr="00247D7C">
        <w:rPr>
          <w:rFonts w:ascii="Times New Roman" w:hAnsi="Times New Roman"/>
        </w:rPr>
        <w:t>2</w:t>
      </w:r>
      <w:r w:rsidRPr="00B635A2">
        <w:rPr>
          <w:rFonts w:ascii="Times New Roman" w:hAnsi="Times New Roman"/>
        </w:rPr>
        <w:t xml:space="preserve"> let s atopickou dermatitidou byly nežádoucí účinky </w:t>
      </w:r>
      <w:r w:rsidR="00FC421E">
        <w:rPr>
          <w:rFonts w:ascii="Times New Roman" w:hAnsi="Times New Roman"/>
        </w:rPr>
        <w:t>obdobné</w:t>
      </w:r>
      <w:r w:rsidRPr="00B635A2">
        <w:rPr>
          <w:rFonts w:ascii="Times New Roman" w:hAnsi="Times New Roman"/>
        </w:rPr>
        <w:t xml:space="preserve"> </w:t>
      </w:r>
      <w:r w:rsidR="00FC421E">
        <w:rPr>
          <w:rFonts w:ascii="Times New Roman" w:hAnsi="Times New Roman"/>
        </w:rPr>
        <w:t xml:space="preserve">jako </w:t>
      </w:r>
      <w:r w:rsidRPr="00B635A2">
        <w:rPr>
          <w:rFonts w:ascii="Times New Roman" w:hAnsi="Times New Roman"/>
        </w:rPr>
        <w:t>nežádoucí účinky pozorovan</w:t>
      </w:r>
      <w:r w:rsidR="00FC421E">
        <w:rPr>
          <w:rFonts w:ascii="Times New Roman" w:hAnsi="Times New Roman"/>
        </w:rPr>
        <w:t>é</w:t>
      </w:r>
      <w:r w:rsidRPr="00B635A2">
        <w:rPr>
          <w:rFonts w:ascii="Times New Roman" w:hAnsi="Times New Roman"/>
        </w:rPr>
        <w:t xml:space="preserve"> u dospělých pacientů s výjimkou nízkého počtu bílých krvinek (neutrofilů), který byl ve srovnání s </w:t>
      </w:r>
      <w:r w:rsidR="00C501CC">
        <w:rPr>
          <w:rFonts w:ascii="Times New Roman" w:hAnsi="Times New Roman"/>
        </w:rPr>
        <w:t>d</w:t>
      </w:r>
      <w:r w:rsidR="00C501CC" w:rsidRPr="00B635A2">
        <w:rPr>
          <w:rFonts w:ascii="Times New Roman" w:hAnsi="Times New Roman"/>
        </w:rPr>
        <w:t>ospělý</w:t>
      </w:r>
      <w:r w:rsidR="00C501CC">
        <w:rPr>
          <w:rFonts w:ascii="Times New Roman" w:hAnsi="Times New Roman"/>
        </w:rPr>
        <w:t>mi</w:t>
      </w:r>
      <w:r w:rsidR="00C501CC" w:rsidRPr="00C501CC">
        <w:rPr>
          <w:rFonts w:ascii="Times New Roman" w:hAnsi="Times New Roman"/>
        </w:rPr>
        <w:t xml:space="preserve"> </w:t>
      </w:r>
      <w:r w:rsidR="00C501CC" w:rsidRPr="00B635A2">
        <w:rPr>
          <w:rFonts w:ascii="Times New Roman" w:hAnsi="Times New Roman"/>
        </w:rPr>
        <w:t>častější</w:t>
      </w:r>
      <w:r w:rsidRPr="00B635A2">
        <w:rPr>
          <w:rFonts w:ascii="Times New Roman" w:hAnsi="Times New Roman"/>
        </w:rPr>
        <w:t>.</w:t>
      </w:r>
    </w:p>
    <w:p w14:paraId="0305B998" w14:textId="77777777" w:rsidR="00551F36" w:rsidRDefault="00551F36" w:rsidP="00551F36">
      <w:pPr>
        <w:autoSpaceDE w:val="0"/>
        <w:autoSpaceDN w:val="0"/>
        <w:adjustRightInd w:val="0"/>
        <w:spacing w:line="240" w:lineRule="auto"/>
        <w:rPr>
          <w:szCs w:val="22"/>
        </w:rPr>
      </w:pPr>
    </w:p>
    <w:p w14:paraId="0DADAD86" w14:textId="77777777" w:rsidR="00551F36" w:rsidRPr="00A013BB" w:rsidRDefault="00551F36" w:rsidP="00551F36">
      <w:pPr>
        <w:keepNext/>
        <w:numPr>
          <w:ilvl w:val="12"/>
          <w:numId w:val="0"/>
        </w:numPr>
        <w:spacing w:line="240" w:lineRule="auto"/>
        <w:ind w:right="-28"/>
        <w:rPr>
          <w:b/>
        </w:rPr>
      </w:pPr>
      <w:r w:rsidRPr="00A013BB">
        <w:rPr>
          <w:b/>
          <w:bCs/>
          <w:szCs w:val="22"/>
        </w:rPr>
        <w:t>Hlášení nežádoucích účinků</w:t>
      </w:r>
    </w:p>
    <w:p w14:paraId="5AE6B516" w14:textId="77777777" w:rsidR="00551F36" w:rsidRPr="00A013BB" w:rsidRDefault="00551F36" w:rsidP="00551F36">
      <w:pPr>
        <w:numPr>
          <w:ilvl w:val="12"/>
          <w:numId w:val="0"/>
        </w:numPr>
        <w:spacing w:line="240" w:lineRule="auto"/>
      </w:pPr>
      <w:r w:rsidRPr="00A013BB">
        <w:rPr>
          <w:szCs w:val="22"/>
        </w:rPr>
        <w:t xml:space="preserve">Pokud se u Vás vyskytne kterýkoli z nežádoucích účinků, sdělte to svému lékaři. Stejně postupujte v případě jakýchkoli nežádoucích účinků, které nejsou uvedeny v této příbalové informaci. Nežádoucí účinky můžete hlásit také přímo prostřednictvím </w:t>
      </w:r>
      <w:r w:rsidRPr="00E040B1">
        <w:rPr>
          <w:szCs w:val="22"/>
        </w:rPr>
        <w:t xml:space="preserve">národního systému hlášení nežádoucích účinků uvedeného v </w:t>
      </w:r>
      <w:hyperlink r:id="rId17" w:history="1">
        <w:r w:rsidRPr="00E040B1">
          <w:rPr>
            <w:rStyle w:val="Hyperlink"/>
          </w:rPr>
          <w:t>Dodatku</w:t>
        </w:r>
        <w:r w:rsidRPr="00E040B1">
          <w:rPr>
            <w:rStyle w:val="Hyperlink"/>
            <w:szCs w:val="22"/>
          </w:rPr>
          <w:t xml:space="preserve"> V</w:t>
        </w:r>
      </w:hyperlink>
      <w:r w:rsidRPr="002758C7">
        <w:rPr>
          <w:szCs w:val="22"/>
        </w:rPr>
        <w:t>.</w:t>
      </w:r>
      <w:r w:rsidRPr="00A013BB">
        <w:rPr>
          <w:szCs w:val="22"/>
        </w:rPr>
        <w:t xml:space="preserve"> Nahlášením nežádoucích účinků můžete přispět k získání více informací o bezpečnosti tohoto přípravku.</w:t>
      </w:r>
    </w:p>
    <w:p w14:paraId="5FBE01CE" w14:textId="77777777" w:rsidR="00551F36" w:rsidRPr="009B13FA" w:rsidRDefault="00551F36" w:rsidP="00551F36">
      <w:pPr>
        <w:autoSpaceDE w:val="0"/>
        <w:autoSpaceDN w:val="0"/>
        <w:adjustRightInd w:val="0"/>
        <w:spacing w:line="240" w:lineRule="auto"/>
        <w:rPr>
          <w:szCs w:val="22"/>
        </w:rPr>
      </w:pPr>
    </w:p>
    <w:p w14:paraId="17581C7F" w14:textId="77777777" w:rsidR="00551F36" w:rsidRPr="009B13FA" w:rsidRDefault="00551F36" w:rsidP="00551F36">
      <w:pPr>
        <w:autoSpaceDE w:val="0"/>
        <w:autoSpaceDN w:val="0"/>
        <w:adjustRightInd w:val="0"/>
        <w:spacing w:line="240" w:lineRule="auto"/>
        <w:rPr>
          <w:szCs w:val="22"/>
        </w:rPr>
      </w:pPr>
    </w:p>
    <w:p w14:paraId="2A49F3C1" w14:textId="77777777" w:rsidR="00551F36" w:rsidRPr="009B13FA" w:rsidRDefault="00551F36" w:rsidP="00551F36">
      <w:pPr>
        <w:keepNext/>
        <w:numPr>
          <w:ilvl w:val="12"/>
          <w:numId w:val="0"/>
        </w:numPr>
        <w:tabs>
          <w:tab w:val="clear" w:pos="567"/>
        </w:tabs>
        <w:spacing w:line="240" w:lineRule="auto"/>
        <w:ind w:left="567" w:right="-2" w:hanging="567"/>
        <w:rPr>
          <w:b/>
          <w:noProof/>
          <w:szCs w:val="22"/>
        </w:rPr>
      </w:pPr>
      <w:r>
        <w:rPr>
          <w:b/>
          <w:szCs w:val="22"/>
        </w:rPr>
        <w:t>5.</w:t>
      </w:r>
      <w:r>
        <w:rPr>
          <w:b/>
          <w:szCs w:val="22"/>
        </w:rPr>
        <w:tab/>
        <w:t>Jak přípravek Olumiant uchovávat</w:t>
      </w:r>
    </w:p>
    <w:p w14:paraId="7218EEC1" w14:textId="77777777" w:rsidR="00551F36" w:rsidRPr="009B13FA" w:rsidRDefault="00551F36" w:rsidP="00551F36">
      <w:pPr>
        <w:keepNext/>
        <w:numPr>
          <w:ilvl w:val="12"/>
          <w:numId w:val="0"/>
        </w:numPr>
        <w:tabs>
          <w:tab w:val="clear" w:pos="567"/>
        </w:tabs>
        <w:spacing w:line="240" w:lineRule="auto"/>
        <w:ind w:right="-2"/>
        <w:rPr>
          <w:noProof/>
          <w:szCs w:val="22"/>
        </w:rPr>
      </w:pPr>
    </w:p>
    <w:p w14:paraId="418C526E" w14:textId="7288E897" w:rsidR="00551F36" w:rsidRDefault="00551F36" w:rsidP="00551F36">
      <w:pPr>
        <w:keepNext/>
        <w:tabs>
          <w:tab w:val="clear" w:pos="567"/>
        </w:tabs>
        <w:spacing w:line="240" w:lineRule="auto"/>
        <w:ind w:right="-2"/>
      </w:pPr>
      <w:r>
        <w:t>Uchovávejte tento přípravek mimo dohled a dosah dětí.</w:t>
      </w:r>
    </w:p>
    <w:p w14:paraId="094FE5FD" w14:textId="77777777" w:rsidR="00160AD1" w:rsidRPr="009B13FA" w:rsidRDefault="00160AD1" w:rsidP="00551F36">
      <w:pPr>
        <w:keepNext/>
        <w:tabs>
          <w:tab w:val="clear" w:pos="567"/>
        </w:tabs>
        <w:spacing w:line="240" w:lineRule="auto"/>
        <w:ind w:right="-2"/>
        <w:rPr>
          <w:noProof/>
          <w:szCs w:val="22"/>
        </w:rPr>
      </w:pPr>
    </w:p>
    <w:p w14:paraId="3F432A97" w14:textId="5936DB92" w:rsidR="00551F36" w:rsidRDefault="00551F36" w:rsidP="00551F36">
      <w:pPr>
        <w:tabs>
          <w:tab w:val="clear" w:pos="567"/>
        </w:tabs>
        <w:spacing w:line="240" w:lineRule="auto"/>
        <w:ind w:right="-2"/>
      </w:pPr>
      <w:r>
        <w:t>Tento přípravek nevyžaduje žádné zvláštní podmínky pro uchovávání.</w:t>
      </w:r>
    </w:p>
    <w:p w14:paraId="289266E1" w14:textId="77777777" w:rsidR="00160AD1" w:rsidRPr="009B13FA" w:rsidRDefault="00160AD1" w:rsidP="00551F36">
      <w:pPr>
        <w:tabs>
          <w:tab w:val="clear" w:pos="567"/>
        </w:tabs>
        <w:spacing w:line="240" w:lineRule="auto"/>
        <w:ind w:right="-2"/>
        <w:rPr>
          <w:noProof/>
          <w:szCs w:val="22"/>
        </w:rPr>
      </w:pPr>
    </w:p>
    <w:p w14:paraId="0EC5BA86" w14:textId="77777777" w:rsidR="00551F36" w:rsidRPr="009B13FA" w:rsidRDefault="00551F36" w:rsidP="00551F36">
      <w:pPr>
        <w:tabs>
          <w:tab w:val="clear" w:pos="567"/>
        </w:tabs>
        <w:spacing w:line="240" w:lineRule="auto"/>
        <w:ind w:right="-2"/>
        <w:rPr>
          <w:noProof/>
          <w:szCs w:val="22"/>
        </w:rPr>
      </w:pPr>
      <w:r>
        <w:t>Nepoužívejte tento přípravek po uplynutí doby použitelnosti uvedené na blistru a na krabičce za „EXP“. Doba použitelnosti se vztahuje k poslednímu dni uvedeného měsíce.</w:t>
      </w:r>
    </w:p>
    <w:p w14:paraId="52916E16" w14:textId="77777777" w:rsidR="00551F36" w:rsidRPr="009B13FA" w:rsidRDefault="00551F36" w:rsidP="00551F36">
      <w:pPr>
        <w:numPr>
          <w:ilvl w:val="12"/>
          <w:numId w:val="0"/>
        </w:numPr>
        <w:tabs>
          <w:tab w:val="clear" w:pos="567"/>
        </w:tabs>
        <w:spacing w:line="240" w:lineRule="auto"/>
        <w:ind w:right="-2"/>
        <w:rPr>
          <w:noProof/>
          <w:szCs w:val="22"/>
        </w:rPr>
      </w:pPr>
    </w:p>
    <w:p w14:paraId="30391FCE" w14:textId="77777777" w:rsidR="00551F36" w:rsidRPr="009B13FA" w:rsidRDefault="00551F36" w:rsidP="00551F36">
      <w:pPr>
        <w:numPr>
          <w:ilvl w:val="12"/>
          <w:numId w:val="0"/>
        </w:numPr>
        <w:tabs>
          <w:tab w:val="clear" w:pos="567"/>
        </w:tabs>
        <w:spacing w:line="240" w:lineRule="auto"/>
        <w:ind w:right="-2"/>
        <w:rPr>
          <w:i/>
          <w:iCs/>
          <w:noProof/>
          <w:szCs w:val="22"/>
        </w:rPr>
      </w:pPr>
      <w:r>
        <w:lastRenderedPageBreak/>
        <w:t>Nevyhazujte žádné léčivé přípravky do odpadních vod nebo domácího odpadu. Zeptejte se svého lékárníka, jak naložit s přípravky, které již nepoužíváte. Tato opatření pomáhají chránit životní prostředí.</w:t>
      </w:r>
    </w:p>
    <w:p w14:paraId="1A85E533" w14:textId="77777777" w:rsidR="00551F36" w:rsidRPr="009B13FA" w:rsidRDefault="00551F36" w:rsidP="00551F36">
      <w:pPr>
        <w:numPr>
          <w:ilvl w:val="12"/>
          <w:numId w:val="0"/>
        </w:numPr>
        <w:tabs>
          <w:tab w:val="clear" w:pos="567"/>
        </w:tabs>
        <w:spacing w:line="240" w:lineRule="auto"/>
        <w:ind w:right="-2"/>
        <w:rPr>
          <w:noProof/>
          <w:szCs w:val="22"/>
        </w:rPr>
      </w:pPr>
    </w:p>
    <w:p w14:paraId="1DB69452" w14:textId="77777777" w:rsidR="00551F36" w:rsidRPr="009B13FA" w:rsidRDefault="00551F36" w:rsidP="00551F36">
      <w:pPr>
        <w:numPr>
          <w:ilvl w:val="12"/>
          <w:numId w:val="0"/>
        </w:numPr>
        <w:tabs>
          <w:tab w:val="clear" w:pos="567"/>
        </w:tabs>
        <w:spacing w:line="240" w:lineRule="auto"/>
        <w:ind w:right="-2"/>
        <w:rPr>
          <w:noProof/>
          <w:szCs w:val="22"/>
        </w:rPr>
      </w:pPr>
    </w:p>
    <w:p w14:paraId="0064C983" w14:textId="77777777" w:rsidR="00551F36" w:rsidRPr="009B13FA" w:rsidRDefault="00551F36" w:rsidP="00551F36">
      <w:pPr>
        <w:keepNext/>
        <w:numPr>
          <w:ilvl w:val="12"/>
          <w:numId w:val="0"/>
        </w:numPr>
        <w:spacing w:line="240" w:lineRule="auto"/>
        <w:ind w:right="-2"/>
        <w:rPr>
          <w:b/>
          <w:szCs w:val="22"/>
        </w:rPr>
      </w:pPr>
      <w:r>
        <w:rPr>
          <w:b/>
          <w:szCs w:val="22"/>
        </w:rPr>
        <w:t>6.</w:t>
      </w:r>
      <w:r>
        <w:rPr>
          <w:b/>
          <w:szCs w:val="22"/>
        </w:rPr>
        <w:tab/>
        <w:t>Obsah balení a další informace</w:t>
      </w:r>
    </w:p>
    <w:p w14:paraId="35935126" w14:textId="77777777" w:rsidR="00551F36" w:rsidRPr="009B13FA" w:rsidRDefault="00551F36" w:rsidP="00551F36">
      <w:pPr>
        <w:keepNext/>
        <w:numPr>
          <w:ilvl w:val="12"/>
          <w:numId w:val="0"/>
        </w:numPr>
        <w:spacing w:line="240" w:lineRule="auto"/>
        <w:ind w:right="-2"/>
        <w:rPr>
          <w:b/>
          <w:szCs w:val="22"/>
        </w:rPr>
      </w:pPr>
    </w:p>
    <w:p w14:paraId="6F9CFF3C" w14:textId="77777777" w:rsidR="00551F36" w:rsidRPr="009B13FA" w:rsidRDefault="00551F36" w:rsidP="00551F36">
      <w:pPr>
        <w:keepNext/>
        <w:numPr>
          <w:ilvl w:val="12"/>
          <w:numId w:val="0"/>
        </w:numPr>
        <w:tabs>
          <w:tab w:val="clear" w:pos="567"/>
        </w:tabs>
        <w:spacing w:line="240" w:lineRule="auto"/>
        <w:ind w:right="-2"/>
        <w:rPr>
          <w:b/>
          <w:szCs w:val="22"/>
        </w:rPr>
      </w:pPr>
      <w:r>
        <w:rPr>
          <w:b/>
          <w:szCs w:val="22"/>
        </w:rPr>
        <w:t xml:space="preserve">Co přípravek Olumiant obsahuje </w:t>
      </w:r>
    </w:p>
    <w:p w14:paraId="74F8A69E" w14:textId="5FB6A53E" w:rsidR="00551F36" w:rsidRPr="009B13FA" w:rsidRDefault="00551F36">
      <w:pPr>
        <w:keepNext/>
        <w:numPr>
          <w:ilvl w:val="0"/>
          <w:numId w:val="25"/>
        </w:numPr>
        <w:tabs>
          <w:tab w:val="clear" w:pos="567"/>
        </w:tabs>
        <w:spacing w:line="240" w:lineRule="auto"/>
        <w:ind w:left="567" w:right="-2" w:hanging="567"/>
        <w:rPr>
          <w:i/>
          <w:iCs/>
          <w:noProof/>
          <w:szCs w:val="22"/>
        </w:rPr>
      </w:pPr>
      <w:r w:rsidRPr="003350D6">
        <w:rPr>
          <w:bCs/>
          <w:szCs w:val="22"/>
        </w:rPr>
        <w:t>Léčivou</w:t>
      </w:r>
      <w:r>
        <w:t xml:space="preserve"> látkou je baricitinib. Jedna tableta obsahuje </w:t>
      </w:r>
      <w:r w:rsidR="000706D7">
        <w:t xml:space="preserve">1 miligram, 2 miligramy nebo 4 miligramy </w:t>
      </w:r>
      <w:r>
        <w:t>baricitinibu.</w:t>
      </w:r>
      <w:r>
        <w:rPr>
          <w:color w:val="008000"/>
          <w:szCs w:val="22"/>
        </w:rPr>
        <w:t xml:space="preserve"> </w:t>
      </w:r>
    </w:p>
    <w:p w14:paraId="021CE520" w14:textId="77777777" w:rsidR="00551F36" w:rsidRPr="009B13FA" w:rsidRDefault="00551F36" w:rsidP="00551F36">
      <w:pPr>
        <w:widowControl w:val="0"/>
        <w:spacing w:line="240" w:lineRule="auto"/>
        <w:rPr>
          <w:noProof/>
          <w:szCs w:val="22"/>
          <w:u w:val="single"/>
        </w:rPr>
      </w:pPr>
    </w:p>
    <w:p w14:paraId="298EBB7E" w14:textId="27F200F6" w:rsidR="00551F36" w:rsidRPr="009B13FA" w:rsidRDefault="00551F36">
      <w:pPr>
        <w:widowControl w:val="0"/>
        <w:numPr>
          <w:ilvl w:val="0"/>
          <w:numId w:val="25"/>
        </w:numPr>
        <w:spacing w:line="240" w:lineRule="auto"/>
        <w:ind w:left="567" w:hanging="567"/>
        <w:rPr>
          <w:szCs w:val="22"/>
        </w:rPr>
      </w:pPr>
      <w:r w:rsidRPr="003350D6">
        <w:rPr>
          <w:szCs w:val="22"/>
        </w:rPr>
        <w:t xml:space="preserve">Dalšími </w:t>
      </w:r>
      <w:r>
        <w:t>složkami jsou: mikrokrystalická celulóza, sodná sůl kroskarmelózy</w:t>
      </w:r>
      <w:r w:rsidR="00730EDE">
        <w:t xml:space="preserve"> </w:t>
      </w:r>
      <w:r w:rsidR="009654F3">
        <w:t>(viz bod 2 „Olumiant obsahuje sodík</w:t>
      </w:r>
      <w:r w:rsidR="009D042D">
        <w:t>“</w:t>
      </w:r>
      <w:r>
        <w:t>, magnesium-stearát, mannitol, červený oxid železitý (E</w:t>
      </w:r>
      <w:r w:rsidR="000706D7">
        <w:t xml:space="preserve"> </w:t>
      </w:r>
      <w:r>
        <w:t>172), sójový lecithin (E</w:t>
      </w:r>
      <w:r w:rsidR="000706D7">
        <w:t xml:space="preserve"> </w:t>
      </w:r>
      <w:r>
        <w:t>322), makrogol, polyvinylalkohol, mastek a oxid titaničitý (E</w:t>
      </w:r>
      <w:r w:rsidR="000706D7">
        <w:t xml:space="preserve"> </w:t>
      </w:r>
      <w:r>
        <w:t xml:space="preserve">171). </w:t>
      </w:r>
    </w:p>
    <w:p w14:paraId="63BB9376" w14:textId="77777777" w:rsidR="00551F36" w:rsidRPr="009B13FA" w:rsidRDefault="00551F36" w:rsidP="00551F36">
      <w:pPr>
        <w:keepNext/>
        <w:tabs>
          <w:tab w:val="clear" w:pos="567"/>
        </w:tabs>
        <w:spacing w:line="240" w:lineRule="auto"/>
        <w:ind w:right="-2"/>
        <w:rPr>
          <w:noProof/>
          <w:szCs w:val="22"/>
        </w:rPr>
      </w:pPr>
    </w:p>
    <w:p w14:paraId="12497FBA" w14:textId="7CEE1C54" w:rsidR="0084353B" w:rsidRPr="009B13FA" w:rsidRDefault="00551F36" w:rsidP="0084353B">
      <w:pPr>
        <w:keepNext/>
        <w:numPr>
          <w:ilvl w:val="12"/>
          <w:numId w:val="0"/>
        </w:numPr>
        <w:tabs>
          <w:tab w:val="clear" w:pos="567"/>
        </w:tabs>
        <w:spacing w:line="240" w:lineRule="auto"/>
        <w:ind w:right="-2"/>
        <w:rPr>
          <w:szCs w:val="22"/>
        </w:rPr>
      </w:pPr>
      <w:r>
        <w:rPr>
          <w:b/>
          <w:szCs w:val="22"/>
        </w:rPr>
        <w:t>Jak přípravek Olumiant vypadá a co obsahuje toto balení</w:t>
      </w:r>
      <w:r>
        <w:rPr>
          <w:b/>
          <w:szCs w:val="22"/>
        </w:rPr>
        <w:cr/>
      </w:r>
      <w:r w:rsidR="0084353B">
        <w:t xml:space="preserve">Olumiant 1 mg potahované tablety jsou velmi světle růžové kulaté tablety </w:t>
      </w:r>
      <w:r w:rsidR="00E70CD7">
        <w:t>6,75</w:t>
      </w:r>
      <w:r w:rsidR="0084353B">
        <w:t xml:space="preserve"> mm, s nápisem „Lilly“ na jedné straně a „</w:t>
      </w:r>
      <w:r w:rsidR="00294AA6">
        <w:t>1</w:t>
      </w:r>
      <w:r w:rsidR="0084353B">
        <w:t xml:space="preserve">“ na druhé straně. </w:t>
      </w:r>
    </w:p>
    <w:p w14:paraId="3CB6BCC4" w14:textId="28B5BD9E" w:rsidR="0084353B" w:rsidRDefault="0084353B" w:rsidP="00551F36">
      <w:pPr>
        <w:keepNext/>
        <w:numPr>
          <w:ilvl w:val="12"/>
          <w:numId w:val="0"/>
        </w:numPr>
        <w:tabs>
          <w:tab w:val="clear" w:pos="567"/>
        </w:tabs>
        <w:spacing w:line="240" w:lineRule="auto"/>
        <w:ind w:right="-2"/>
        <w:rPr>
          <w:b/>
          <w:szCs w:val="22"/>
        </w:rPr>
      </w:pPr>
    </w:p>
    <w:p w14:paraId="2E14F9AC" w14:textId="3688E49A" w:rsidR="00551F36" w:rsidRPr="009B13FA" w:rsidRDefault="00551F36" w:rsidP="00551F36">
      <w:pPr>
        <w:keepNext/>
        <w:numPr>
          <w:ilvl w:val="12"/>
          <w:numId w:val="0"/>
        </w:numPr>
        <w:tabs>
          <w:tab w:val="clear" w:pos="567"/>
        </w:tabs>
        <w:spacing w:line="240" w:lineRule="auto"/>
        <w:ind w:right="-2"/>
        <w:rPr>
          <w:szCs w:val="22"/>
        </w:rPr>
      </w:pPr>
      <w:r>
        <w:t xml:space="preserve">Olumiant 2 mg potahované tablety jsou světle růžové podlouhlé tablety </w:t>
      </w:r>
      <w:r w:rsidR="00991B03">
        <w:t>9</w:t>
      </w:r>
      <w:r w:rsidR="00053763">
        <w:t xml:space="preserve"> </w:t>
      </w:r>
      <w:r w:rsidR="00991B03">
        <w:t>x</w:t>
      </w:r>
      <w:r w:rsidR="00053763">
        <w:t xml:space="preserve"> </w:t>
      </w:r>
      <w:r w:rsidR="00991B03">
        <w:t xml:space="preserve">7,5 mm, </w:t>
      </w:r>
      <w:r>
        <w:t>s nápisem „Lilly“ na</w:t>
      </w:r>
      <w:r w:rsidR="003D0500">
        <w:t> </w:t>
      </w:r>
      <w:r>
        <w:t xml:space="preserve">jedné straně a „2“ na druhé straně. </w:t>
      </w:r>
    </w:p>
    <w:p w14:paraId="75BB1339" w14:textId="77777777" w:rsidR="00551F36" w:rsidRPr="009B13FA" w:rsidRDefault="00551F36" w:rsidP="00551F36">
      <w:pPr>
        <w:spacing w:line="240" w:lineRule="auto"/>
        <w:rPr>
          <w:szCs w:val="22"/>
        </w:rPr>
      </w:pPr>
    </w:p>
    <w:p w14:paraId="24DD6673" w14:textId="0F8CF628" w:rsidR="00551F36" w:rsidRPr="009B13FA" w:rsidRDefault="00551F36" w:rsidP="00551F36">
      <w:pPr>
        <w:numPr>
          <w:ilvl w:val="12"/>
          <w:numId w:val="0"/>
        </w:numPr>
        <w:tabs>
          <w:tab w:val="clear" w:pos="567"/>
        </w:tabs>
        <w:spacing w:line="240" w:lineRule="auto"/>
        <w:ind w:right="-2"/>
        <w:rPr>
          <w:szCs w:val="22"/>
        </w:rPr>
      </w:pPr>
      <w:r>
        <w:t>Olumiant 4 mg potahované tablety jsou středně sytě růžové zaoblené tablety</w:t>
      </w:r>
      <w:r w:rsidR="00EE106F">
        <w:t xml:space="preserve"> </w:t>
      </w:r>
      <w:r w:rsidR="006B4F73">
        <w:t xml:space="preserve">8,5 mm </w:t>
      </w:r>
      <w:r>
        <w:t>s nápisem „Lilly“ na</w:t>
      </w:r>
      <w:r w:rsidR="003A58AA">
        <w:t> </w:t>
      </w:r>
      <w:r>
        <w:t>jedné straně a „4“ na druhé straně.</w:t>
      </w:r>
    </w:p>
    <w:p w14:paraId="5CAFFD40" w14:textId="77777777" w:rsidR="00551F36" w:rsidRPr="009B13FA" w:rsidRDefault="00551F36" w:rsidP="00551F36">
      <w:pPr>
        <w:spacing w:line="240" w:lineRule="auto"/>
        <w:rPr>
          <w:iCs/>
          <w:szCs w:val="22"/>
        </w:rPr>
      </w:pPr>
    </w:p>
    <w:p w14:paraId="66937848" w14:textId="77777777" w:rsidR="00551F36" w:rsidRPr="009B13FA" w:rsidRDefault="00551F36" w:rsidP="00551F36">
      <w:pPr>
        <w:spacing w:line="240" w:lineRule="auto"/>
        <w:rPr>
          <w:szCs w:val="22"/>
        </w:rPr>
      </w:pPr>
      <w:r>
        <w:t>Tablety jsou zaoblené a mají vyhloubené strany, aby se daly snáze uchopit.</w:t>
      </w:r>
    </w:p>
    <w:p w14:paraId="427A61E9" w14:textId="77777777" w:rsidR="00551F36" w:rsidRDefault="00551F36" w:rsidP="00551F36">
      <w:pPr>
        <w:spacing w:line="240" w:lineRule="auto"/>
        <w:rPr>
          <w:szCs w:val="22"/>
        </w:rPr>
      </w:pPr>
    </w:p>
    <w:p w14:paraId="6C0AF5DE" w14:textId="71E75124" w:rsidR="00551F36" w:rsidRPr="009B13FA" w:rsidRDefault="00294AA6" w:rsidP="00551F36">
      <w:pPr>
        <w:keepNext/>
        <w:widowControl w:val="0"/>
        <w:autoSpaceDE w:val="0"/>
        <w:autoSpaceDN w:val="0"/>
        <w:adjustRightInd w:val="0"/>
        <w:rPr>
          <w:szCs w:val="22"/>
        </w:rPr>
      </w:pPr>
      <w:r>
        <w:t xml:space="preserve">Olumiant </w:t>
      </w:r>
      <w:r w:rsidR="00365398">
        <w:t>1</w:t>
      </w:r>
      <w:r>
        <w:t xml:space="preserve"> mg </w:t>
      </w:r>
      <w:r w:rsidR="00365398">
        <w:t>je</w:t>
      </w:r>
      <w:r>
        <w:t xml:space="preserve"> k dispozici v blistrových baleních po 14</w:t>
      </w:r>
      <w:r w:rsidR="00365398">
        <w:t xml:space="preserve"> a</w:t>
      </w:r>
      <w:r>
        <w:t xml:space="preserve"> 28 tabletách v kalendářových blistrech a</w:t>
      </w:r>
      <w:r w:rsidR="00E10ED7">
        <w:t> </w:t>
      </w:r>
      <w:r>
        <w:t xml:space="preserve">28 x 1 </w:t>
      </w:r>
      <w:r w:rsidR="00C74260">
        <w:t xml:space="preserve">tableta </w:t>
      </w:r>
      <w:r>
        <w:t xml:space="preserve">v perforovaných jednodávkových blistrech. </w:t>
      </w:r>
      <w:r w:rsidR="00551F36">
        <w:t>Olumiant 2 mg a 4 mg jsou k dispozici v</w:t>
      </w:r>
      <w:r w:rsidR="00E10ED7">
        <w:t> </w:t>
      </w:r>
      <w:r w:rsidR="00551F36">
        <w:t>blistrových baleních po 14, 28, 35, 56, 84 a 98 tabletách v</w:t>
      </w:r>
      <w:r w:rsidR="003A58AA">
        <w:t> </w:t>
      </w:r>
      <w:r w:rsidR="00551F36">
        <w:t>kalendářových blistrech</w:t>
      </w:r>
      <w:r w:rsidR="000706D7">
        <w:t>,</w:t>
      </w:r>
      <w:r w:rsidR="00551F36">
        <w:t xml:space="preserve"> a 28 x 1 a</w:t>
      </w:r>
      <w:r w:rsidR="00E10ED7">
        <w:t> </w:t>
      </w:r>
      <w:r w:rsidR="00551F36">
        <w:t>84 x 1 tableta v perforovaných jednodávkových blistrech. Na trhu nemusí být všechny velikosti balení.</w:t>
      </w:r>
    </w:p>
    <w:p w14:paraId="7B8737C3" w14:textId="77777777" w:rsidR="00551F36" w:rsidRPr="009B13FA" w:rsidRDefault="00551F36" w:rsidP="00551F36">
      <w:pPr>
        <w:numPr>
          <w:ilvl w:val="12"/>
          <w:numId w:val="0"/>
        </w:numPr>
        <w:tabs>
          <w:tab w:val="clear" w:pos="567"/>
        </w:tabs>
        <w:spacing w:line="240" w:lineRule="auto"/>
        <w:rPr>
          <w:szCs w:val="22"/>
        </w:rPr>
      </w:pPr>
    </w:p>
    <w:p w14:paraId="0D732642" w14:textId="5220D1D5" w:rsidR="00551F36" w:rsidRPr="006B4557" w:rsidRDefault="00551F36" w:rsidP="00551F36">
      <w:pPr>
        <w:keepNext/>
        <w:numPr>
          <w:ilvl w:val="12"/>
          <w:numId w:val="0"/>
        </w:numPr>
        <w:tabs>
          <w:tab w:val="clear" w:pos="567"/>
        </w:tabs>
        <w:spacing w:line="240" w:lineRule="auto"/>
        <w:ind w:right="-2"/>
        <w:rPr>
          <w:b/>
        </w:rPr>
      </w:pPr>
      <w:r>
        <w:rPr>
          <w:b/>
        </w:rPr>
        <w:t>Držitel rozhodnutí o registraci</w:t>
      </w:r>
    </w:p>
    <w:p w14:paraId="158F738B" w14:textId="36580365" w:rsidR="00551F36" w:rsidRDefault="00551F36" w:rsidP="00551F36">
      <w:pPr>
        <w:numPr>
          <w:ilvl w:val="12"/>
          <w:numId w:val="0"/>
        </w:numPr>
        <w:tabs>
          <w:tab w:val="clear" w:pos="567"/>
        </w:tabs>
        <w:spacing w:line="240" w:lineRule="auto"/>
        <w:ind w:right="-2"/>
        <w:outlineLvl w:val="0"/>
        <w:rPr>
          <w:szCs w:val="22"/>
        </w:rPr>
      </w:pPr>
      <w:r w:rsidRPr="00C928FE">
        <w:rPr>
          <w:szCs w:val="22"/>
        </w:rPr>
        <w:t xml:space="preserve">Eli Lilly Nederland B.V., </w:t>
      </w:r>
      <w:del w:id="47" w:author="KKen" w:date="2025-11-11T17:02:00Z">
        <w:r w:rsidRPr="00C928FE" w:rsidDel="00601B96">
          <w:rPr>
            <w:szCs w:val="22"/>
          </w:rPr>
          <w:delText>Papendorpseweg 83</w:delText>
        </w:r>
      </w:del>
      <w:ins w:id="48" w:author="KKen" w:date="2025-11-11T17:02:00Z">
        <w:r w:rsidR="00601B96">
          <w:rPr>
            <w:szCs w:val="22"/>
          </w:rPr>
          <w:t>Orteliuslaan 1000</w:t>
        </w:r>
      </w:ins>
      <w:r w:rsidRPr="00C928FE">
        <w:rPr>
          <w:szCs w:val="22"/>
        </w:rPr>
        <w:t>, 3528</w:t>
      </w:r>
      <w:ins w:id="49" w:author="KKen" w:date="2025-11-11T17:02:00Z">
        <w:r w:rsidR="00601B96">
          <w:rPr>
            <w:szCs w:val="22"/>
          </w:rPr>
          <w:t xml:space="preserve"> </w:t>
        </w:r>
      </w:ins>
      <w:r w:rsidRPr="00C928FE">
        <w:rPr>
          <w:szCs w:val="22"/>
        </w:rPr>
        <w:t>B</w:t>
      </w:r>
      <w:ins w:id="50" w:author="KKen" w:date="2025-11-11T17:02:00Z">
        <w:r w:rsidR="00601B96">
          <w:rPr>
            <w:szCs w:val="22"/>
          </w:rPr>
          <w:t>D</w:t>
        </w:r>
      </w:ins>
      <w:del w:id="51" w:author="KKen" w:date="2025-11-11T17:02:00Z">
        <w:r w:rsidRPr="00C928FE" w:rsidDel="00601B96">
          <w:rPr>
            <w:szCs w:val="22"/>
          </w:rPr>
          <w:delText>J</w:delText>
        </w:r>
      </w:del>
      <w:r w:rsidRPr="00C928FE">
        <w:rPr>
          <w:szCs w:val="22"/>
        </w:rPr>
        <w:t xml:space="preserve">, Utrecht, </w:t>
      </w:r>
      <w:r>
        <w:rPr>
          <w:szCs w:val="22"/>
        </w:rPr>
        <w:t>Nizozemsko</w:t>
      </w:r>
      <w:r w:rsidRPr="009B13FA">
        <w:rPr>
          <w:szCs w:val="22"/>
        </w:rPr>
        <w:t>.</w:t>
      </w:r>
      <w:r w:rsidR="003F7CCF">
        <w:rPr>
          <w:szCs w:val="22"/>
        </w:rPr>
        <w:fldChar w:fldCharType="begin"/>
      </w:r>
      <w:r w:rsidR="003F7CCF">
        <w:rPr>
          <w:szCs w:val="22"/>
        </w:rPr>
        <w:instrText xml:space="preserve"> DOCVARIABLE vault_nd_952a84ee-3a1f-41a9-88b5-ad49e6957335 \* MERGEFORMAT </w:instrText>
      </w:r>
      <w:r w:rsidR="003F7CCF">
        <w:rPr>
          <w:szCs w:val="22"/>
        </w:rPr>
        <w:fldChar w:fldCharType="separate"/>
      </w:r>
      <w:r w:rsidR="003F7CCF">
        <w:rPr>
          <w:szCs w:val="22"/>
        </w:rPr>
        <w:t xml:space="preserve"> </w:t>
      </w:r>
      <w:r w:rsidR="003F7CCF">
        <w:rPr>
          <w:szCs w:val="22"/>
        </w:rPr>
        <w:fldChar w:fldCharType="end"/>
      </w:r>
    </w:p>
    <w:p w14:paraId="3B504C80" w14:textId="77777777" w:rsidR="00551F36" w:rsidRDefault="00551F36" w:rsidP="00551F36">
      <w:pPr>
        <w:numPr>
          <w:ilvl w:val="12"/>
          <w:numId w:val="0"/>
        </w:numPr>
        <w:tabs>
          <w:tab w:val="clear" w:pos="567"/>
        </w:tabs>
        <w:spacing w:line="240" w:lineRule="auto"/>
        <w:ind w:right="-2"/>
        <w:outlineLvl w:val="0"/>
        <w:rPr>
          <w:szCs w:val="22"/>
        </w:rPr>
      </w:pPr>
    </w:p>
    <w:p w14:paraId="479D22A8" w14:textId="77580414" w:rsidR="00717217" w:rsidRPr="00E040B1" w:rsidRDefault="00551F36" w:rsidP="00551F36">
      <w:pPr>
        <w:numPr>
          <w:ilvl w:val="12"/>
          <w:numId w:val="0"/>
        </w:numPr>
        <w:tabs>
          <w:tab w:val="clear" w:pos="567"/>
        </w:tabs>
        <w:spacing w:line="240" w:lineRule="auto"/>
        <w:ind w:right="-2"/>
        <w:outlineLvl w:val="0"/>
        <w:rPr>
          <w:b/>
          <w:bCs/>
          <w:szCs w:val="22"/>
        </w:rPr>
      </w:pPr>
      <w:r w:rsidRPr="00E040B1">
        <w:rPr>
          <w:b/>
          <w:bCs/>
          <w:szCs w:val="22"/>
        </w:rPr>
        <w:t>Výrobce</w:t>
      </w:r>
      <w:r w:rsidR="003F7CCF">
        <w:rPr>
          <w:b/>
          <w:bCs/>
          <w:szCs w:val="22"/>
        </w:rPr>
        <w:fldChar w:fldCharType="begin"/>
      </w:r>
      <w:r w:rsidR="003F7CCF">
        <w:rPr>
          <w:b/>
          <w:bCs/>
          <w:szCs w:val="22"/>
        </w:rPr>
        <w:instrText xml:space="preserve"> DOCVARIABLE vault_nd_e3903f08-d347-4ae7-a465-89b33df92a6d \* MERGEFORMAT </w:instrText>
      </w:r>
      <w:r w:rsidR="003F7CCF">
        <w:rPr>
          <w:b/>
          <w:bCs/>
          <w:szCs w:val="22"/>
        </w:rPr>
        <w:fldChar w:fldCharType="separate"/>
      </w:r>
      <w:r w:rsidR="003F7CCF">
        <w:rPr>
          <w:b/>
          <w:bCs/>
          <w:szCs w:val="22"/>
        </w:rPr>
        <w:t xml:space="preserve"> </w:t>
      </w:r>
      <w:r w:rsidR="003F7CCF">
        <w:rPr>
          <w:b/>
          <w:bCs/>
          <w:szCs w:val="22"/>
        </w:rPr>
        <w:fldChar w:fldCharType="end"/>
      </w:r>
    </w:p>
    <w:p w14:paraId="12939C66" w14:textId="17A32BBF" w:rsidR="00551F36" w:rsidRPr="005A127B" w:rsidRDefault="00551F36" w:rsidP="00551F36">
      <w:pPr>
        <w:numPr>
          <w:ilvl w:val="12"/>
          <w:numId w:val="0"/>
        </w:numPr>
        <w:tabs>
          <w:tab w:val="clear" w:pos="567"/>
        </w:tabs>
        <w:spacing w:line="240" w:lineRule="auto"/>
        <w:ind w:right="-2"/>
        <w:outlineLvl w:val="0"/>
      </w:pPr>
      <w:r w:rsidRPr="008C1872">
        <w:rPr>
          <w:lang w:val="es-ES_tradnl"/>
        </w:rPr>
        <w:t>Lilly S.A., Avda. de la Industria 30, 28108 Alcobendas, Madrid</w:t>
      </w:r>
      <w:r w:rsidRPr="005A127B">
        <w:t>, Španělsko.</w:t>
      </w:r>
      <w:r w:rsidR="000537C0">
        <w:fldChar w:fldCharType="begin"/>
      </w:r>
      <w:r w:rsidR="000537C0">
        <w:instrText xml:space="preserve"> DOCVARIABLE vault_nd_c529096b-3714-434b-8bc8-5249bb7b4f20 \* MERGEFORMAT </w:instrText>
      </w:r>
      <w:r w:rsidR="000537C0">
        <w:fldChar w:fldCharType="separate"/>
      </w:r>
      <w:r w:rsidR="003F7CCF">
        <w:t xml:space="preserve"> </w:t>
      </w:r>
      <w:r w:rsidR="000537C0">
        <w:fldChar w:fldCharType="end"/>
      </w:r>
    </w:p>
    <w:p w14:paraId="43E3BCFC" w14:textId="3AB9AED5" w:rsidR="00551F36" w:rsidRDefault="00551F36" w:rsidP="00551F36">
      <w:pPr>
        <w:numPr>
          <w:ilvl w:val="12"/>
          <w:numId w:val="0"/>
        </w:numPr>
        <w:tabs>
          <w:tab w:val="clear" w:pos="567"/>
        </w:tabs>
        <w:spacing w:line="240" w:lineRule="auto"/>
        <w:ind w:right="-2"/>
        <w:outlineLvl w:val="0"/>
        <w:rPr>
          <w:b/>
          <w:noProof/>
          <w:szCs w:val="22"/>
        </w:rPr>
      </w:pPr>
      <w:r w:rsidRPr="00E040B1">
        <w:t>.</w:t>
      </w:r>
      <w:r w:rsidR="000537C0">
        <w:fldChar w:fldCharType="begin"/>
      </w:r>
      <w:r w:rsidR="000537C0">
        <w:instrText xml:space="preserve"> DOCVARIABLE VAULT_ND_1fd385fc-ae6b-4a4d-94fa-7cfc6f3104b5 \* MERGEFORMAT </w:instrText>
      </w:r>
      <w:r w:rsidR="000537C0">
        <w:fldChar w:fldCharType="separate"/>
      </w:r>
      <w:r w:rsidR="003F7CCF">
        <w:t xml:space="preserve"> </w:t>
      </w:r>
      <w:r w:rsidR="000537C0">
        <w:fldChar w:fldCharType="end"/>
      </w:r>
    </w:p>
    <w:p w14:paraId="12D5F7C6" w14:textId="5F2A03C5" w:rsidR="00551F36" w:rsidRDefault="00551F36" w:rsidP="00E040B1">
      <w:pPr>
        <w:keepNext/>
        <w:numPr>
          <w:ilvl w:val="12"/>
          <w:numId w:val="0"/>
        </w:numPr>
        <w:tabs>
          <w:tab w:val="clear" w:pos="567"/>
        </w:tabs>
        <w:spacing w:line="240" w:lineRule="auto"/>
        <w:ind w:right="-2"/>
      </w:pPr>
      <w:r>
        <w:t>Další informace o tomto přípravku získáte u místního zástupce držitele rozhodnutí o registraci:</w:t>
      </w:r>
    </w:p>
    <w:p w14:paraId="69DF83E4" w14:textId="77777777" w:rsidR="009477F9" w:rsidRPr="00067B16" w:rsidRDefault="009477F9" w:rsidP="00E040B1">
      <w:pPr>
        <w:keepNext/>
        <w:numPr>
          <w:ilvl w:val="12"/>
          <w:numId w:val="0"/>
        </w:numPr>
        <w:tabs>
          <w:tab w:val="clear" w:pos="567"/>
        </w:tabs>
        <w:spacing w:line="240" w:lineRule="auto"/>
        <w:ind w:right="-2"/>
        <w:rPr>
          <w:noProof/>
          <w:szCs w:val="22"/>
        </w:rPr>
      </w:pPr>
    </w:p>
    <w:tbl>
      <w:tblPr>
        <w:tblW w:w="9356" w:type="dxa"/>
        <w:tblInd w:w="-34" w:type="dxa"/>
        <w:tblLayout w:type="fixed"/>
        <w:tblLook w:val="0000" w:firstRow="0" w:lastRow="0" w:firstColumn="0" w:lastColumn="0" w:noHBand="0" w:noVBand="0"/>
      </w:tblPr>
      <w:tblGrid>
        <w:gridCol w:w="4663"/>
        <w:gridCol w:w="4693"/>
      </w:tblGrid>
      <w:tr w:rsidR="00551F36" w:rsidRPr="009B13FA" w14:paraId="40C390D7" w14:textId="77777777" w:rsidTr="00882D64">
        <w:tc>
          <w:tcPr>
            <w:tcW w:w="4648" w:type="dxa"/>
          </w:tcPr>
          <w:p w14:paraId="358F33CF" w14:textId="77777777" w:rsidR="00551F36" w:rsidRPr="00387865" w:rsidRDefault="00551F36" w:rsidP="00E040B1">
            <w:pPr>
              <w:keepNext/>
              <w:spacing w:line="240" w:lineRule="auto"/>
              <w:rPr>
                <w:szCs w:val="22"/>
              </w:rPr>
            </w:pPr>
            <w:r w:rsidRPr="00387865">
              <w:rPr>
                <w:b/>
                <w:szCs w:val="22"/>
              </w:rPr>
              <w:t>Belgique/België/Belgien</w:t>
            </w:r>
          </w:p>
          <w:p w14:paraId="51C34D9C" w14:textId="77777777" w:rsidR="00551F36" w:rsidRPr="00387865" w:rsidRDefault="00551F36" w:rsidP="00E040B1">
            <w:pPr>
              <w:keepNext/>
              <w:spacing w:line="240" w:lineRule="auto"/>
              <w:rPr>
                <w:szCs w:val="22"/>
              </w:rPr>
            </w:pPr>
            <w:r w:rsidRPr="00387865">
              <w:rPr>
                <w:szCs w:val="22"/>
              </w:rPr>
              <w:t>Eli Lilly Benelux S.A./N.V.</w:t>
            </w:r>
          </w:p>
          <w:p w14:paraId="4C854977" w14:textId="77777777" w:rsidR="00551F36" w:rsidRPr="00387865" w:rsidRDefault="00551F36" w:rsidP="00E040B1">
            <w:pPr>
              <w:keepNext/>
              <w:spacing w:line="240" w:lineRule="auto"/>
              <w:rPr>
                <w:szCs w:val="22"/>
              </w:rPr>
            </w:pPr>
            <w:r w:rsidRPr="00387865">
              <w:rPr>
                <w:szCs w:val="22"/>
              </w:rPr>
              <w:t>Tél/Tel: + 32-(0)2 548 84 84</w:t>
            </w:r>
          </w:p>
        </w:tc>
        <w:tc>
          <w:tcPr>
            <w:tcW w:w="4678" w:type="dxa"/>
          </w:tcPr>
          <w:p w14:paraId="3060345F" w14:textId="77777777" w:rsidR="00551F36" w:rsidRPr="00387865" w:rsidRDefault="00551F36" w:rsidP="00E040B1">
            <w:pPr>
              <w:keepNext/>
              <w:spacing w:line="240" w:lineRule="auto"/>
              <w:rPr>
                <w:szCs w:val="22"/>
              </w:rPr>
            </w:pPr>
            <w:r w:rsidRPr="00387865">
              <w:rPr>
                <w:b/>
                <w:szCs w:val="22"/>
              </w:rPr>
              <w:t>Lietuva</w:t>
            </w:r>
          </w:p>
          <w:p w14:paraId="75C5E7B1" w14:textId="71D73A04" w:rsidR="00551F36" w:rsidRPr="00387865" w:rsidRDefault="00551F36" w:rsidP="00E040B1">
            <w:pPr>
              <w:keepNext/>
              <w:spacing w:line="240" w:lineRule="auto"/>
              <w:ind w:right="-449"/>
              <w:rPr>
                <w:szCs w:val="22"/>
              </w:rPr>
            </w:pPr>
            <w:r w:rsidRPr="00387865">
              <w:rPr>
                <w:color w:val="000000"/>
                <w:szCs w:val="22"/>
              </w:rPr>
              <w:t xml:space="preserve">Eli Lilly </w:t>
            </w:r>
            <w:r w:rsidR="008202F4" w:rsidRPr="005D379E">
              <w:rPr>
                <w:szCs w:val="22"/>
              </w:rPr>
              <w:t>Lietuva</w:t>
            </w:r>
          </w:p>
          <w:p w14:paraId="44566092" w14:textId="77777777" w:rsidR="00551F36" w:rsidRPr="00387865" w:rsidRDefault="00551F36" w:rsidP="00E040B1">
            <w:pPr>
              <w:keepNext/>
              <w:spacing w:line="240" w:lineRule="auto"/>
              <w:rPr>
                <w:szCs w:val="22"/>
              </w:rPr>
            </w:pPr>
            <w:r w:rsidRPr="00387865">
              <w:rPr>
                <w:szCs w:val="22"/>
              </w:rPr>
              <w:t>Tel. +370 (5) 2649600</w:t>
            </w:r>
          </w:p>
        </w:tc>
      </w:tr>
      <w:tr w:rsidR="00551F36" w:rsidRPr="009B13FA" w14:paraId="043AEEBB" w14:textId="77777777" w:rsidTr="00882D64">
        <w:tc>
          <w:tcPr>
            <w:tcW w:w="4648" w:type="dxa"/>
          </w:tcPr>
          <w:p w14:paraId="29984CBE" w14:textId="77777777" w:rsidR="00551F36" w:rsidRPr="00387865" w:rsidRDefault="00551F36" w:rsidP="00882D64">
            <w:pPr>
              <w:autoSpaceDE w:val="0"/>
              <w:autoSpaceDN w:val="0"/>
              <w:adjustRightInd w:val="0"/>
              <w:spacing w:line="240" w:lineRule="auto"/>
              <w:rPr>
                <w:b/>
                <w:szCs w:val="22"/>
              </w:rPr>
            </w:pPr>
          </w:p>
          <w:p w14:paraId="52C4D72F" w14:textId="77777777" w:rsidR="00551F36" w:rsidRPr="00387865" w:rsidRDefault="00551F36" w:rsidP="00674B31">
            <w:pPr>
              <w:keepNext/>
              <w:autoSpaceDE w:val="0"/>
              <w:autoSpaceDN w:val="0"/>
              <w:adjustRightInd w:val="0"/>
              <w:spacing w:line="240" w:lineRule="auto"/>
              <w:rPr>
                <w:b/>
                <w:szCs w:val="22"/>
              </w:rPr>
            </w:pPr>
            <w:r w:rsidRPr="00387865">
              <w:rPr>
                <w:b/>
                <w:szCs w:val="22"/>
              </w:rPr>
              <w:t>България</w:t>
            </w:r>
          </w:p>
          <w:p w14:paraId="64800ED2" w14:textId="77777777" w:rsidR="00551F36" w:rsidRPr="00387865" w:rsidRDefault="00551F36" w:rsidP="00674B31">
            <w:pPr>
              <w:keepNext/>
              <w:autoSpaceDE w:val="0"/>
              <w:autoSpaceDN w:val="0"/>
              <w:adjustRightInd w:val="0"/>
              <w:spacing w:line="240" w:lineRule="auto"/>
              <w:rPr>
                <w:szCs w:val="22"/>
              </w:rPr>
            </w:pPr>
            <w:r w:rsidRPr="00387865">
              <w:rPr>
                <w:szCs w:val="22"/>
              </w:rPr>
              <w:t>ТП "Ели Лили Недерланд" Б.В. - България</w:t>
            </w:r>
          </w:p>
          <w:p w14:paraId="1FC58BF2" w14:textId="77777777" w:rsidR="00551F36" w:rsidRPr="00387865" w:rsidRDefault="00551F36" w:rsidP="00882D64">
            <w:pPr>
              <w:spacing w:line="240" w:lineRule="auto"/>
              <w:rPr>
                <w:szCs w:val="22"/>
              </w:rPr>
            </w:pPr>
            <w:r w:rsidRPr="00387865">
              <w:rPr>
                <w:szCs w:val="22"/>
              </w:rPr>
              <w:t>тел. + 359 2 491 41 40</w:t>
            </w:r>
          </w:p>
        </w:tc>
        <w:tc>
          <w:tcPr>
            <w:tcW w:w="4678" w:type="dxa"/>
          </w:tcPr>
          <w:p w14:paraId="78968DD7" w14:textId="77777777" w:rsidR="00551F36" w:rsidRPr="00387865" w:rsidRDefault="00551F36" w:rsidP="00882D64">
            <w:pPr>
              <w:spacing w:line="240" w:lineRule="auto"/>
              <w:rPr>
                <w:b/>
                <w:szCs w:val="22"/>
                <w:lang w:val="pt-PT"/>
              </w:rPr>
            </w:pPr>
          </w:p>
          <w:p w14:paraId="42CC6385" w14:textId="77777777" w:rsidR="00551F36" w:rsidRPr="00387865" w:rsidRDefault="00551F36" w:rsidP="00882D64">
            <w:pPr>
              <w:spacing w:line="240" w:lineRule="auto"/>
              <w:rPr>
                <w:szCs w:val="22"/>
                <w:lang w:val="pt-PT"/>
              </w:rPr>
            </w:pPr>
            <w:r w:rsidRPr="00387865">
              <w:rPr>
                <w:b/>
                <w:szCs w:val="22"/>
                <w:lang w:val="pt-PT"/>
              </w:rPr>
              <w:t>Luxembourg/Luxemburg</w:t>
            </w:r>
          </w:p>
          <w:p w14:paraId="3612CD3E" w14:textId="77777777" w:rsidR="00551F36" w:rsidRPr="00387865" w:rsidRDefault="00551F36" w:rsidP="00882D64">
            <w:pPr>
              <w:spacing w:line="240" w:lineRule="auto"/>
              <w:rPr>
                <w:szCs w:val="22"/>
                <w:lang w:val="pt-PT"/>
              </w:rPr>
            </w:pPr>
            <w:r w:rsidRPr="00387865">
              <w:rPr>
                <w:szCs w:val="22"/>
                <w:lang w:val="pt-PT"/>
              </w:rPr>
              <w:t>Eli Lilly Benelux S.A./N.V.</w:t>
            </w:r>
          </w:p>
          <w:p w14:paraId="0A589AE5" w14:textId="77777777" w:rsidR="00551F36" w:rsidRPr="00387865" w:rsidRDefault="00551F36" w:rsidP="00882D64">
            <w:pPr>
              <w:spacing w:line="240" w:lineRule="auto"/>
              <w:rPr>
                <w:szCs w:val="22"/>
              </w:rPr>
            </w:pPr>
            <w:r w:rsidRPr="00387865">
              <w:rPr>
                <w:szCs w:val="22"/>
              </w:rPr>
              <w:t>Tél/Tel: + 32-(0)2 548 84 84</w:t>
            </w:r>
          </w:p>
        </w:tc>
      </w:tr>
      <w:tr w:rsidR="00551F36" w:rsidRPr="009B13FA" w14:paraId="1B985B18" w14:textId="77777777" w:rsidTr="00882D64">
        <w:tc>
          <w:tcPr>
            <w:tcW w:w="4648" w:type="dxa"/>
          </w:tcPr>
          <w:p w14:paraId="63E51D80" w14:textId="77777777" w:rsidR="00551F36" w:rsidRPr="00387865" w:rsidRDefault="00551F36" w:rsidP="00882D64">
            <w:pPr>
              <w:tabs>
                <w:tab w:val="left" w:pos="-720"/>
              </w:tabs>
              <w:suppressAutoHyphens/>
              <w:spacing w:line="240" w:lineRule="auto"/>
              <w:rPr>
                <w:b/>
                <w:szCs w:val="22"/>
              </w:rPr>
            </w:pPr>
          </w:p>
          <w:p w14:paraId="67A99FB9" w14:textId="77777777" w:rsidR="00551F36" w:rsidRPr="00387865" w:rsidRDefault="00551F36" w:rsidP="00882D64">
            <w:pPr>
              <w:tabs>
                <w:tab w:val="left" w:pos="-720"/>
              </w:tabs>
              <w:suppressAutoHyphens/>
              <w:spacing w:line="240" w:lineRule="auto"/>
              <w:rPr>
                <w:szCs w:val="22"/>
              </w:rPr>
            </w:pPr>
            <w:r w:rsidRPr="00387865">
              <w:rPr>
                <w:b/>
                <w:szCs w:val="22"/>
              </w:rPr>
              <w:t>Česká republika</w:t>
            </w:r>
          </w:p>
          <w:p w14:paraId="71616F72" w14:textId="77777777" w:rsidR="00551F36" w:rsidRPr="00387865" w:rsidRDefault="00551F36" w:rsidP="00882D64">
            <w:pPr>
              <w:tabs>
                <w:tab w:val="left" w:pos="-720"/>
              </w:tabs>
              <w:suppressAutoHyphens/>
              <w:spacing w:line="240" w:lineRule="auto"/>
              <w:rPr>
                <w:color w:val="000000"/>
                <w:szCs w:val="22"/>
              </w:rPr>
            </w:pPr>
            <w:r w:rsidRPr="00387865">
              <w:rPr>
                <w:szCs w:val="22"/>
              </w:rPr>
              <w:t>ELI LILLY ČR, s.r.o.</w:t>
            </w:r>
          </w:p>
          <w:p w14:paraId="41FD5031" w14:textId="77777777" w:rsidR="00551F36" w:rsidRPr="00387865" w:rsidRDefault="00551F36" w:rsidP="00882D64">
            <w:pPr>
              <w:spacing w:line="240" w:lineRule="auto"/>
              <w:rPr>
                <w:szCs w:val="22"/>
              </w:rPr>
            </w:pPr>
            <w:r w:rsidRPr="00387865">
              <w:rPr>
                <w:szCs w:val="22"/>
              </w:rPr>
              <w:t xml:space="preserve">Tel: </w:t>
            </w:r>
            <w:r w:rsidRPr="00387865">
              <w:rPr>
                <w:color w:val="000000"/>
                <w:szCs w:val="22"/>
              </w:rPr>
              <w:t>+ 420 234 664 111</w:t>
            </w:r>
          </w:p>
        </w:tc>
        <w:tc>
          <w:tcPr>
            <w:tcW w:w="4678" w:type="dxa"/>
          </w:tcPr>
          <w:p w14:paraId="2DFA314F" w14:textId="77777777" w:rsidR="00551F36" w:rsidRPr="00387865" w:rsidRDefault="00551F36" w:rsidP="00882D64">
            <w:pPr>
              <w:spacing w:line="240" w:lineRule="auto"/>
              <w:rPr>
                <w:b/>
                <w:szCs w:val="22"/>
              </w:rPr>
            </w:pPr>
          </w:p>
          <w:p w14:paraId="72425E71" w14:textId="77777777" w:rsidR="00551F36" w:rsidRPr="00387865" w:rsidRDefault="00551F36" w:rsidP="00882D64">
            <w:pPr>
              <w:spacing w:line="240" w:lineRule="auto"/>
              <w:rPr>
                <w:b/>
                <w:szCs w:val="22"/>
              </w:rPr>
            </w:pPr>
            <w:r w:rsidRPr="00387865">
              <w:rPr>
                <w:b/>
                <w:szCs w:val="22"/>
              </w:rPr>
              <w:t>Magyarország</w:t>
            </w:r>
          </w:p>
          <w:p w14:paraId="772DFE79" w14:textId="77777777" w:rsidR="00551F36" w:rsidRPr="00387865" w:rsidRDefault="00551F36" w:rsidP="00882D64">
            <w:pPr>
              <w:autoSpaceDE w:val="0"/>
              <w:autoSpaceDN w:val="0"/>
              <w:adjustRightInd w:val="0"/>
              <w:spacing w:line="240" w:lineRule="auto"/>
              <w:rPr>
                <w:color w:val="000000"/>
                <w:szCs w:val="22"/>
              </w:rPr>
            </w:pPr>
            <w:r w:rsidRPr="00387865">
              <w:rPr>
                <w:color w:val="000000"/>
                <w:szCs w:val="22"/>
              </w:rPr>
              <w:t>Lilly Hungária Kft.</w:t>
            </w:r>
          </w:p>
          <w:p w14:paraId="3A8857AD" w14:textId="77777777" w:rsidR="00551F36" w:rsidRPr="00387865" w:rsidRDefault="00551F36" w:rsidP="00882D64">
            <w:pPr>
              <w:tabs>
                <w:tab w:val="left" w:pos="-720"/>
              </w:tabs>
              <w:suppressAutoHyphens/>
              <w:spacing w:line="240" w:lineRule="auto"/>
              <w:rPr>
                <w:szCs w:val="22"/>
              </w:rPr>
            </w:pPr>
            <w:r w:rsidRPr="00387865">
              <w:rPr>
                <w:color w:val="000000"/>
                <w:szCs w:val="22"/>
              </w:rPr>
              <w:t>Tel: + 36 1 328 5100</w:t>
            </w:r>
          </w:p>
        </w:tc>
      </w:tr>
      <w:tr w:rsidR="00551F36" w:rsidRPr="009B13FA" w14:paraId="74883DC6" w14:textId="77777777" w:rsidTr="00882D64">
        <w:tc>
          <w:tcPr>
            <w:tcW w:w="4648" w:type="dxa"/>
          </w:tcPr>
          <w:p w14:paraId="3EEB79FE" w14:textId="77777777" w:rsidR="00551F36" w:rsidRPr="00387865" w:rsidRDefault="00551F36" w:rsidP="00882D64">
            <w:pPr>
              <w:spacing w:line="240" w:lineRule="auto"/>
              <w:rPr>
                <w:b/>
                <w:szCs w:val="22"/>
              </w:rPr>
            </w:pPr>
          </w:p>
          <w:p w14:paraId="6AB3C9AE" w14:textId="77777777" w:rsidR="00551F36" w:rsidRPr="00387865" w:rsidRDefault="00551F36" w:rsidP="00882D64">
            <w:pPr>
              <w:spacing w:line="240" w:lineRule="auto"/>
              <w:rPr>
                <w:szCs w:val="22"/>
              </w:rPr>
            </w:pPr>
            <w:r w:rsidRPr="00387865">
              <w:rPr>
                <w:b/>
                <w:szCs w:val="22"/>
              </w:rPr>
              <w:t>Danmark</w:t>
            </w:r>
          </w:p>
          <w:p w14:paraId="0E4D1233" w14:textId="77777777" w:rsidR="00551F36" w:rsidRPr="00387865" w:rsidRDefault="00551F36" w:rsidP="00882D64">
            <w:pPr>
              <w:tabs>
                <w:tab w:val="left" w:pos="-720"/>
              </w:tabs>
              <w:suppressAutoHyphens/>
              <w:spacing w:line="240" w:lineRule="auto"/>
              <w:rPr>
                <w:szCs w:val="22"/>
              </w:rPr>
            </w:pPr>
            <w:r w:rsidRPr="00387865">
              <w:rPr>
                <w:szCs w:val="22"/>
              </w:rPr>
              <w:t xml:space="preserve">Eli Lilly Danmark A/S </w:t>
            </w:r>
          </w:p>
          <w:p w14:paraId="3DBFD6EA" w14:textId="77777777" w:rsidR="00551F36" w:rsidRPr="00387865" w:rsidRDefault="00551F36" w:rsidP="00882D64">
            <w:pPr>
              <w:tabs>
                <w:tab w:val="left" w:pos="-720"/>
              </w:tabs>
              <w:suppressAutoHyphens/>
              <w:spacing w:line="240" w:lineRule="auto"/>
              <w:rPr>
                <w:szCs w:val="22"/>
              </w:rPr>
            </w:pPr>
            <w:r w:rsidRPr="00387865">
              <w:rPr>
                <w:szCs w:val="22"/>
              </w:rPr>
              <w:t>Tlf: +45 45 26 60 00</w:t>
            </w:r>
          </w:p>
        </w:tc>
        <w:tc>
          <w:tcPr>
            <w:tcW w:w="4678" w:type="dxa"/>
          </w:tcPr>
          <w:p w14:paraId="03A4A52E" w14:textId="77777777" w:rsidR="00551F36" w:rsidRPr="00387865" w:rsidRDefault="00551F36" w:rsidP="00882D64">
            <w:pPr>
              <w:tabs>
                <w:tab w:val="left" w:pos="-720"/>
                <w:tab w:val="left" w:pos="4536"/>
              </w:tabs>
              <w:suppressAutoHyphens/>
              <w:spacing w:line="240" w:lineRule="auto"/>
              <w:rPr>
                <w:b/>
                <w:szCs w:val="22"/>
                <w:lang w:val="es-ES"/>
              </w:rPr>
            </w:pPr>
          </w:p>
          <w:p w14:paraId="5E6184D7" w14:textId="77777777" w:rsidR="00551F36" w:rsidRPr="00387865" w:rsidRDefault="00551F36" w:rsidP="00882D64">
            <w:pPr>
              <w:tabs>
                <w:tab w:val="left" w:pos="-720"/>
                <w:tab w:val="left" w:pos="4536"/>
              </w:tabs>
              <w:suppressAutoHyphens/>
              <w:spacing w:line="240" w:lineRule="auto"/>
              <w:rPr>
                <w:b/>
                <w:szCs w:val="22"/>
                <w:lang w:val="es-ES"/>
              </w:rPr>
            </w:pPr>
            <w:r w:rsidRPr="00387865">
              <w:rPr>
                <w:b/>
                <w:szCs w:val="22"/>
                <w:lang w:val="es-ES"/>
              </w:rPr>
              <w:t>Malta</w:t>
            </w:r>
          </w:p>
          <w:p w14:paraId="5E320F9C" w14:textId="77777777" w:rsidR="00551F36" w:rsidRPr="00387865" w:rsidRDefault="00551F36" w:rsidP="00882D64">
            <w:pPr>
              <w:spacing w:line="240" w:lineRule="auto"/>
              <w:rPr>
                <w:szCs w:val="22"/>
                <w:lang w:val="es-ES"/>
              </w:rPr>
            </w:pPr>
            <w:r w:rsidRPr="00387865">
              <w:rPr>
                <w:szCs w:val="22"/>
                <w:lang w:val="es-ES"/>
              </w:rPr>
              <w:t>Charles de Giorgio Ltd.</w:t>
            </w:r>
          </w:p>
          <w:p w14:paraId="418DB5E7" w14:textId="77777777" w:rsidR="00551F36" w:rsidRPr="00387865" w:rsidRDefault="00551F36" w:rsidP="00882D64">
            <w:pPr>
              <w:spacing w:line="240" w:lineRule="auto"/>
              <w:rPr>
                <w:szCs w:val="22"/>
              </w:rPr>
            </w:pPr>
            <w:r w:rsidRPr="00387865">
              <w:rPr>
                <w:szCs w:val="22"/>
              </w:rPr>
              <w:t>Tel: + 356 25600 500</w:t>
            </w:r>
          </w:p>
        </w:tc>
      </w:tr>
      <w:tr w:rsidR="00551F36" w:rsidRPr="009B13FA" w14:paraId="57C16C2D" w14:textId="77777777" w:rsidTr="00882D64">
        <w:tc>
          <w:tcPr>
            <w:tcW w:w="4648" w:type="dxa"/>
          </w:tcPr>
          <w:p w14:paraId="29B6D37C" w14:textId="77777777" w:rsidR="00551F36" w:rsidRPr="00387865" w:rsidRDefault="00551F36" w:rsidP="00E040B1">
            <w:pPr>
              <w:keepNext/>
              <w:spacing w:line="240" w:lineRule="auto"/>
              <w:rPr>
                <w:b/>
                <w:szCs w:val="22"/>
              </w:rPr>
            </w:pPr>
          </w:p>
          <w:p w14:paraId="65DC0DF1" w14:textId="77777777" w:rsidR="00551F36" w:rsidRPr="00387865" w:rsidRDefault="00551F36" w:rsidP="00E040B1">
            <w:pPr>
              <w:keepNext/>
              <w:spacing w:line="240" w:lineRule="auto"/>
              <w:rPr>
                <w:szCs w:val="22"/>
              </w:rPr>
            </w:pPr>
            <w:r w:rsidRPr="00387865">
              <w:rPr>
                <w:b/>
                <w:szCs w:val="22"/>
              </w:rPr>
              <w:t>Deutschland</w:t>
            </w:r>
          </w:p>
          <w:p w14:paraId="460FC4D8" w14:textId="77777777" w:rsidR="00551F36" w:rsidRPr="00387865" w:rsidRDefault="00551F36" w:rsidP="00E040B1">
            <w:pPr>
              <w:keepNext/>
              <w:tabs>
                <w:tab w:val="left" w:pos="-720"/>
              </w:tabs>
              <w:suppressAutoHyphens/>
              <w:spacing w:line="240" w:lineRule="auto"/>
              <w:rPr>
                <w:szCs w:val="22"/>
              </w:rPr>
            </w:pPr>
            <w:r w:rsidRPr="00387865">
              <w:rPr>
                <w:szCs w:val="22"/>
              </w:rPr>
              <w:t>Lilly Deutschland GmbH</w:t>
            </w:r>
          </w:p>
          <w:p w14:paraId="23106001" w14:textId="77777777" w:rsidR="00551F36" w:rsidRDefault="00551F36" w:rsidP="00E040B1">
            <w:pPr>
              <w:keepNext/>
              <w:tabs>
                <w:tab w:val="left" w:pos="-720"/>
              </w:tabs>
              <w:suppressAutoHyphens/>
              <w:spacing w:line="240" w:lineRule="auto"/>
              <w:rPr>
                <w:szCs w:val="22"/>
              </w:rPr>
            </w:pPr>
            <w:r w:rsidRPr="00387865">
              <w:rPr>
                <w:szCs w:val="22"/>
              </w:rPr>
              <w:t>Tel. + 49-(0) 6172 273 2222</w:t>
            </w:r>
          </w:p>
          <w:p w14:paraId="65FF7AB1" w14:textId="78F67C6D" w:rsidR="00592E4B" w:rsidRPr="00387865" w:rsidRDefault="00592E4B" w:rsidP="00E040B1">
            <w:pPr>
              <w:keepNext/>
              <w:tabs>
                <w:tab w:val="left" w:pos="-720"/>
              </w:tabs>
              <w:suppressAutoHyphens/>
              <w:spacing w:line="240" w:lineRule="auto"/>
              <w:rPr>
                <w:szCs w:val="22"/>
              </w:rPr>
            </w:pPr>
          </w:p>
        </w:tc>
        <w:tc>
          <w:tcPr>
            <w:tcW w:w="4678" w:type="dxa"/>
          </w:tcPr>
          <w:p w14:paraId="1512CB8B" w14:textId="77777777" w:rsidR="00551F36" w:rsidRPr="00387865" w:rsidRDefault="00551F36" w:rsidP="00E040B1">
            <w:pPr>
              <w:keepNext/>
              <w:suppressAutoHyphens/>
              <w:spacing w:line="240" w:lineRule="auto"/>
              <w:rPr>
                <w:b/>
                <w:szCs w:val="22"/>
              </w:rPr>
            </w:pPr>
          </w:p>
          <w:p w14:paraId="0D1754E9" w14:textId="77777777" w:rsidR="00551F36" w:rsidRPr="00CD76A1" w:rsidRDefault="00551F36" w:rsidP="00E040B1">
            <w:pPr>
              <w:keepNext/>
              <w:suppressAutoHyphens/>
              <w:spacing w:line="240" w:lineRule="auto"/>
              <w:rPr>
                <w:szCs w:val="22"/>
                <w:lang w:val="da-DK"/>
              </w:rPr>
            </w:pPr>
            <w:r w:rsidRPr="00CD76A1">
              <w:rPr>
                <w:b/>
                <w:szCs w:val="22"/>
                <w:lang w:val="da-DK"/>
              </w:rPr>
              <w:t>Nederland</w:t>
            </w:r>
          </w:p>
          <w:p w14:paraId="53213813" w14:textId="77777777" w:rsidR="00551F36" w:rsidRPr="00CD76A1" w:rsidRDefault="00551F36" w:rsidP="00E040B1">
            <w:pPr>
              <w:keepNext/>
              <w:spacing w:line="240" w:lineRule="auto"/>
              <w:rPr>
                <w:szCs w:val="22"/>
                <w:lang w:val="da-DK"/>
              </w:rPr>
            </w:pPr>
            <w:r w:rsidRPr="00CD76A1">
              <w:rPr>
                <w:szCs w:val="22"/>
                <w:lang w:val="da-DK"/>
              </w:rPr>
              <w:t xml:space="preserve">Eli Lilly Nederland B.V. </w:t>
            </w:r>
          </w:p>
          <w:p w14:paraId="3C710B0B" w14:textId="77777777" w:rsidR="00551F36" w:rsidRPr="00387865" w:rsidRDefault="00551F36" w:rsidP="00E040B1">
            <w:pPr>
              <w:keepNext/>
              <w:spacing w:line="240" w:lineRule="auto"/>
              <w:rPr>
                <w:szCs w:val="22"/>
              </w:rPr>
            </w:pPr>
            <w:r w:rsidRPr="00387865">
              <w:rPr>
                <w:szCs w:val="22"/>
              </w:rPr>
              <w:t>Tel: + 31-(0) 30 60 25 800</w:t>
            </w:r>
          </w:p>
        </w:tc>
      </w:tr>
      <w:tr w:rsidR="00551F36" w:rsidRPr="009B13FA" w14:paraId="353D0DA6" w14:textId="77777777" w:rsidTr="00882D64">
        <w:tc>
          <w:tcPr>
            <w:tcW w:w="4648" w:type="dxa"/>
          </w:tcPr>
          <w:p w14:paraId="325FE99E" w14:textId="77777777" w:rsidR="00551F36" w:rsidRPr="00387865" w:rsidRDefault="00551F36" w:rsidP="00882D64">
            <w:pPr>
              <w:tabs>
                <w:tab w:val="left" w:pos="-720"/>
              </w:tabs>
              <w:suppressAutoHyphens/>
              <w:spacing w:line="240" w:lineRule="auto"/>
              <w:rPr>
                <w:b/>
                <w:bCs/>
                <w:szCs w:val="22"/>
              </w:rPr>
            </w:pPr>
            <w:r w:rsidRPr="00387865">
              <w:rPr>
                <w:b/>
                <w:bCs/>
                <w:szCs w:val="22"/>
              </w:rPr>
              <w:t>Eesti</w:t>
            </w:r>
          </w:p>
          <w:p w14:paraId="4DEF57DD" w14:textId="77777777" w:rsidR="00A773E9" w:rsidRPr="005D379E" w:rsidRDefault="00A773E9" w:rsidP="00A773E9">
            <w:pPr>
              <w:spacing w:line="240" w:lineRule="auto"/>
              <w:rPr>
                <w:szCs w:val="22"/>
                <w:lang w:val="da-DK"/>
              </w:rPr>
            </w:pPr>
            <w:r w:rsidRPr="005D379E">
              <w:rPr>
                <w:szCs w:val="22"/>
                <w:lang w:val="da-DK"/>
              </w:rPr>
              <w:t xml:space="preserve">Eli Lilly Nederland B.V. </w:t>
            </w:r>
          </w:p>
          <w:p w14:paraId="24922220" w14:textId="015900AF" w:rsidR="00551F36" w:rsidRPr="00387865" w:rsidRDefault="00551F36" w:rsidP="00882D64">
            <w:pPr>
              <w:tabs>
                <w:tab w:val="left" w:pos="-720"/>
              </w:tabs>
              <w:suppressAutoHyphens/>
              <w:spacing w:line="240" w:lineRule="auto"/>
              <w:rPr>
                <w:szCs w:val="22"/>
              </w:rPr>
            </w:pPr>
          </w:p>
          <w:p w14:paraId="1533E34B" w14:textId="77777777" w:rsidR="00551F36" w:rsidRPr="00387865" w:rsidRDefault="00551F36" w:rsidP="00882D64">
            <w:pPr>
              <w:tabs>
                <w:tab w:val="left" w:pos="-720"/>
              </w:tabs>
              <w:suppressAutoHyphens/>
              <w:spacing w:line="240" w:lineRule="auto"/>
              <w:rPr>
                <w:szCs w:val="22"/>
              </w:rPr>
            </w:pPr>
            <w:r w:rsidRPr="00387865">
              <w:rPr>
                <w:szCs w:val="22"/>
              </w:rPr>
              <w:t xml:space="preserve">Tel: </w:t>
            </w:r>
            <w:r w:rsidRPr="00387865">
              <w:rPr>
                <w:szCs w:val="22"/>
                <w:lang w:eastAsia="en-GB"/>
              </w:rPr>
              <w:t>+372 6 817 280</w:t>
            </w:r>
          </w:p>
        </w:tc>
        <w:tc>
          <w:tcPr>
            <w:tcW w:w="4678" w:type="dxa"/>
          </w:tcPr>
          <w:p w14:paraId="02A37A88" w14:textId="77777777" w:rsidR="00551F36" w:rsidRPr="00CD76A1" w:rsidRDefault="00551F36" w:rsidP="00882D64">
            <w:pPr>
              <w:spacing w:line="240" w:lineRule="auto"/>
              <w:rPr>
                <w:szCs w:val="22"/>
                <w:lang w:val="da-DK"/>
              </w:rPr>
            </w:pPr>
            <w:r w:rsidRPr="00CD76A1">
              <w:rPr>
                <w:b/>
                <w:szCs w:val="22"/>
                <w:lang w:val="da-DK"/>
              </w:rPr>
              <w:t>Norge</w:t>
            </w:r>
          </w:p>
          <w:p w14:paraId="54A0756B" w14:textId="77777777" w:rsidR="00551F36" w:rsidRPr="00CD76A1" w:rsidRDefault="00551F36" w:rsidP="00882D64">
            <w:pPr>
              <w:tabs>
                <w:tab w:val="left" w:pos="-720"/>
              </w:tabs>
              <w:suppressAutoHyphens/>
              <w:spacing w:line="240" w:lineRule="auto"/>
              <w:rPr>
                <w:szCs w:val="22"/>
                <w:lang w:val="da-DK"/>
              </w:rPr>
            </w:pPr>
            <w:r w:rsidRPr="00CD76A1">
              <w:rPr>
                <w:szCs w:val="22"/>
                <w:lang w:val="da-DK"/>
              </w:rPr>
              <w:t xml:space="preserve">Eli Lilly Norge A.S. </w:t>
            </w:r>
          </w:p>
          <w:p w14:paraId="2AC564B0" w14:textId="77777777" w:rsidR="00551F36" w:rsidRPr="00387865" w:rsidRDefault="00551F36" w:rsidP="00882D64">
            <w:pPr>
              <w:tabs>
                <w:tab w:val="left" w:pos="-720"/>
              </w:tabs>
              <w:suppressAutoHyphens/>
              <w:spacing w:line="240" w:lineRule="auto"/>
              <w:rPr>
                <w:szCs w:val="22"/>
              </w:rPr>
            </w:pPr>
            <w:r w:rsidRPr="00387865">
              <w:rPr>
                <w:szCs w:val="22"/>
              </w:rPr>
              <w:t>Tlf: + 47 22 88 18 00</w:t>
            </w:r>
          </w:p>
          <w:p w14:paraId="71B4841C" w14:textId="77777777" w:rsidR="00551F36" w:rsidRPr="00387865" w:rsidRDefault="00551F36" w:rsidP="00882D64">
            <w:pPr>
              <w:tabs>
                <w:tab w:val="left" w:pos="-720"/>
              </w:tabs>
              <w:suppressAutoHyphens/>
              <w:spacing w:line="240" w:lineRule="auto"/>
              <w:rPr>
                <w:szCs w:val="22"/>
              </w:rPr>
            </w:pPr>
          </w:p>
        </w:tc>
      </w:tr>
      <w:tr w:rsidR="00551F36" w:rsidRPr="009B13FA" w14:paraId="52BEF0EC" w14:textId="77777777" w:rsidTr="00882D64">
        <w:tc>
          <w:tcPr>
            <w:tcW w:w="4648" w:type="dxa"/>
          </w:tcPr>
          <w:p w14:paraId="02416D4E" w14:textId="77777777" w:rsidR="00551F36" w:rsidRPr="00387865" w:rsidRDefault="00551F36" w:rsidP="00882D64">
            <w:pPr>
              <w:spacing w:line="240" w:lineRule="auto"/>
              <w:rPr>
                <w:szCs w:val="22"/>
              </w:rPr>
            </w:pPr>
            <w:r w:rsidRPr="00387865">
              <w:rPr>
                <w:b/>
                <w:szCs w:val="22"/>
              </w:rPr>
              <w:t>Ελλάδα</w:t>
            </w:r>
          </w:p>
          <w:p w14:paraId="230AEE34" w14:textId="77777777" w:rsidR="00551F36" w:rsidRPr="00387865" w:rsidRDefault="00551F36" w:rsidP="00882D64">
            <w:pPr>
              <w:tabs>
                <w:tab w:val="left" w:pos="-720"/>
              </w:tabs>
              <w:suppressAutoHyphens/>
              <w:spacing w:line="240" w:lineRule="auto"/>
              <w:rPr>
                <w:snapToGrid w:val="0"/>
                <w:szCs w:val="22"/>
              </w:rPr>
            </w:pPr>
            <w:r w:rsidRPr="00387865">
              <w:rPr>
                <w:snapToGrid w:val="0"/>
                <w:szCs w:val="22"/>
              </w:rPr>
              <w:t xml:space="preserve">ΦΑΡΜΑΣΕΡΒ-ΛΙΛΛΥ Α.Ε.Β.Ε. </w:t>
            </w:r>
          </w:p>
          <w:p w14:paraId="75610274" w14:textId="77777777" w:rsidR="00551F36" w:rsidRPr="00387865" w:rsidRDefault="00551F36" w:rsidP="00882D64">
            <w:pPr>
              <w:tabs>
                <w:tab w:val="left" w:pos="-720"/>
              </w:tabs>
              <w:suppressAutoHyphens/>
              <w:spacing w:line="240" w:lineRule="auto"/>
              <w:rPr>
                <w:snapToGrid w:val="0"/>
                <w:szCs w:val="22"/>
              </w:rPr>
            </w:pPr>
            <w:r w:rsidRPr="00387865">
              <w:rPr>
                <w:snapToGrid w:val="0"/>
                <w:szCs w:val="22"/>
              </w:rPr>
              <w:t>Τηλ: +30 210 629 4600</w:t>
            </w:r>
          </w:p>
          <w:p w14:paraId="25A80A83" w14:textId="77777777" w:rsidR="00551F36" w:rsidRPr="00387865" w:rsidRDefault="00551F36" w:rsidP="00882D64">
            <w:pPr>
              <w:tabs>
                <w:tab w:val="left" w:pos="-720"/>
              </w:tabs>
              <w:suppressAutoHyphens/>
              <w:spacing w:line="240" w:lineRule="auto"/>
              <w:rPr>
                <w:szCs w:val="22"/>
              </w:rPr>
            </w:pPr>
          </w:p>
        </w:tc>
        <w:tc>
          <w:tcPr>
            <w:tcW w:w="4678" w:type="dxa"/>
          </w:tcPr>
          <w:p w14:paraId="3AA80C7F" w14:textId="77777777" w:rsidR="00551F36" w:rsidRPr="00387865" w:rsidRDefault="00551F36" w:rsidP="00882D64">
            <w:pPr>
              <w:spacing w:line="240" w:lineRule="auto"/>
              <w:rPr>
                <w:szCs w:val="22"/>
              </w:rPr>
            </w:pPr>
            <w:r w:rsidRPr="00387865">
              <w:rPr>
                <w:b/>
                <w:szCs w:val="22"/>
              </w:rPr>
              <w:t>Österreich</w:t>
            </w:r>
          </w:p>
          <w:p w14:paraId="5BF433DC" w14:textId="77777777" w:rsidR="00551F36" w:rsidRPr="00387865" w:rsidRDefault="00551F36" w:rsidP="00882D64">
            <w:pPr>
              <w:spacing w:line="240" w:lineRule="auto"/>
              <w:rPr>
                <w:szCs w:val="22"/>
              </w:rPr>
            </w:pPr>
            <w:r w:rsidRPr="00387865">
              <w:rPr>
                <w:szCs w:val="22"/>
              </w:rPr>
              <w:t xml:space="preserve">Eli Lilly Ges.m.b.H. </w:t>
            </w:r>
          </w:p>
          <w:p w14:paraId="427662F4" w14:textId="77777777" w:rsidR="00551F36" w:rsidRPr="00387865" w:rsidRDefault="00551F36" w:rsidP="00882D64">
            <w:pPr>
              <w:spacing w:line="240" w:lineRule="auto"/>
              <w:rPr>
                <w:szCs w:val="22"/>
              </w:rPr>
            </w:pPr>
            <w:r w:rsidRPr="00387865">
              <w:rPr>
                <w:szCs w:val="22"/>
              </w:rPr>
              <w:t>Tel: + 43-(0) 1 711 780</w:t>
            </w:r>
          </w:p>
        </w:tc>
      </w:tr>
      <w:tr w:rsidR="00551F36" w:rsidRPr="009B13FA" w14:paraId="33E35AD4" w14:textId="77777777" w:rsidTr="00882D64">
        <w:tc>
          <w:tcPr>
            <w:tcW w:w="4648" w:type="dxa"/>
          </w:tcPr>
          <w:p w14:paraId="022D761D" w14:textId="77777777" w:rsidR="00551F36" w:rsidRPr="00387865" w:rsidRDefault="00551F36" w:rsidP="00882D64">
            <w:pPr>
              <w:tabs>
                <w:tab w:val="left" w:pos="-720"/>
                <w:tab w:val="left" w:pos="4536"/>
              </w:tabs>
              <w:suppressAutoHyphens/>
              <w:spacing w:line="240" w:lineRule="auto"/>
              <w:rPr>
                <w:b/>
                <w:szCs w:val="22"/>
                <w:lang w:val="es-ES"/>
              </w:rPr>
            </w:pPr>
            <w:r w:rsidRPr="00387865">
              <w:rPr>
                <w:b/>
                <w:szCs w:val="22"/>
                <w:lang w:val="es-ES"/>
              </w:rPr>
              <w:t>España</w:t>
            </w:r>
          </w:p>
          <w:p w14:paraId="2518EAFD" w14:textId="77777777" w:rsidR="00551F36" w:rsidRPr="00387865" w:rsidRDefault="00551F36" w:rsidP="00882D64">
            <w:pPr>
              <w:tabs>
                <w:tab w:val="left" w:pos="-720"/>
              </w:tabs>
              <w:suppressAutoHyphens/>
              <w:spacing w:line="240" w:lineRule="auto"/>
              <w:rPr>
                <w:szCs w:val="22"/>
                <w:lang w:val="es-ES"/>
              </w:rPr>
            </w:pPr>
            <w:r w:rsidRPr="00387865">
              <w:rPr>
                <w:szCs w:val="22"/>
                <w:lang w:val="es-ES"/>
              </w:rPr>
              <w:t>Lilly S.A.</w:t>
            </w:r>
          </w:p>
          <w:p w14:paraId="47FBA515" w14:textId="77777777" w:rsidR="00551F36" w:rsidRPr="00387865" w:rsidRDefault="00551F36" w:rsidP="00882D64">
            <w:pPr>
              <w:pStyle w:val="EndnoteText"/>
              <w:tabs>
                <w:tab w:val="left" w:pos="-720"/>
              </w:tabs>
              <w:suppressAutoHyphens/>
              <w:rPr>
                <w:szCs w:val="22"/>
                <w:lang w:val="es-ES"/>
              </w:rPr>
            </w:pPr>
            <w:r w:rsidRPr="00387865">
              <w:rPr>
                <w:szCs w:val="22"/>
                <w:lang w:val="es-ES"/>
              </w:rPr>
              <w:t>Tel: + 34-91 663 50 00</w:t>
            </w:r>
          </w:p>
          <w:p w14:paraId="1BF8F7D0" w14:textId="77777777" w:rsidR="00551F36" w:rsidRPr="00387865" w:rsidRDefault="00551F36" w:rsidP="00882D64">
            <w:pPr>
              <w:pStyle w:val="EndnoteText"/>
              <w:tabs>
                <w:tab w:val="left" w:pos="-720"/>
              </w:tabs>
              <w:suppressAutoHyphens/>
              <w:rPr>
                <w:szCs w:val="22"/>
                <w:lang w:val="es-ES"/>
              </w:rPr>
            </w:pPr>
          </w:p>
        </w:tc>
        <w:tc>
          <w:tcPr>
            <w:tcW w:w="4678" w:type="dxa"/>
          </w:tcPr>
          <w:p w14:paraId="3947B098" w14:textId="107D6C98" w:rsidR="00551F36" w:rsidRPr="00CD76A1" w:rsidRDefault="00551F36" w:rsidP="00882D64">
            <w:pPr>
              <w:pStyle w:val="Heading7"/>
              <w:spacing w:before="0" w:after="0" w:line="240" w:lineRule="auto"/>
              <w:rPr>
                <w:rFonts w:ascii="Times New Roman" w:hAnsi="Times New Roman"/>
                <w:b/>
                <w:bCs/>
                <w:iCs/>
                <w:sz w:val="22"/>
                <w:szCs w:val="22"/>
                <w:lang w:val="da-DK"/>
              </w:rPr>
            </w:pPr>
            <w:r w:rsidRPr="00CD76A1">
              <w:rPr>
                <w:rFonts w:ascii="Times New Roman" w:hAnsi="Times New Roman"/>
                <w:b/>
                <w:bCs/>
                <w:iCs/>
                <w:sz w:val="22"/>
                <w:szCs w:val="22"/>
                <w:lang w:val="da-DK"/>
              </w:rPr>
              <w:t>Polska</w:t>
            </w:r>
            <w:r w:rsidR="003F7CCF">
              <w:rPr>
                <w:rFonts w:ascii="Times New Roman" w:hAnsi="Times New Roman"/>
                <w:b/>
                <w:bCs/>
                <w:iCs/>
                <w:sz w:val="22"/>
                <w:szCs w:val="22"/>
                <w:lang w:val="da-DK"/>
              </w:rPr>
              <w:fldChar w:fldCharType="begin"/>
            </w:r>
            <w:r w:rsidR="003F7CCF">
              <w:rPr>
                <w:rFonts w:ascii="Times New Roman" w:hAnsi="Times New Roman"/>
                <w:b/>
                <w:bCs/>
                <w:iCs/>
                <w:sz w:val="22"/>
                <w:szCs w:val="22"/>
                <w:lang w:val="da-DK"/>
              </w:rPr>
              <w:instrText xml:space="preserve"> DOCVARIABLE vault_nd_b9bc46e3-beeb-4605-a9e0-4049bf612607 \* MERGEFORMAT </w:instrText>
            </w:r>
            <w:r w:rsidR="003F7CCF">
              <w:rPr>
                <w:rFonts w:ascii="Times New Roman" w:hAnsi="Times New Roman"/>
                <w:b/>
                <w:bCs/>
                <w:iCs/>
                <w:sz w:val="22"/>
                <w:szCs w:val="22"/>
                <w:lang w:val="da-DK"/>
              </w:rPr>
              <w:fldChar w:fldCharType="separate"/>
            </w:r>
            <w:r w:rsidR="003F7CCF">
              <w:rPr>
                <w:rFonts w:ascii="Times New Roman" w:hAnsi="Times New Roman"/>
                <w:b/>
                <w:bCs/>
                <w:iCs/>
                <w:sz w:val="22"/>
                <w:szCs w:val="22"/>
                <w:lang w:val="da-DK"/>
              </w:rPr>
              <w:t xml:space="preserve"> </w:t>
            </w:r>
            <w:r w:rsidR="003F7CCF">
              <w:rPr>
                <w:rFonts w:ascii="Times New Roman" w:hAnsi="Times New Roman"/>
                <w:b/>
                <w:bCs/>
                <w:iCs/>
                <w:sz w:val="22"/>
                <w:szCs w:val="22"/>
                <w:lang w:val="da-DK"/>
              </w:rPr>
              <w:fldChar w:fldCharType="end"/>
            </w:r>
          </w:p>
          <w:p w14:paraId="0E4E7C62" w14:textId="77777777" w:rsidR="00551F36" w:rsidRPr="00CD76A1" w:rsidRDefault="00551F36" w:rsidP="00882D64">
            <w:pPr>
              <w:spacing w:line="240" w:lineRule="auto"/>
              <w:rPr>
                <w:szCs w:val="22"/>
                <w:lang w:val="da-DK"/>
              </w:rPr>
            </w:pPr>
            <w:r w:rsidRPr="00CD76A1">
              <w:rPr>
                <w:color w:val="000000"/>
                <w:szCs w:val="22"/>
                <w:lang w:val="da-DK"/>
              </w:rPr>
              <w:t>Eli Lilly Polska Sp. z o.o.</w:t>
            </w:r>
          </w:p>
          <w:p w14:paraId="740661D0" w14:textId="77777777" w:rsidR="00551F36" w:rsidRPr="00387865" w:rsidRDefault="00551F36" w:rsidP="00882D64">
            <w:pPr>
              <w:spacing w:line="240" w:lineRule="auto"/>
              <w:rPr>
                <w:szCs w:val="22"/>
              </w:rPr>
            </w:pPr>
            <w:r w:rsidRPr="00387865">
              <w:rPr>
                <w:szCs w:val="22"/>
              </w:rPr>
              <w:t xml:space="preserve">Tel: </w:t>
            </w:r>
            <w:r w:rsidRPr="00387865">
              <w:rPr>
                <w:color w:val="000000"/>
                <w:szCs w:val="22"/>
              </w:rPr>
              <w:t>+48 22 440 33 00</w:t>
            </w:r>
          </w:p>
        </w:tc>
      </w:tr>
      <w:tr w:rsidR="00551F36" w:rsidRPr="009B13FA" w14:paraId="3029BE4B" w14:textId="77777777" w:rsidTr="00882D64">
        <w:tc>
          <w:tcPr>
            <w:tcW w:w="4648" w:type="dxa"/>
          </w:tcPr>
          <w:p w14:paraId="34205101" w14:textId="77777777" w:rsidR="00551F36" w:rsidRPr="00387865" w:rsidRDefault="00551F36" w:rsidP="00882D64">
            <w:pPr>
              <w:tabs>
                <w:tab w:val="left" w:pos="-720"/>
                <w:tab w:val="left" w:pos="4536"/>
              </w:tabs>
              <w:suppressAutoHyphens/>
              <w:spacing w:line="240" w:lineRule="auto"/>
              <w:rPr>
                <w:b/>
                <w:szCs w:val="22"/>
              </w:rPr>
            </w:pPr>
            <w:r w:rsidRPr="00387865">
              <w:rPr>
                <w:b/>
                <w:szCs w:val="22"/>
              </w:rPr>
              <w:t>France</w:t>
            </w:r>
          </w:p>
          <w:p w14:paraId="56D072F9" w14:textId="4E7BD84B" w:rsidR="00551F36" w:rsidRPr="00387865" w:rsidRDefault="00551F36" w:rsidP="00882D64">
            <w:pPr>
              <w:spacing w:line="240" w:lineRule="auto"/>
              <w:rPr>
                <w:szCs w:val="22"/>
              </w:rPr>
            </w:pPr>
            <w:r w:rsidRPr="00387865">
              <w:rPr>
                <w:szCs w:val="22"/>
              </w:rPr>
              <w:t>Lilly France</w:t>
            </w:r>
          </w:p>
          <w:p w14:paraId="15D78B9B" w14:textId="77777777" w:rsidR="00551F36" w:rsidRPr="00387865" w:rsidRDefault="00551F36" w:rsidP="00882D64">
            <w:pPr>
              <w:tabs>
                <w:tab w:val="left" w:pos="-720"/>
                <w:tab w:val="left" w:pos="4536"/>
              </w:tabs>
              <w:suppressAutoHyphens/>
              <w:spacing w:line="240" w:lineRule="auto"/>
              <w:rPr>
                <w:szCs w:val="22"/>
              </w:rPr>
            </w:pPr>
            <w:r w:rsidRPr="00387865">
              <w:rPr>
                <w:szCs w:val="22"/>
              </w:rPr>
              <w:t>Tél: +33-(0) 1 55 49 34 34</w:t>
            </w:r>
          </w:p>
          <w:p w14:paraId="09138849" w14:textId="77777777" w:rsidR="00551F36" w:rsidRPr="00387865" w:rsidRDefault="00551F36" w:rsidP="00882D64">
            <w:pPr>
              <w:tabs>
                <w:tab w:val="left" w:pos="-720"/>
                <w:tab w:val="left" w:pos="4536"/>
              </w:tabs>
              <w:suppressAutoHyphens/>
              <w:spacing w:line="240" w:lineRule="auto"/>
              <w:rPr>
                <w:b/>
                <w:szCs w:val="22"/>
              </w:rPr>
            </w:pPr>
          </w:p>
        </w:tc>
        <w:tc>
          <w:tcPr>
            <w:tcW w:w="4678" w:type="dxa"/>
          </w:tcPr>
          <w:p w14:paraId="4D601D3A" w14:textId="77777777" w:rsidR="00551F36" w:rsidRPr="00387865" w:rsidRDefault="00551F36" w:rsidP="00882D64">
            <w:pPr>
              <w:spacing w:line="240" w:lineRule="auto"/>
              <w:rPr>
                <w:szCs w:val="22"/>
                <w:lang w:val="pt-PT"/>
              </w:rPr>
            </w:pPr>
            <w:r w:rsidRPr="00387865">
              <w:rPr>
                <w:b/>
                <w:szCs w:val="22"/>
                <w:lang w:val="pt-PT"/>
              </w:rPr>
              <w:t>Portugal</w:t>
            </w:r>
          </w:p>
          <w:p w14:paraId="7B4E298F" w14:textId="77777777" w:rsidR="00551F36" w:rsidRPr="00387865" w:rsidRDefault="00551F36" w:rsidP="00882D64">
            <w:pPr>
              <w:tabs>
                <w:tab w:val="left" w:pos="-720"/>
              </w:tabs>
              <w:suppressAutoHyphens/>
              <w:spacing w:line="240" w:lineRule="auto"/>
              <w:rPr>
                <w:szCs w:val="22"/>
                <w:lang w:val="pt-PT"/>
              </w:rPr>
            </w:pPr>
            <w:r w:rsidRPr="00387865">
              <w:rPr>
                <w:szCs w:val="22"/>
                <w:lang w:val="pt-PT"/>
              </w:rPr>
              <w:t>Lilly Portugal Produtos Farmacêuticos, Lda</w:t>
            </w:r>
          </w:p>
          <w:p w14:paraId="009D5DF2" w14:textId="77777777" w:rsidR="00551F36" w:rsidRPr="00387865" w:rsidRDefault="00551F36" w:rsidP="00882D64">
            <w:pPr>
              <w:tabs>
                <w:tab w:val="left" w:pos="-720"/>
              </w:tabs>
              <w:suppressAutoHyphens/>
              <w:spacing w:line="240" w:lineRule="auto"/>
              <w:rPr>
                <w:szCs w:val="22"/>
              </w:rPr>
            </w:pPr>
            <w:r w:rsidRPr="00387865">
              <w:rPr>
                <w:szCs w:val="22"/>
              </w:rPr>
              <w:t>Tel: + 351-21-4126600</w:t>
            </w:r>
          </w:p>
        </w:tc>
      </w:tr>
      <w:tr w:rsidR="00551F36" w:rsidRPr="009B13FA" w14:paraId="38605A24" w14:textId="77777777" w:rsidTr="00882D64">
        <w:tc>
          <w:tcPr>
            <w:tcW w:w="4648" w:type="dxa"/>
          </w:tcPr>
          <w:p w14:paraId="4C76119F" w14:textId="77777777" w:rsidR="00551F36" w:rsidRPr="00CD76A1" w:rsidRDefault="00551F36" w:rsidP="00882D64">
            <w:pPr>
              <w:spacing w:line="240" w:lineRule="auto"/>
              <w:rPr>
                <w:b/>
                <w:szCs w:val="22"/>
                <w:lang w:val="da-DK"/>
              </w:rPr>
            </w:pPr>
            <w:r w:rsidRPr="00CD76A1">
              <w:rPr>
                <w:b/>
                <w:szCs w:val="22"/>
                <w:lang w:val="da-DK"/>
              </w:rPr>
              <w:t>Hrvatska</w:t>
            </w:r>
          </w:p>
          <w:p w14:paraId="688EE5F3" w14:textId="77777777" w:rsidR="00551F36" w:rsidRPr="00CD76A1" w:rsidRDefault="00551F36" w:rsidP="00882D64">
            <w:pPr>
              <w:spacing w:line="240" w:lineRule="auto"/>
              <w:rPr>
                <w:szCs w:val="22"/>
                <w:lang w:val="da-DK"/>
              </w:rPr>
            </w:pPr>
            <w:r w:rsidRPr="00CD76A1">
              <w:rPr>
                <w:szCs w:val="22"/>
                <w:lang w:val="da-DK"/>
              </w:rPr>
              <w:t>Eli Lilly Hrvatska d.o.o.</w:t>
            </w:r>
          </w:p>
          <w:p w14:paraId="4D189410" w14:textId="77777777" w:rsidR="00551F36" w:rsidRPr="00387865" w:rsidRDefault="00551F36" w:rsidP="00882D64">
            <w:pPr>
              <w:spacing w:line="240" w:lineRule="auto"/>
              <w:rPr>
                <w:szCs w:val="22"/>
              </w:rPr>
            </w:pPr>
            <w:r w:rsidRPr="00387865">
              <w:rPr>
                <w:szCs w:val="22"/>
              </w:rPr>
              <w:t>Tel: +385 1 2350 999</w:t>
            </w:r>
          </w:p>
          <w:p w14:paraId="42F4FC29" w14:textId="77777777" w:rsidR="00551F36" w:rsidRPr="00387865" w:rsidRDefault="00551F36" w:rsidP="00882D64">
            <w:pPr>
              <w:spacing w:line="240" w:lineRule="auto"/>
              <w:rPr>
                <w:b/>
                <w:szCs w:val="22"/>
              </w:rPr>
            </w:pPr>
          </w:p>
        </w:tc>
        <w:tc>
          <w:tcPr>
            <w:tcW w:w="4678" w:type="dxa"/>
          </w:tcPr>
          <w:p w14:paraId="4B7A7C46" w14:textId="77777777" w:rsidR="00551F36" w:rsidRPr="00387865" w:rsidRDefault="00551F36" w:rsidP="00882D64">
            <w:pPr>
              <w:tabs>
                <w:tab w:val="left" w:pos="-720"/>
                <w:tab w:val="left" w:pos="4536"/>
              </w:tabs>
              <w:suppressAutoHyphens/>
              <w:spacing w:line="240" w:lineRule="auto"/>
              <w:rPr>
                <w:b/>
                <w:noProof/>
                <w:szCs w:val="22"/>
                <w:lang w:val="pt-PT"/>
              </w:rPr>
            </w:pPr>
            <w:r w:rsidRPr="00387865">
              <w:rPr>
                <w:b/>
                <w:noProof/>
                <w:szCs w:val="22"/>
                <w:lang w:val="pt-PT"/>
              </w:rPr>
              <w:t>România</w:t>
            </w:r>
          </w:p>
          <w:p w14:paraId="34FE58EE" w14:textId="77777777" w:rsidR="00551F36" w:rsidRPr="00387865" w:rsidRDefault="00551F36" w:rsidP="00882D64">
            <w:pPr>
              <w:tabs>
                <w:tab w:val="left" w:pos="-720"/>
                <w:tab w:val="left" w:pos="4536"/>
              </w:tabs>
              <w:suppressAutoHyphens/>
              <w:spacing w:line="240" w:lineRule="auto"/>
              <w:rPr>
                <w:noProof/>
                <w:szCs w:val="22"/>
                <w:lang w:val="pt-PT"/>
              </w:rPr>
            </w:pPr>
            <w:r w:rsidRPr="00387865">
              <w:rPr>
                <w:noProof/>
                <w:szCs w:val="22"/>
                <w:lang w:val="pt-PT"/>
              </w:rPr>
              <w:t>Eli Lilly România S.R.L.</w:t>
            </w:r>
          </w:p>
          <w:p w14:paraId="1CA67196" w14:textId="77777777" w:rsidR="00551F36" w:rsidRPr="00387865" w:rsidRDefault="00551F36" w:rsidP="00882D64">
            <w:pPr>
              <w:spacing w:line="240" w:lineRule="auto"/>
              <w:rPr>
                <w:b/>
                <w:szCs w:val="22"/>
              </w:rPr>
            </w:pPr>
            <w:r w:rsidRPr="00387865">
              <w:rPr>
                <w:noProof/>
                <w:szCs w:val="22"/>
              </w:rPr>
              <w:t>Tel: + 40 21 4023000</w:t>
            </w:r>
          </w:p>
        </w:tc>
      </w:tr>
      <w:tr w:rsidR="00551F36" w:rsidRPr="009B13FA" w14:paraId="33816629" w14:textId="77777777" w:rsidTr="00882D64">
        <w:tc>
          <w:tcPr>
            <w:tcW w:w="4648" w:type="dxa"/>
          </w:tcPr>
          <w:p w14:paraId="636ED7F7" w14:textId="77777777" w:rsidR="00551F36" w:rsidRPr="00387865" w:rsidRDefault="00551F36" w:rsidP="00882D64">
            <w:pPr>
              <w:spacing w:line="240" w:lineRule="auto"/>
              <w:rPr>
                <w:szCs w:val="22"/>
              </w:rPr>
            </w:pPr>
            <w:r w:rsidRPr="00387865">
              <w:rPr>
                <w:b/>
                <w:szCs w:val="22"/>
              </w:rPr>
              <w:t>Ireland</w:t>
            </w:r>
          </w:p>
          <w:p w14:paraId="2E60041C" w14:textId="77777777" w:rsidR="00551F36" w:rsidRPr="00387865" w:rsidRDefault="00551F36" w:rsidP="00882D64">
            <w:pPr>
              <w:tabs>
                <w:tab w:val="left" w:pos="-720"/>
              </w:tabs>
              <w:suppressAutoHyphens/>
              <w:spacing w:line="240" w:lineRule="auto"/>
              <w:rPr>
                <w:szCs w:val="22"/>
              </w:rPr>
            </w:pPr>
            <w:r w:rsidRPr="00387865">
              <w:rPr>
                <w:szCs w:val="22"/>
              </w:rPr>
              <w:t>Eli Lilly and Company (Ireland) Limited</w:t>
            </w:r>
          </w:p>
          <w:p w14:paraId="348A76CC" w14:textId="77777777" w:rsidR="00551F36" w:rsidRPr="00387865" w:rsidRDefault="00551F36" w:rsidP="00882D64">
            <w:pPr>
              <w:spacing w:line="240" w:lineRule="auto"/>
              <w:rPr>
                <w:szCs w:val="22"/>
              </w:rPr>
            </w:pPr>
            <w:r w:rsidRPr="00387865">
              <w:rPr>
                <w:szCs w:val="22"/>
              </w:rPr>
              <w:t>Tel: + 353-(0) 1 661 4377</w:t>
            </w:r>
          </w:p>
          <w:p w14:paraId="3EFC34AB" w14:textId="77777777" w:rsidR="00551F36" w:rsidRPr="00387865" w:rsidDel="00D30E50" w:rsidRDefault="00551F36" w:rsidP="00882D64">
            <w:pPr>
              <w:spacing w:line="240" w:lineRule="auto"/>
              <w:rPr>
                <w:szCs w:val="22"/>
              </w:rPr>
            </w:pPr>
          </w:p>
        </w:tc>
        <w:tc>
          <w:tcPr>
            <w:tcW w:w="4678" w:type="dxa"/>
          </w:tcPr>
          <w:p w14:paraId="6C7D65AD" w14:textId="3FE992DD" w:rsidR="00551F36" w:rsidRPr="00387865" w:rsidRDefault="00551F36" w:rsidP="00882D64">
            <w:pPr>
              <w:pStyle w:val="Heading1"/>
              <w:spacing w:before="0" w:after="0" w:line="240" w:lineRule="auto"/>
              <w:rPr>
                <w:rFonts w:ascii="Times New Roman" w:hAnsi="Times New Roman"/>
                <w:sz w:val="22"/>
                <w:szCs w:val="22"/>
              </w:rPr>
            </w:pPr>
            <w:r w:rsidRPr="00387865">
              <w:rPr>
                <w:rFonts w:ascii="Times New Roman" w:hAnsi="Times New Roman"/>
                <w:caps/>
                <w:sz w:val="22"/>
                <w:szCs w:val="22"/>
              </w:rPr>
              <w:t>S</w:t>
            </w:r>
            <w:r w:rsidR="008A4A72" w:rsidRPr="00387865">
              <w:rPr>
                <w:rFonts w:ascii="Times New Roman" w:hAnsi="Times New Roman"/>
                <w:sz w:val="22"/>
                <w:szCs w:val="22"/>
              </w:rPr>
              <w:t>lovenija</w:t>
            </w:r>
            <w:r w:rsidR="003F7CCF">
              <w:rPr>
                <w:rFonts w:ascii="Times New Roman" w:hAnsi="Times New Roman"/>
                <w:sz w:val="22"/>
                <w:szCs w:val="22"/>
              </w:rPr>
              <w:fldChar w:fldCharType="begin"/>
            </w:r>
            <w:r w:rsidR="003F7CCF">
              <w:rPr>
                <w:rFonts w:ascii="Times New Roman" w:hAnsi="Times New Roman"/>
                <w:sz w:val="22"/>
                <w:szCs w:val="22"/>
              </w:rPr>
              <w:instrText xml:space="preserve"> DOCVARIABLE vault_nd_0d024b9d-ed23-4384-9f0e-72a1621a5fd0 \* MERGEFORMAT </w:instrText>
            </w:r>
            <w:r w:rsidR="003F7CCF">
              <w:rPr>
                <w:rFonts w:ascii="Times New Roman" w:hAnsi="Times New Roman"/>
                <w:sz w:val="22"/>
                <w:szCs w:val="22"/>
              </w:rPr>
              <w:fldChar w:fldCharType="separate"/>
            </w:r>
            <w:r w:rsidR="003F7CCF">
              <w:rPr>
                <w:rFonts w:ascii="Times New Roman" w:hAnsi="Times New Roman"/>
                <w:sz w:val="22"/>
                <w:szCs w:val="22"/>
              </w:rPr>
              <w:t xml:space="preserve"> </w:t>
            </w:r>
            <w:r w:rsidR="003F7CCF">
              <w:rPr>
                <w:rFonts w:ascii="Times New Roman" w:hAnsi="Times New Roman"/>
                <w:sz w:val="22"/>
                <w:szCs w:val="22"/>
              </w:rPr>
              <w:fldChar w:fldCharType="end"/>
            </w:r>
          </w:p>
          <w:p w14:paraId="21B28AB8" w14:textId="77777777" w:rsidR="00551F36" w:rsidRPr="00387865" w:rsidRDefault="00551F36" w:rsidP="00882D64">
            <w:pPr>
              <w:tabs>
                <w:tab w:val="left" w:pos="-720"/>
              </w:tabs>
              <w:suppressAutoHyphens/>
              <w:spacing w:line="240" w:lineRule="auto"/>
              <w:rPr>
                <w:szCs w:val="22"/>
                <w:lang w:eastAsia="en-GB"/>
              </w:rPr>
            </w:pPr>
            <w:r w:rsidRPr="00387865">
              <w:rPr>
                <w:szCs w:val="22"/>
                <w:lang w:eastAsia="en-GB"/>
              </w:rPr>
              <w:t>Eli Lilly farmacevtska družba, d.o.o.</w:t>
            </w:r>
          </w:p>
          <w:p w14:paraId="59808BD6" w14:textId="77777777" w:rsidR="00551F36" w:rsidRPr="00387865" w:rsidRDefault="00551F36" w:rsidP="00882D64">
            <w:pPr>
              <w:tabs>
                <w:tab w:val="left" w:pos="-720"/>
              </w:tabs>
              <w:suppressAutoHyphens/>
              <w:spacing w:line="240" w:lineRule="auto"/>
              <w:rPr>
                <w:szCs w:val="22"/>
              </w:rPr>
            </w:pPr>
            <w:r w:rsidRPr="00387865">
              <w:rPr>
                <w:szCs w:val="22"/>
              </w:rPr>
              <w:t>Tel: +386 (0)1 580 00 10</w:t>
            </w:r>
          </w:p>
        </w:tc>
      </w:tr>
      <w:tr w:rsidR="00551F36" w:rsidRPr="009B13FA" w14:paraId="7FC08E0E" w14:textId="77777777" w:rsidTr="00882D64">
        <w:tc>
          <w:tcPr>
            <w:tcW w:w="4648" w:type="dxa"/>
          </w:tcPr>
          <w:p w14:paraId="06390F6F" w14:textId="77777777" w:rsidR="00551F36" w:rsidRPr="00387865" w:rsidRDefault="00551F36" w:rsidP="00882D64">
            <w:pPr>
              <w:tabs>
                <w:tab w:val="clear" w:pos="567"/>
              </w:tabs>
              <w:autoSpaceDE w:val="0"/>
              <w:autoSpaceDN w:val="0"/>
              <w:adjustRightInd w:val="0"/>
              <w:spacing w:line="240" w:lineRule="auto"/>
              <w:rPr>
                <w:b/>
                <w:bCs/>
                <w:color w:val="000000"/>
                <w:szCs w:val="22"/>
              </w:rPr>
            </w:pPr>
            <w:r w:rsidRPr="00387865">
              <w:rPr>
                <w:b/>
                <w:bCs/>
                <w:color w:val="000000"/>
                <w:szCs w:val="22"/>
              </w:rPr>
              <w:t>Ísland</w:t>
            </w:r>
          </w:p>
          <w:p w14:paraId="5611D550" w14:textId="77777777" w:rsidR="00551F36" w:rsidRPr="00387865" w:rsidRDefault="00551F36" w:rsidP="00882D64">
            <w:pPr>
              <w:tabs>
                <w:tab w:val="clear" w:pos="567"/>
              </w:tabs>
              <w:autoSpaceDE w:val="0"/>
              <w:autoSpaceDN w:val="0"/>
              <w:adjustRightInd w:val="0"/>
              <w:spacing w:line="240" w:lineRule="auto"/>
              <w:rPr>
                <w:color w:val="000000"/>
                <w:szCs w:val="22"/>
              </w:rPr>
            </w:pPr>
            <w:r w:rsidRPr="00387865">
              <w:rPr>
                <w:color w:val="000000"/>
                <w:szCs w:val="22"/>
              </w:rPr>
              <w:t>Icepharma hf.</w:t>
            </w:r>
          </w:p>
          <w:p w14:paraId="05313C8D" w14:textId="77777777" w:rsidR="00551F36" w:rsidRPr="00387865" w:rsidRDefault="00551F36" w:rsidP="00882D64">
            <w:pPr>
              <w:pStyle w:val="EndnoteText"/>
              <w:tabs>
                <w:tab w:val="left" w:pos="-720"/>
              </w:tabs>
              <w:suppressAutoHyphens/>
              <w:rPr>
                <w:color w:val="000000"/>
                <w:szCs w:val="22"/>
              </w:rPr>
            </w:pPr>
            <w:r w:rsidRPr="00387865">
              <w:rPr>
                <w:color w:val="000000"/>
                <w:szCs w:val="22"/>
              </w:rPr>
              <w:t>Sími + 354 540 8000</w:t>
            </w:r>
          </w:p>
          <w:p w14:paraId="4CECA292" w14:textId="77777777" w:rsidR="00551F36" w:rsidRPr="00387865" w:rsidRDefault="00551F36" w:rsidP="00882D64">
            <w:pPr>
              <w:pStyle w:val="EndnoteText"/>
              <w:tabs>
                <w:tab w:val="left" w:pos="-720"/>
              </w:tabs>
              <w:suppressAutoHyphens/>
              <w:rPr>
                <w:szCs w:val="22"/>
              </w:rPr>
            </w:pPr>
          </w:p>
        </w:tc>
        <w:tc>
          <w:tcPr>
            <w:tcW w:w="4678" w:type="dxa"/>
          </w:tcPr>
          <w:p w14:paraId="2D25A178" w14:textId="77777777" w:rsidR="00551F36" w:rsidRPr="00CD76A1" w:rsidRDefault="00551F36" w:rsidP="00882D64">
            <w:pPr>
              <w:tabs>
                <w:tab w:val="left" w:pos="-720"/>
              </w:tabs>
              <w:suppressAutoHyphens/>
              <w:spacing w:line="240" w:lineRule="auto"/>
              <w:rPr>
                <w:b/>
                <w:szCs w:val="22"/>
                <w:lang w:val="da-DK"/>
              </w:rPr>
            </w:pPr>
            <w:r w:rsidRPr="00CD76A1">
              <w:rPr>
                <w:b/>
                <w:szCs w:val="22"/>
                <w:lang w:val="da-DK"/>
              </w:rPr>
              <w:t>Slovenská republika</w:t>
            </w:r>
          </w:p>
          <w:p w14:paraId="17B037B0" w14:textId="0025A139" w:rsidR="00551F36" w:rsidRPr="00CD76A1" w:rsidRDefault="00551F36" w:rsidP="00882D64">
            <w:pPr>
              <w:spacing w:line="240" w:lineRule="auto"/>
              <w:rPr>
                <w:szCs w:val="22"/>
                <w:lang w:val="da-DK"/>
              </w:rPr>
            </w:pPr>
            <w:r w:rsidRPr="00CD76A1">
              <w:rPr>
                <w:szCs w:val="22"/>
                <w:lang w:val="da-DK"/>
              </w:rPr>
              <w:t>Eli Lilly Slovakia s.r.o.</w:t>
            </w:r>
          </w:p>
          <w:p w14:paraId="5E550C2A" w14:textId="77777777" w:rsidR="00551F36" w:rsidRPr="00387865" w:rsidRDefault="00551F36" w:rsidP="00882D64">
            <w:pPr>
              <w:tabs>
                <w:tab w:val="left" w:pos="-720"/>
                <w:tab w:val="left" w:pos="4536"/>
              </w:tabs>
              <w:suppressAutoHyphens/>
              <w:spacing w:line="240" w:lineRule="auto"/>
              <w:rPr>
                <w:b/>
                <w:noProof/>
                <w:szCs w:val="22"/>
              </w:rPr>
            </w:pPr>
            <w:r w:rsidRPr="00387865">
              <w:rPr>
                <w:szCs w:val="22"/>
              </w:rPr>
              <w:t>Tel: + 421 220 663 111</w:t>
            </w:r>
          </w:p>
        </w:tc>
      </w:tr>
      <w:tr w:rsidR="00551F36" w:rsidRPr="009B13FA" w14:paraId="0D961854" w14:textId="77777777" w:rsidTr="00882D64">
        <w:tc>
          <w:tcPr>
            <w:tcW w:w="4648" w:type="dxa"/>
          </w:tcPr>
          <w:p w14:paraId="1916B762" w14:textId="77777777" w:rsidR="00551F36" w:rsidRPr="00387865" w:rsidRDefault="00551F36" w:rsidP="00882D64">
            <w:pPr>
              <w:spacing w:line="240" w:lineRule="auto"/>
              <w:rPr>
                <w:szCs w:val="22"/>
                <w:lang w:val="es-ES_tradnl"/>
              </w:rPr>
            </w:pPr>
            <w:r w:rsidRPr="00387865">
              <w:rPr>
                <w:b/>
                <w:szCs w:val="22"/>
                <w:lang w:val="es-ES_tradnl"/>
              </w:rPr>
              <w:t>Italia</w:t>
            </w:r>
          </w:p>
          <w:p w14:paraId="1785EDAA" w14:textId="77777777" w:rsidR="00551F36" w:rsidRPr="00387865" w:rsidRDefault="00551F36" w:rsidP="00882D64">
            <w:pPr>
              <w:spacing w:line="240" w:lineRule="auto"/>
              <w:rPr>
                <w:szCs w:val="22"/>
                <w:lang w:val="es-ES_tradnl"/>
              </w:rPr>
            </w:pPr>
            <w:r w:rsidRPr="00387865">
              <w:rPr>
                <w:szCs w:val="22"/>
                <w:lang w:val="es-ES_tradnl"/>
              </w:rPr>
              <w:t>Eli Lilly Italia S.p.A.</w:t>
            </w:r>
          </w:p>
          <w:p w14:paraId="07FB5C0B" w14:textId="3EA6BCD5" w:rsidR="00551F36" w:rsidRPr="00387865" w:rsidRDefault="00551F36" w:rsidP="00882D64">
            <w:pPr>
              <w:tabs>
                <w:tab w:val="left" w:pos="-720"/>
              </w:tabs>
              <w:suppressAutoHyphens/>
              <w:spacing w:line="240" w:lineRule="auto"/>
              <w:rPr>
                <w:szCs w:val="22"/>
              </w:rPr>
            </w:pPr>
            <w:r w:rsidRPr="00387865">
              <w:rPr>
                <w:szCs w:val="22"/>
              </w:rPr>
              <w:t>Tel: + 39-055 42571</w:t>
            </w:r>
          </w:p>
          <w:p w14:paraId="5106B7D6" w14:textId="77777777" w:rsidR="00551F36" w:rsidRPr="00387865" w:rsidRDefault="00551F36" w:rsidP="00882D64">
            <w:pPr>
              <w:tabs>
                <w:tab w:val="left" w:pos="-720"/>
              </w:tabs>
              <w:suppressAutoHyphens/>
              <w:spacing w:line="240" w:lineRule="auto"/>
              <w:rPr>
                <w:b/>
                <w:szCs w:val="22"/>
              </w:rPr>
            </w:pPr>
          </w:p>
        </w:tc>
        <w:tc>
          <w:tcPr>
            <w:tcW w:w="4678" w:type="dxa"/>
          </w:tcPr>
          <w:p w14:paraId="09C75C2B" w14:textId="77777777" w:rsidR="00551F36" w:rsidRPr="00CD76A1" w:rsidRDefault="00551F36" w:rsidP="00882D64">
            <w:pPr>
              <w:tabs>
                <w:tab w:val="left" w:pos="-720"/>
                <w:tab w:val="left" w:pos="4536"/>
              </w:tabs>
              <w:suppressAutoHyphens/>
              <w:spacing w:line="240" w:lineRule="auto"/>
              <w:rPr>
                <w:szCs w:val="22"/>
                <w:lang w:val="da-DK"/>
              </w:rPr>
            </w:pPr>
            <w:r w:rsidRPr="00CD76A1">
              <w:rPr>
                <w:b/>
                <w:szCs w:val="22"/>
                <w:lang w:val="da-DK"/>
              </w:rPr>
              <w:t>Suomi/Finland</w:t>
            </w:r>
          </w:p>
          <w:p w14:paraId="4027A5C7" w14:textId="77777777" w:rsidR="00551F36" w:rsidRPr="00CD76A1" w:rsidRDefault="00551F36" w:rsidP="00882D64">
            <w:pPr>
              <w:spacing w:line="240" w:lineRule="auto"/>
              <w:rPr>
                <w:szCs w:val="22"/>
                <w:lang w:val="da-DK"/>
              </w:rPr>
            </w:pPr>
            <w:r w:rsidRPr="00CD76A1">
              <w:rPr>
                <w:szCs w:val="22"/>
                <w:lang w:val="da-DK"/>
              </w:rPr>
              <w:t xml:space="preserve">Oy Eli Lilly Finland Ab </w:t>
            </w:r>
          </w:p>
          <w:p w14:paraId="4C0F9A0F" w14:textId="77777777" w:rsidR="00551F36" w:rsidRPr="00387865" w:rsidRDefault="00551F36" w:rsidP="00882D64">
            <w:pPr>
              <w:tabs>
                <w:tab w:val="left" w:pos="-720"/>
              </w:tabs>
              <w:suppressAutoHyphens/>
              <w:spacing w:line="240" w:lineRule="auto"/>
              <w:rPr>
                <w:szCs w:val="22"/>
              </w:rPr>
            </w:pPr>
            <w:r w:rsidRPr="00387865">
              <w:rPr>
                <w:szCs w:val="22"/>
              </w:rPr>
              <w:t>Puh/Tel: + 358-(0) 9 85 45 250</w:t>
            </w:r>
          </w:p>
        </w:tc>
      </w:tr>
      <w:tr w:rsidR="00551F36" w:rsidRPr="00D21F15" w14:paraId="04CC7ECA" w14:textId="77777777" w:rsidTr="00882D64">
        <w:tc>
          <w:tcPr>
            <w:tcW w:w="4648" w:type="dxa"/>
          </w:tcPr>
          <w:p w14:paraId="5230110D" w14:textId="77777777" w:rsidR="00551F36" w:rsidRPr="00387865" w:rsidRDefault="00551F36" w:rsidP="00E040B1">
            <w:pPr>
              <w:keepNext/>
              <w:spacing w:line="240" w:lineRule="auto"/>
              <w:rPr>
                <w:b/>
                <w:szCs w:val="22"/>
              </w:rPr>
            </w:pPr>
            <w:r w:rsidRPr="00387865">
              <w:rPr>
                <w:b/>
                <w:szCs w:val="22"/>
              </w:rPr>
              <w:t>Κύπρος</w:t>
            </w:r>
          </w:p>
          <w:p w14:paraId="190B04F4" w14:textId="77777777" w:rsidR="00551F36" w:rsidRPr="00387865" w:rsidRDefault="00551F36" w:rsidP="00E040B1">
            <w:pPr>
              <w:keepNext/>
              <w:spacing w:line="240" w:lineRule="auto"/>
              <w:rPr>
                <w:szCs w:val="22"/>
              </w:rPr>
            </w:pPr>
            <w:r w:rsidRPr="00387865">
              <w:rPr>
                <w:szCs w:val="22"/>
              </w:rPr>
              <w:t xml:space="preserve">Phadisco Ltd </w:t>
            </w:r>
          </w:p>
          <w:p w14:paraId="56C9C753" w14:textId="77777777" w:rsidR="00551F36" w:rsidRPr="00387865" w:rsidRDefault="00551F36" w:rsidP="00E040B1">
            <w:pPr>
              <w:keepNext/>
              <w:spacing w:line="240" w:lineRule="auto"/>
              <w:rPr>
                <w:szCs w:val="22"/>
              </w:rPr>
            </w:pPr>
            <w:r w:rsidRPr="00387865">
              <w:rPr>
                <w:szCs w:val="22"/>
              </w:rPr>
              <w:t>Τηλ: +357 22 715000</w:t>
            </w:r>
          </w:p>
          <w:p w14:paraId="15F0AE52" w14:textId="77777777" w:rsidR="00551F36" w:rsidRPr="00387865" w:rsidRDefault="00551F36" w:rsidP="00E040B1">
            <w:pPr>
              <w:keepNext/>
              <w:spacing w:line="240" w:lineRule="auto"/>
              <w:rPr>
                <w:b/>
                <w:szCs w:val="22"/>
              </w:rPr>
            </w:pPr>
          </w:p>
        </w:tc>
        <w:tc>
          <w:tcPr>
            <w:tcW w:w="4678" w:type="dxa"/>
          </w:tcPr>
          <w:p w14:paraId="4D5C3A3C" w14:textId="77777777" w:rsidR="00551F36" w:rsidRPr="00CD76A1" w:rsidRDefault="00551F36" w:rsidP="00E040B1">
            <w:pPr>
              <w:keepNext/>
              <w:tabs>
                <w:tab w:val="left" w:pos="-720"/>
                <w:tab w:val="left" w:pos="4536"/>
              </w:tabs>
              <w:suppressAutoHyphens/>
              <w:spacing w:line="240" w:lineRule="auto"/>
              <w:rPr>
                <w:b/>
                <w:szCs w:val="22"/>
                <w:lang w:val="da-DK"/>
              </w:rPr>
            </w:pPr>
            <w:r w:rsidRPr="00CD76A1">
              <w:rPr>
                <w:b/>
                <w:szCs w:val="22"/>
                <w:lang w:val="da-DK"/>
              </w:rPr>
              <w:t>Sverige</w:t>
            </w:r>
          </w:p>
          <w:p w14:paraId="6632DD58" w14:textId="77777777" w:rsidR="00551F36" w:rsidRPr="00CD76A1" w:rsidRDefault="00551F36" w:rsidP="00E040B1">
            <w:pPr>
              <w:keepNext/>
              <w:spacing w:line="240" w:lineRule="auto"/>
              <w:rPr>
                <w:szCs w:val="22"/>
                <w:lang w:val="da-DK"/>
              </w:rPr>
            </w:pPr>
            <w:r w:rsidRPr="00CD76A1">
              <w:rPr>
                <w:szCs w:val="22"/>
                <w:lang w:val="da-DK"/>
              </w:rPr>
              <w:t>Eli Lilly Sweden AB</w:t>
            </w:r>
          </w:p>
          <w:p w14:paraId="48627919" w14:textId="77777777" w:rsidR="00551F36" w:rsidRPr="00CD76A1" w:rsidRDefault="00551F36" w:rsidP="00E040B1">
            <w:pPr>
              <w:keepNext/>
              <w:tabs>
                <w:tab w:val="left" w:pos="-720"/>
              </w:tabs>
              <w:suppressAutoHyphens/>
              <w:spacing w:line="240" w:lineRule="auto"/>
              <w:rPr>
                <w:b/>
                <w:szCs w:val="22"/>
                <w:lang w:val="da-DK"/>
              </w:rPr>
            </w:pPr>
            <w:r w:rsidRPr="00CD76A1">
              <w:rPr>
                <w:szCs w:val="22"/>
                <w:lang w:val="da-DK"/>
              </w:rPr>
              <w:t>Tel: + 46-(0) 8 7378800</w:t>
            </w:r>
          </w:p>
        </w:tc>
      </w:tr>
      <w:tr w:rsidR="00551F36" w:rsidRPr="009B13FA" w14:paraId="6625334C" w14:textId="77777777" w:rsidTr="00882D64">
        <w:tc>
          <w:tcPr>
            <w:tcW w:w="4648" w:type="dxa"/>
          </w:tcPr>
          <w:p w14:paraId="3428C288" w14:textId="77777777" w:rsidR="00551F36" w:rsidRPr="00387865" w:rsidRDefault="00551F36" w:rsidP="00882D64">
            <w:pPr>
              <w:spacing w:line="240" w:lineRule="auto"/>
              <w:rPr>
                <w:b/>
                <w:szCs w:val="22"/>
              </w:rPr>
            </w:pPr>
            <w:r w:rsidRPr="00387865">
              <w:rPr>
                <w:b/>
                <w:szCs w:val="22"/>
              </w:rPr>
              <w:t>Latvija</w:t>
            </w:r>
          </w:p>
          <w:p w14:paraId="1ABBA942" w14:textId="2C0D5FC2" w:rsidR="00551F36" w:rsidRPr="00387865" w:rsidRDefault="008428DF" w:rsidP="00882D64">
            <w:pPr>
              <w:spacing w:line="240" w:lineRule="auto"/>
              <w:rPr>
                <w:szCs w:val="22"/>
              </w:rPr>
            </w:pPr>
            <w:r w:rsidRPr="00E040B1">
              <w:rPr>
                <w:szCs w:val="22"/>
              </w:rPr>
              <w:t xml:space="preserve">Eli Lilly </w:t>
            </w:r>
            <w:r w:rsidRPr="005D379E">
              <w:rPr>
                <w:color w:val="000000"/>
                <w:szCs w:val="22"/>
                <w:lang w:val="lv-LV"/>
              </w:rPr>
              <w:t>(Suisse) S.A</w:t>
            </w:r>
            <w:r w:rsidRPr="00E040B1">
              <w:rPr>
                <w:szCs w:val="22"/>
              </w:rPr>
              <w:t xml:space="preserve"> Pārstāvniecība Latvijā</w:t>
            </w:r>
          </w:p>
          <w:p w14:paraId="2C591841" w14:textId="77777777" w:rsidR="00551F36" w:rsidRPr="00387865" w:rsidRDefault="00551F36" w:rsidP="00882D64">
            <w:pPr>
              <w:spacing w:line="240" w:lineRule="auto"/>
              <w:rPr>
                <w:b/>
                <w:szCs w:val="22"/>
              </w:rPr>
            </w:pPr>
            <w:r w:rsidRPr="00387865">
              <w:rPr>
                <w:szCs w:val="22"/>
              </w:rPr>
              <w:t xml:space="preserve">Tel: </w:t>
            </w:r>
            <w:r w:rsidRPr="00387865">
              <w:rPr>
                <w:b/>
                <w:bCs/>
                <w:szCs w:val="22"/>
              </w:rPr>
              <w:t>+</w:t>
            </w:r>
            <w:r w:rsidRPr="00387865">
              <w:rPr>
                <w:szCs w:val="22"/>
              </w:rPr>
              <w:t>371 67364000</w:t>
            </w:r>
          </w:p>
        </w:tc>
        <w:tc>
          <w:tcPr>
            <w:tcW w:w="4678" w:type="dxa"/>
          </w:tcPr>
          <w:p w14:paraId="71042FD4" w14:textId="3133FB4C" w:rsidR="00551F36" w:rsidRPr="00387865" w:rsidRDefault="00551F36" w:rsidP="00882D64">
            <w:pPr>
              <w:tabs>
                <w:tab w:val="left" w:pos="-720"/>
                <w:tab w:val="left" w:pos="4536"/>
              </w:tabs>
              <w:suppressAutoHyphens/>
              <w:spacing w:line="240" w:lineRule="auto"/>
              <w:rPr>
                <w:b/>
                <w:szCs w:val="22"/>
              </w:rPr>
            </w:pPr>
            <w:r w:rsidRPr="00387865">
              <w:rPr>
                <w:b/>
                <w:szCs w:val="22"/>
              </w:rPr>
              <w:t>United Kingdom</w:t>
            </w:r>
            <w:r w:rsidR="00B81E1A">
              <w:rPr>
                <w:b/>
                <w:szCs w:val="22"/>
              </w:rPr>
              <w:t xml:space="preserve"> (Northern Ireland)</w:t>
            </w:r>
          </w:p>
          <w:p w14:paraId="48ABDD63" w14:textId="0FCBA855" w:rsidR="00551F36" w:rsidRPr="00387865" w:rsidRDefault="00551F36" w:rsidP="00882D64">
            <w:pPr>
              <w:spacing w:line="240" w:lineRule="auto"/>
              <w:rPr>
                <w:szCs w:val="22"/>
              </w:rPr>
            </w:pPr>
            <w:r w:rsidRPr="00387865">
              <w:rPr>
                <w:szCs w:val="22"/>
              </w:rPr>
              <w:t xml:space="preserve">Eli Lilly and Company </w:t>
            </w:r>
            <w:r w:rsidR="00F5725B" w:rsidRPr="001305DF">
              <w:rPr>
                <w:szCs w:val="22"/>
              </w:rPr>
              <w:t xml:space="preserve">(Ireland) </w:t>
            </w:r>
            <w:r w:rsidRPr="00387865">
              <w:rPr>
                <w:szCs w:val="22"/>
              </w:rPr>
              <w:t>Limited</w:t>
            </w:r>
          </w:p>
          <w:p w14:paraId="04590519" w14:textId="2DCC0811" w:rsidR="00551F36" w:rsidRPr="00387865" w:rsidRDefault="00551F36" w:rsidP="00882D64">
            <w:pPr>
              <w:tabs>
                <w:tab w:val="left" w:pos="-720"/>
              </w:tabs>
              <w:suppressAutoHyphens/>
              <w:spacing w:line="240" w:lineRule="auto"/>
              <w:rPr>
                <w:b/>
                <w:color w:val="008000"/>
                <w:szCs w:val="22"/>
              </w:rPr>
            </w:pPr>
            <w:r w:rsidRPr="00387865">
              <w:rPr>
                <w:szCs w:val="22"/>
              </w:rPr>
              <w:t xml:space="preserve">Tel: + </w:t>
            </w:r>
            <w:r w:rsidR="00BC2448">
              <w:rPr>
                <w:szCs w:val="22"/>
              </w:rPr>
              <w:t>353-(0) 1 661 4377</w:t>
            </w:r>
          </w:p>
        </w:tc>
      </w:tr>
    </w:tbl>
    <w:p w14:paraId="3C2DD2AF" w14:textId="77777777" w:rsidR="00551F36" w:rsidRPr="009B13FA" w:rsidRDefault="00551F36" w:rsidP="00551F36">
      <w:pPr>
        <w:numPr>
          <w:ilvl w:val="12"/>
          <w:numId w:val="0"/>
        </w:numPr>
        <w:tabs>
          <w:tab w:val="clear" w:pos="567"/>
        </w:tabs>
        <w:spacing w:line="240" w:lineRule="auto"/>
        <w:ind w:right="-2"/>
        <w:outlineLvl w:val="0"/>
        <w:rPr>
          <w:b/>
          <w:noProof/>
          <w:szCs w:val="22"/>
        </w:rPr>
      </w:pPr>
    </w:p>
    <w:p w14:paraId="44F868E1" w14:textId="504FA36A" w:rsidR="00551F36" w:rsidRPr="00D93CFF" w:rsidRDefault="00551F36" w:rsidP="00551F36">
      <w:pPr>
        <w:keepNext/>
        <w:numPr>
          <w:ilvl w:val="12"/>
          <w:numId w:val="0"/>
        </w:numPr>
        <w:tabs>
          <w:tab w:val="clear" w:pos="567"/>
        </w:tabs>
        <w:spacing w:line="240" w:lineRule="auto"/>
        <w:ind w:right="-2"/>
        <w:outlineLvl w:val="0"/>
        <w:rPr>
          <w:noProof/>
          <w:szCs w:val="22"/>
        </w:rPr>
      </w:pPr>
      <w:r>
        <w:rPr>
          <w:b/>
          <w:noProof/>
        </w:rPr>
        <w:t>Tato příbalová informace byla naposledy revidována</w:t>
      </w:r>
      <w:r w:rsidR="003F7CCF">
        <w:rPr>
          <w:b/>
          <w:noProof/>
        </w:rPr>
        <w:fldChar w:fldCharType="begin"/>
      </w:r>
      <w:r w:rsidR="003F7CCF">
        <w:rPr>
          <w:b/>
          <w:noProof/>
        </w:rPr>
        <w:instrText xml:space="preserve"> DOCVARIABLE vault_nd_6fbda8c4-1dd9-4feb-acfc-23df42c662df \* MERGEFORMAT </w:instrText>
      </w:r>
      <w:r w:rsidR="003F7CCF">
        <w:rPr>
          <w:b/>
          <w:noProof/>
        </w:rPr>
        <w:fldChar w:fldCharType="separate"/>
      </w:r>
      <w:r w:rsidR="003F7CCF">
        <w:rPr>
          <w:b/>
          <w:noProof/>
        </w:rPr>
        <w:t xml:space="preserve"> </w:t>
      </w:r>
      <w:r w:rsidR="003F7CCF">
        <w:rPr>
          <w:b/>
          <w:noProof/>
        </w:rPr>
        <w:fldChar w:fldCharType="end"/>
      </w:r>
    </w:p>
    <w:p w14:paraId="08DC4966" w14:textId="77777777" w:rsidR="00551F36" w:rsidRPr="00EB595B" w:rsidRDefault="00551F36" w:rsidP="00551F36">
      <w:pPr>
        <w:numPr>
          <w:ilvl w:val="12"/>
          <w:numId w:val="0"/>
        </w:numPr>
        <w:spacing w:line="240" w:lineRule="auto"/>
        <w:ind w:right="-2"/>
        <w:rPr>
          <w:iCs/>
          <w:noProof/>
          <w:szCs w:val="22"/>
        </w:rPr>
      </w:pPr>
    </w:p>
    <w:p w14:paraId="05F87060" w14:textId="77777777" w:rsidR="00551F36" w:rsidRPr="008A1008" w:rsidRDefault="00551F36" w:rsidP="00551F36">
      <w:pPr>
        <w:numPr>
          <w:ilvl w:val="12"/>
          <w:numId w:val="0"/>
        </w:numPr>
        <w:tabs>
          <w:tab w:val="clear" w:pos="567"/>
        </w:tabs>
        <w:spacing w:line="240" w:lineRule="auto"/>
        <w:ind w:right="-2"/>
        <w:rPr>
          <w:b/>
          <w:noProof/>
        </w:rPr>
      </w:pPr>
      <w:r>
        <w:rPr>
          <w:b/>
          <w:noProof/>
        </w:rPr>
        <w:t>Další zdroje informací</w:t>
      </w:r>
    </w:p>
    <w:p w14:paraId="26FBCDB2" w14:textId="77777777" w:rsidR="00551F36" w:rsidRPr="006B4557" w:rsidRDefault="00551F36" w:rsidP="00551F36">
      <w:pPr>
        <w:numPr>
          <w:ilvl w:val="12"/>
          <w:numId w:val="0"/>
        </w:numPr>
        <w:spacing w:line="240" w:lineRule="auto"/>
        <w:ind w:right="-2"/>
      </w:pPr>
    </w:p>
    <w:p w14:paraId="250EEFB2" w14:textId="77777777" w:rsidR="00551F36" w:rsidRPr="00D93CFF" w:rsidRDefault="00551F36" w:rsidP="00551F36">
      <w:pPr>
        <w:numPr>
          <w:ilvl w:val="12"/>
          <w:numId w:val="0"/>
        </w:numPr>
        <w:spacing w:line="240" w:lineRule="auto"/>
        <w:ind w:right="-2"/>
        <w:rPr>
          <w:noProof/>
          <w:szCs w:val="22"/>
        </w:rPr>
      </w:pPr>
      <w:r>
        <w:t xml:space="preserve">Podrobné informace o tomto léčivém přípravku jsou k dispozici na webových stránkách Evropské agentury pro léčivé přípravky </w:t>
      </w:r>
      <w:hyperlink r:id="rId18" w:history="1">
        <w:r>
          <w:rPr>
            <w:rStyle w:val="Hyperlink"/>
            <w:noProof/>
            <w:szCs w:val="22"/>
          </w:rPr>
          <w:t>http://www.ema.europa.eu</w:t>
        </w:r>
      </w:hyperlink>
      <w:r>
        <w:t xml:space="preserve"> </w:t>
      </w:r>
    </w:p>
    <w:p w14:paraId="490E44D3" w14:textId="77777777" w:rsidR="00551F36" w:rsidRPr="00067B16" w:rsidRDefault="00551F36" w:rsidP="00551F36">
      <w:pPr>
        <w:numPr>
          <w:ilvl w:val="12"/>
          <w:numId w:val="0"/>
        </w:numPr>
        <w:spacing w:line="240" w:lineRule="auto"/>
        <w:ind w:right="-2"/>
        <w:rPr>
          <w:noProof/>
          <w:szCs w:val="22"/>
        </w:rPr>
      </w:pPr>
    </w:p>
    <w:p w14:paraId="3281E656" w14:textId="538D48B5" w:rsidR="00551F36" w:rsidDel="004908E4" w:rsidRDefault="00551F36" w:rsidP="00C27E7C">
      <w:pPr>
        <w:tabs>
          <w:tab w:val="left" w:pos="-720"/>
        </w:tabs>
        <w:suppressAutoHyphens/>
        <w:spacing w:line="240" w:lineRule="auto"/>
        <w:rPr>
          <w:del w:id="52" w:author="KKen" w:date="2025-11-11T17:03:00Z"/>
          <w:noProof/>
          <w:szCs w:val="22"/>
        </w:rPr>
      </w:pPr>
      <w:del w:id="53" w:author="KKen" w:date="2025-11-11T17:03:00Z">
        <w:r w:rsidRPr="00247D7C" w:rsidDel="004908E4">
          <w:rPr>
            <w:szCs w:val="22"/>
            <w:highlight w:val="darkGray"/>
          </w:rPr>
          <w:delText>Bude vložen QR kód</w:delText>
        </w:r>
        <w:r w:rsidRPr="00E040B1" w:rsidDel="004908E4">
          <w:rPr>
            <w:szCs w:val="22"/>
          </w:rPr>
          <w:delText xml:space="preserve"> + </w:delText>
        </w:r>
        <w:r w:rsidDel="004908E4">
          <w:fldChar w:fldCharType="begin"/>
        </w:r>
        <w:r w:rsidDel="004908E4">
          <w:delInstrText xml:space="preserve"> HYPERLINK "http://www.olumiant.eu"</w:delInstrText>
        </w:r>
        <w:r w:rsidDel="004908E4">
          <w:fldChar w:fldCharType="separate"/>
        </w:r>
        <w:r w:rsidRPr="003350D6" w:rsidDel="004908E4">
          <w:rPr>
            <w:rStyle w:val="Hyperlink"/>
            <w:szCs w:val="22"/>
          </w:rPr>
          <w:delText>www.olumiant.eu</w:delText>
        </w:r>
        <w:r w:rsidDel="004908E4">
          <w:fldChar w:fldCharType="end"/>
        </w:r>
      </w:del>
    </w:p>
    <w:p w14:paraId="04CCCFBE" w14:textId="0956C798" w:rsidR="004277C2" w:rsidRDefault="004277C2">
      <w:pPr>
        <w:tabs>
          <w:tab w:val="clear" w:pos="567"/>
        </w:tabs>
        <w:spacing w:after="160" w:line="259" w:lineRule="auto"/>
        <w:rPr>
          <w:noProof/>
          <w:szCs w:val="22"/>
        </w:rPr>
      </w:pPr>
    </w:p>
    <w:p w14:paraId="3C6E4B28" w14:textId="60DA946F" w:rsidR="00551F36" w:rsidRPr="005A20BD" w:rsidRDefault="00551F36" w:rsidP="00551F36">
      <w:pPr>
        <w:tabs>
          <w:tab w:val="left" w:pos="-720"/>
        </w:tabs>
        <w:suppressAutoHyphens/>
        <w:spacing w:line="240" w:lineRule="auto"/>
        <w:rPr>
          <w:b/>
        </w:rPr>
      </w:pPr>
      <w:r>
        <w:rPr>
          <w:b/>
        </w:rPr>
        <w:lastRenderedPageBreak/>
        <w:t>Oddělte prosím, tuto část příbalové informace a noste ji stále u sebe.</w:t>
      </w:r>
    </w:p>
    <w:p w14:paraId="11CD6B42" w14:textId="77777777" w:rsidR="00551F36" w:rsidRDefault="00551F36" w:rsidP="00551F36">
      <w:pPr>
        <w:tabs>
          <w:tab w:val="left" w:pos="-720"/>
        </w:tabs>
        <w:suppressAutoHyphens/>
        <w:spacing w:line="240" w:lineRule="auto"/>
        <w:rPr>
          <w:szCs w:val="22"/>
        </w:rPr>
      </w:pPr>
      <w:r>
        <w:t>--------------------------------------------------------------------------------------------------------------------------</w:t>
      </w:r>
    </w:p>
    <w:p w14:paraId="425BA4F4" w14:textId="77777777" w:rsidR="00551F36" w:rsidRDefault="00551F36" w:rsidP="00551F36">
      <w:pPr>
        <w:tabs>
          <w:tab w:val="left" w:pos="-720"/>
        </w:tabs>
        <w:suppressAutoHyphens/>
        <w:spacing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591"/>
      </w:tblGrid>
      <w:tr w:rsidR="00551F36" w:rsidRPr="00D63679" w14:paraId="58DFFFCE" w14:textId="77777777" w:rsidTr="00882D64">
        <w:tc>
          <w:tcPr>
            <w:tcW w:w="4618" w:type="dxa"/>
          </w:tcPr>
          <w:p w14:paraId="5DA7F005" w14:textId="77777777" w:rsidR="00EC7F11" w:rsidRDefault="00EC7F11" w:rsidP="00E5376D">
            <w:pPr>
              <w:tabs>
                <w:tab w:val="left" w:pos="-720"/>
              </w:tabs>
              <w:suppressAutoHyphens/>
              <w:spacing w:line="240" w:lineRule="auto"/>
              <w:rPr>
                <w:b/>
                <w:bCs/>
                <w:szCs w:val="22"/>
              </w:rPr>
            </w:pPr>
          </w:p>
          <w:p w14:paraId="50D3FA22" w14:textId="7D6D1ABE" w:rsidR="00551F36" w:rsidRPr="00D63679" w:rsidRDefault="00551F36" w:rsidP="00E5376D">
            <w:pPr>
              <w:tabs>
                <w:tab w:val="left" w:pos="-720"/>
              </w:tabs>
              <w:suppressAutoHyphens/>
              <w:spacing w:line="240" w:lineRule="auto"/>
              <w:rPr>
                <w:b/>
                <w:bCs/>
                <w:szCs w:val="22"/>
              </w:rPr>
            </w:pPr>
            <w:r>
              <w:rPr>
                <w:b/>
                <w:bCs/>
                <w:szCs w:val="22"/>
              </w:rPr>
              <w:t>Informace pro pacienta o přípravku OLUMIANT (baricitinib)</w:t>
            </w:r>
          </w:p>
          <w:p w14:paraId="6F2FCDDB" w14:textId="77777777" w:rsidR="00551F36" w:rsidRPr="00D63679" w:rsidRDefault="00551F36" w:rsidP="00882D64">
            <w:pPr>
              <w:tabs>
                <w:tab w:val="left" w:pos="-720"/>
              </w:tabs>
              <w:suppressAutoHyphens/>
              <w:spacing w:line="240" w:lineRule="auto"/>
              <w:rPr>
                <w:b/>
                <w:bCs/>
                <w:szCs w:val="22"/>
              </w:rPr>
            </w:pPr>
          </w:p>
          <w:p w14:paraId="17F92CCB" w14:textId="77777777" w:rsidR="00551F36" w:rsidRPr="00D63679" w:rsidRDefault="00551F36" w:rsidP="00882D64">
            <w:pPr>
              <w:tabs>
                <w:tab w:val="left" w:pos="-720"/>
              </w:tabs>
              <w:suppressAutoHyphens/>
              <w:spacing w:line="240" w:lineRule="auto"/>
              <w:rPr>
                <w:b/>
                <w:bCs/>
                <w:szCs w:val="22"/>
              </w:rPr>
            </w:pPr>
            <w:r>
              <w:rPr>
                <w:b/>
                <w:bCs/>
                <w:szCs w:val="22"/>
              </w:rPr>
              <w:t>Tento text obsahuje důležité informace, které potřebujete znát před zahájením a během léčby přípravkem Olumiant.</w:t>
            </w:r>
          </w:p>
          <w:p w14:paraId="4D382051" w14:textId="77777777" w:rsidR="00551F36" w:rsidRPr="00D63679" w:rsidRDefault="00551F36" w:rsidP="00882D64">
            <w:pPr>
              <w:tabs>
                <w:tab w:val="left" w:pos="-720"/>
              </w:tabs>
              <w:suppressAutoHyphens/>
              <w:spacing w:line="240" w:lineRule="auto"/>
              <w:rPr>
                <w:bCs/>
                <w:szCs w:val="22"/>
              </w:rPr>
            </w:pPr>
          </w:p>
          <w:p w14:paraId="7D3CA295" w14:textId="77777777" w:rsidR="00551F36" w:rsidRPr="00D63679" w:rsidRDefault="00551F36" w:rsidP="00882D64">
            <w:pPr>
              <w:tabs>
                <w:tab w:val="left" w:pos="-720"/>
              </w:tabs>
              <w:suppressAutoHyphens/>
              <w:spacing w:line="240" w:lineRule="auto"/>
              <w:rPr>
                <w:szCs w:val="22"/>
                <w:u w:val="single"/>
              </w:rPr>
            </w:pPr>
          </w:p>
          <w:p w14:paraId="1A362232" w14:textId="77777777" w:rsidR="00551F36" w:rsidRPr="00C928FE" w:rsidRDefault="00551F36" w:rsidP="00882D64">
            <w:pPr>
              <w:tabs>
                <w:tab w:val="left" w:pos="-720"/>
              </w:tabs>
              <w:suppressAutoHyphens/>
              <w:spacing w:line="240" w:lineRule="auto"/>
              <w:rPr>
                <w:szCs w:val="22"/>
              </w:rPr>
            </w:pPr>
            <w:r>
              <w:rPr>
                <w:szCs w:val="22"/>
              </w:rPr>
              <w:t xml:space="preserve">Noste tento krátký přehled u sebe a ukažte jej </w:t>
            </w:r>
            <w:r w:rsidRPr="00C928FE">
              <w:rPr>
                <w:szCs w:val="22"/>
              </w:rPr>
              <w:t>zdravotnickým pracovník</w:t>
            </w:r>
            <w:r>
              <w:rPr>
                <w:szCs w:val="22"/>
              </w:rPr>
              <w:t>ům</w:t>
            </w:r>
            <w:r w:rsidRPr="00C928FE">
              <w:rPr>
                <w:szCs w:val="22"/>
              </w:rPr>
              <w:t xml:space="preserve">, kteří </w:t>
            </w:r>
            <w:r>
              <w:rPr>
                <w:szCs w:val="22"/>
              </w:rPr>
              <w:t>o Vás pečují</w:t>
            </w:r>
            <w:r w:rsidRPr="00C928FE">
              <w:rPr>
                <w:szCs w:val="22"/>
              </w:rPr>
              <w:t>.</w:t>
            </w:r>
          </w:p>
          <w:p w14:paraId="29CA9994" w14:textId="77777777" w:rsidR="00551F36" w:rsidRPr="00D63679" w:rsidRDefault="00551F36" w:rsidP="00882D64">
            <w:pPr>
              <w:tabs>
                <w:tab w:val="left" w:pos="-720"/>
              </w:tabs>
              <w:suppressAutoHyphens/>
              <w:spacing w:line="240" w:lineRule="auto"/>
              <w:rPr>
                <w:bCs/>
                <w:szCs w:val="22"/>
              </w:rPr>
            </w:pPr>
          </w:p>
          <w:p w14:paraId="5C728C32" w14:textId="77777777" w:rsidR="00551F36" w:rsidRPr="00D63679" w:rsidRDefault="00551F36" w:rsidP="00882D64">
            <w:pPr>
              <w:tabs>
                <w:tab w:val="left" w:pos="-720"/>
              </w:tabs>
              <w:suppressAutoHyphens/>
              <w:spacing w:line="240" w:lineRule="auto"/>
              <w:rPr>
                <w:bCs/>
                <w:szCs w:val="22"/>
              </w:rPr>
            </w:pPr>
          </w:p>
          <w:p w14:paraId="3179344E" w14:textId="77777777" w:rsidR="00551F36" w:rsidRPr="00C928FE" w:rsidRDefault="00551F36" w:rsidP="00882D64">
            <w:pPr>
              <w:tabs>
                <w:tab w:val="left" w:pos="-720"/>
              </w:tabs>
              <w:suppressAutoHyphens/>
              <w:spacing w:line="240" w:lineRule="auto"/>
              <w:rPr>
                <w:b/>
                <w:bCs/>
                <w:szCs w:val="22"/>
              </w:rPr>
            </w:pPr>
            <w:r w:rsidRPr="00C928FE">
              <w:rPr>
                <w:b/>
              </w:rPr>
              <w:t>Vaše jméno:</w:t>
            </w:r>
          </w:p>
          <w:p w14:paraId="11D85B85" w14:textId="77777777" w:rsidR="00551F36" w:rsidRPr="00D63679" w:rsidRDefault="00551F36" w:rsidP="00882D64">
            <w:pPr>
              <w:tabs>
                <w:tab w:val="left" w:pos="-720"/>
              </w:tabs>
              <w:suppressAutoHyphens/>
              <w:spacing w:line="240" w:lineRule="auto"/>
              <w:rPr>
                <w:bCs/>
                <w:szCs w:val="22"/>
              </w:rPr>
            </w:pPr>
          </w:p>
          <w:p w14:paraId="2BB6387F" w14:textId="77777777" w:rsidR="00B337DD" w:rsidRPr="003350D6" w:rsidRDefault="00B337DD" w:rsidP="00B337DD">
            <w:pPr>
              <w:tabs>
                <w:tab w:val="left" w:pos="-720"/>
              </w:tabs>
              <w:suppressAutoHyphens/>
              <w:spacing w:line="240" w:lineRule="auto"/>
              <w:rPr>
                <w:szCs w:val="22"/>
              </w:rPr>
            </w:pPr>
            <w:r w:rsidRPr="005D379E">
              <w:rPr>
                <w:bCs/>
                <w:szCs w:val="22"/>
              </w:rPr>
              <w:t>_______________________________________</w:t>
            </w:r>
          </w:p>
          <w:p w14:paraId="7430486E" w14:textId="77777777" w:rsidR="00551F36" w:rsidRPr="00D63679" w:rsidRDefault="00551F36" w:rsidP="00882D64">
            <w:pPr>
              <w:tabs>
                <w:tab w:val="left" w:pos="-720"/>
              </w:tabs>
              <w:suppressAutoHyphens/>
              <w:spacing w:line="240" w:lineRule="auto"/>
              <w:rPr>
                <w:bCs/>
                <w:szCs w:val="22"/>
              </w:rPr>
            </w:pPr>
          </w:p>
          <w:p w14:paraId="7B5787FD" w14:textId="77777777" w:rsidR="00551F36" w:rsidRPr="00D63679" w:rsidRDefault="00551F36" w:rsidP="00882D64">
            <w:pPr>
              <w:tabs>
                <w:tab w:val="left" w:pos="-720"/>
              </w:tabs>
              <w:suppressAutoHyphens/>
              <w:spacing w:line="240" w:lineRule="auto"/>
              <w:rPr>
                <w:bCs/>
                <w:szCs w:val="22"/>
              </w:rPr>
            </w:pPr>
            <w:r w:rsidRPr="00C928FE">
              <w:rPr>
                <w:b/>
              </w:rPr>
              <w:t>Jméno lékaře</w:t>
            </w:r>
            <w:r>
              <w:t xml:space="preserve"> (který předepsal Olumiant):</w:t>
            </w:r>
          </w:p>
          <w:p w14:paraId="6808E1A1" w14:textId="77777777" w:rsidR="00551F36" w:rsidRPr="00D63679" w:rsidRDefault="00551F36" w:rsidP="00882D64">
            <w:pPr>
              <w:tabs>
                <w:tab w:val="left" w:pos="-720"/>
              </w:tabs>
              <w:suppressAutoHyphens/>
              <w:spacing w:line="240" w:lineRule="auto"/>
              <w:rPr>
                <w:bCs/>
                <w:szCs w:val="22"/>
              </w:rPr>
            </w:pPr>
          </w:p>
          <w:p w14:paraId="6125F643" w14:textId="77777777" w:rsidR="00E10AA3" w:rsidRPr="005D379E" w:rsidRDefault="00E10AA3" w:rsidP="00E10AA3">
            <w:pPr>
              <w:tabs>
                <w:tab w:val="left" w:pos="-720"/>
              </w:tabs>
              <w:suppressAutoHyphens/>
              <w:spacing w:line="240" w:lineRule="auto"/>
              <w:rPr>
                <w:szCs w:val="22"/>
                <w:lang w:val="en-GB"/>
              </w:rPr>
            </w:pPr>
            <w:r w:rsidRPr="005D379E">
              <w:rPr>
                <w:bCs/>
                <w:szCs w:val="22"/>
              </w:rPr>
              <w:t>_______________________________________</w:t>
            </w:r>
          </w:p>
          <w:p w14:paraId="13F5BDF2" w14:textId="77777777" w:rsidR="00551F36" w:rsidRPr="00D63679" w:rsidRDefault="00551F36" w:rsidP="00882D64">
            <w:pPr>
              <w:tabs>
                <w:tab w:val="left" w:pos="-720"/>
              </w:tabs>
              <w:suppressAutoHyphens/>
              <w:spacing w:line="240" w:lineRule="auto"/>
              <w:rPr>
                <w:bCs/>
                <w:szCs w:val="22"/>
              </w:rPr>
            </w:pPr>
          </w:p>
          <w:p w14:paraId="5584A256" w14:textId="77777777" w:rsidR="00551F36" w:rsidRPr="00C928FE" w:rsidRDefault="00551F36" w:rsidP="00882D64">
            <w:pPr>
              <w:tabs>
                <w:tab w:val="left" w:pos="-720"/>
              </w:tabs>
              <w:suppressAutoHyphens/>
              <w:spacing w:line="240" w:lineRule="auto"/>
              <w:rPr>
                <w:b/>
                <w:bCs/>
                <w:szCs w:val="22"/>
                <w:u w:val="single"/>
              </w:rPr>
            </w:pPr>
            <w:r w:rsidRPr="00C928FE">
              <w:rPr>
                <w:b/>
              </w:rPr>
              <w:t>Telefonní číslo lékaře:</w:t>
            </w:r>
          </w:p>
          <w:p w14:paraId="5C54AAA3" w14:textId="77777777" w:rsidR="00551F36" w:rsidRPr="00D63679" w:rsidRDefault="00551F36" w:rsidP="00882D64">
            <w:pPr>
              <w:tabs>
                <w:tab w:val="left" w:pos="-720"/>
              </w:tabs>
              <w:suppressAutoHyphens/>
              <w:spacing w:line="240" w:lineRule="auto"/>
              <w:rPr>
                <w:bCs/>
                <w:szCs w:val="22"/>
                <w:u w:val="single"/>
              </w:rPr>
            </w:pPr>
          </w:p>
          <w:p w14:paraId="732DAD0C" w14:textId="77777777" w:rsidR="00E10AA3" w:rsidRPr="005D379E" w:rsidRDefault="00E10AA3" w:rsidP="00E10AA3">
            <w:pPr>
              <w:tabs>
                <w:tab w:val="left" w:pos="-720"/>
              </w:tabs>
              <w:suppressAutoHyphens/>
              <w:spacing w:line="240" w:lineRule="auto"/>
              <w:rPr>
                <w:szCs w:val="22"/>
                <w:lang w:val="en-GB"/>
              </w:rPr>
            </w:pPr>
            <w:r w:rsidRPr="005D379E">
              <w:rPr>
                <w:bCs/>
                <w:szCs w:val="22"/>
              </w:rPr>
              <w:t>_______________________________________</w:t>
            </w:r>
          </w:p>
          <w:p w14:paraId="3723108C" w14:textId="00046E36" w:rsidR="00551F36" w:rsidRPr="00D63679" w:rsidRDefault="00551F36" w:rsidP="00882D64">
            <w:pPr>
              <w:tabs>
                <w:tab w:val="left" w:pos="-720"/>
              </w:tabs>
              <w:suppressAutoHyphens/>
              <w:spacing w:line="240" w:lineRule="auto"/>
              <w:rPr>
                <w:szCs w:val="22"/>
              </w:rPr>
            </w:pPr>
          </w:p>
        </w:tc>
        <w:tc>
          <w:tcPr>
            <w:tcW w:w="4591" w:type="dxa"/>
          </w:tcPr>
          <w:p w14:paraId="573EA2D3" w14:textId="77777777" w:rsidR="00551F36" w:rsidRPr="00D63679" w:rsidRDefault="00551F36" w:rsidP="00882D64">
            <w:pPr>
              <w:tabs>
                <w:tab w:val="left" w:pos="-720"/>
              </w:tabs>
              <w:suppressAutoHyphens/>
              <w:spacing w:line="240" w:lineRule="auto"/>
              <w:rPr>
                <w:szCs w:val="22"/>
                <w:u w:val="single"/>
              </w:rPr>
            </w:pPr>
          </w:p>
          <w:p w14:paraId="18F95BEF" w14:textId="776E9EA1" w:rsidR="00551F36" w:rsidRPr="0029364E" w:rsidRDefault="00551F36" w:rsidP="00882D64">
            <w:pPr>
              <w:tabs>
                <w:tab w:val="left" w:pos="-720"/>
              </w:tabs>
              <w:suppressAutoHyphens/>
              <w:spacing w:line="240" w:lineRule="auto"/>
              <w:rPr>
                <w:b/>
                <w:szCs w:val="22"/>
              </w:rPr>
            </w:pPr>
            <w:r w:rsidRPr="0029364E">
              <w:rPr>
                <w:b/>
                <w:szCs w:val="22"/>
                <w:u w:val="single"/>
              </w:rPr>
              <w:t>Těhotenství</w:t>
            </w:r>
            <w:r w:rsidR="00733037">
              <w:rPr>
                <w:b/>
                <w:szCs w:val="22"/>
                <w:u w:val="single"/>
              </w:rPr>
              <w:t>:</w:t>
            </w:r>
          </w:p>
          <w:p w14:paraId="3148AD27" w14:textId="77777777" w:rsidR="00551F36" w:rsidRPr="0029364E" w:rsidRDefault="00551F36">
            <w:pPr>
              <w:pStyle w:val="ListParagraph"/>
              <w:numPr>
                <w:ilvl w:val="0"/>
                <w:numId w:val="32"/>
              </w:numPr>
              <w:tabs>
                <w:tab w:val="left" w:pos="-720"/>
                <w:tab w:val="left" w:pos="460"/>
              </w:tabs>
              <w:suppressAutoHyphens/>
              <w:spacing w:line="240" w:lineRule="auto"/>
              <w:ind w:left="460" w:hanging="283"/>
              <w:rPr>
                <w:rFonts w:ascii="Times New Roman" w:hAnsi="Times New Roman"/>
              </w:rPr>
            </w:pPr>
            <w:r w:rsidRPr="0029364E">
              <w:rPr>
                <w:rFonts w:ascii="Times New Roman" w:hAnsi="Times New Roman"/>
              </w:rPr>
              <w:t>Neužívejte Olumiant</w:t>
            </w:r>
            <w:r>
              <w:rPr>
                <w:rFonts w:ascii="Times New Roman" w:hAnsi="Times New Roman"/>
              </w:rPr>
              <w:t xml:space="preserve">, </w:t>
            </w:r>
            <w:r w:rsidRPr="0029364E">
              <w:rPr>
                <w:rFonts w:ascii="Times New Roman" w:hAnsi="Times New Roman"/>
              </w:rPr>
              <w:t>jste</w:t>
            </w:r>
            <w:r>
              <w:rPr>
                <w:rFonts w:ascii="Times New Roman" w:hAnsi="Times New Roman"/>
              </w:rPr>
              <w:t>-li</w:t>
            </w:r>
            <w:r w:rsidRPr="0029364E">
              <w:rPr>
                <w:rFonts w:ascii="Times New Roman" w:hAnsi="Times New Roman"/>
              </w:rPr>
              <w:t xml:space="preserve"> těhotná nebo se domníváte, že můžete být těhotná</w:t>
            </w:r>
            <w:r>
              <w:rPr>
                <w:rFonts w:ascii="Times New Roman" w:hAnsi="Times New Roman"/>
              </w:rPr>
              <w:t>.</w:t>
            </w:r>
          </w:p>
          <w:p w14:paraId="4C277607" w14:textId="42E6F315" w:rsidR="00551F36" w:rsidRPr="0029364E" w:rsidRDefault="00551F36">
            <w:pPr>
              <w:pStyle w:val="ListParagraph"/>
              <w:numPr>
                <w:ilvl w:val="1"/>
                <w:numId w:val="33"/>
              </w:numPr>
              <w:tabs>
                <w:tab w:val="left" w:pos="-720"/>
              </w:tabs>
              <w:suppressAutoHyphens/>
              <w:spacing w:line="240" w:lineRule="auto"/>
              <w:ind w:left="460" w:hanging="283"/>
              <w:rPr>
                <w:rFonts w:ascii="Times New Roman" w:hAnsi="Times New Roman"/>
              </w:rPr>
            </w:pPr>
            <w:r w:rsidRPr="0029364E">
              <w:rPr>
                <w:rFonts w:ascii="Times New Roman" w:hAnsi="Times New Roman"/>
              </w:rPr>
              <w:t xml:space="preserve">Během léčby přípravkem Olumiant (a po dobu </w:t>
            </w:r>
            <w:r>
              <w:rPr>
                <w:rFonts w:ascii="Times New Roman" w:hAnsi="Times New Roman"/>
              </w:rPr>
              <w:t>jednoho</w:t>
            </w:r>
            <w:r w:rsidRPr="0029364E">
              <w:rPr>
                <w:rFonts w:ascii="Times New Roman" w:hAnsi="Times New Roman"/>
              </w:rPr>
              <w:t xml:space="preserve"> týdne po </w:t>
            </w:r>
            <w:r>
              <w:rPr>
                <w:rFonts w:ascii="Times New Roman" w:hAnsi="Times New Roman"/>
              </w:rPr>
              <w:t>jejím</w:t>
            </w:r>
            <w:r w:rsidRPr="0029364E">
              <w:rPr>
                <w:rFonts w:ascii="Times New Roman" w:hAnsi="Times New Roman"/>
              </w:rPr>
              <w:t xml:space="preserve"> ukončení) používejte spolehlivou antikoncepci</w:t>
            </w:r>
            <w:r>
              <w:rPr>
                <w:rFonts w:ascii="Times New Roman" w:hAnsi="Times New Roman"/>
              </w:rPr>
              <w:t>.</w:t>
            </w:r>
          </w:p>
          <w:p w14:paraId="20E7C19D" w14:textId="77777777" w:rsidR="00551F36" w:rsidRPr="0029364E" w:rsidRDefault="00551F36" w:rsidP="00E040B1">
            <w:pPr>
              <w:pStyle w:val="ListParagraph"/>
              <w:numPr>
                <w:ilvl w:val="1"/>
                <w:numId w:val="33"/>
              </w:numPr>
              <w:tabs>
                <w:tab w:val="left" w:pos="-720"/>
              </w:tabs>
              <w:suppressAutoHyphens/>
              <w:spacing w:after="0" w:line="240" w:lineRule="auto"/>
              <w:ind w:left="459" w:hanging="283"/>
              <w:rPr>
                <w:rFonts w:ascii="Times New Roman" w:hAnsi="Times New Roman"/>
              </w:rPr>
            </w:pPr>
            <w:r w:rsidRPr="0029364E">
              <w:rPr>
                <w:rFonts w:ascii="Times New Roman" w:hAnsi="Times New Roman"/>
              </w:rPr>
              <w:t>Pokud otěhotníte (nebo ch</w:t>
            </w:r>
            <w:r>
              <w:rPr>
                <w:rFonts w:ascii="Times New Roman" w:hAnsi="Times New Roman"/>
              </w:rPr>
              <w:t>cete</w:t>
            </w:r>
            <w:r w:rsidRPr="0029364E">
              <w:rPr>
                <w:rFonts w:ascii="Times New Roman" w:hAnsi="Times New Roman"/>
              </w:rPr>
              <w:t xml:space="preserve"> otěhotnět</w:t>
            </w:r>
            <w:r>
              <w:rPr>
                <w:rFonts w:ascii="Times New Roman" w:hAnsi="Times New Roman"/>
              </w:rPr>
              <w:t>), sdělte to ihned svému lékaři.</w:t>
            </w:r>
          </w:p>
          <w:p w14:paraId="75FB5A0E" w14:textId="77777777" w:rsidR="00551F36" w:rsidRPr="00E741BF" w:rsidRDefault="00551F36" w:rsidP="00E040B1">
            <w:pPr>
              <w:tabs>
                <w:tab w:val="clear" w:pos="567"/>
                <w:tab w:val="left" w:pos="-720"/>
              </w:tabs>
              <w:suppressAutoHyphens/>
              <w:spacing w:line="240" w:lineRule="auto"/>
              <w:ind w:left="459"/>
            </w:pPr>
          </w:p>
          <w:p w14:paraId="46BAC9DD" w14:textId="77777777" w:rsidR="00551F36" w:rsidRPr="00D63679" w:rsidRDefault="00551F36" w:rsidP="00882D64">
            <w:pPr>
              <w:tabs>
                <w:tab w:val="left" w:pos="-720"/>
              </w:tabs>
              <w:suppressAutoHyphens/>
              <w:spacing w:line="240" w:lineRule="auto"/>
              <w:rPr>
                <w:b/>
                <w:szCs w:val="22"/>
              </w:rPr>
            </w:pPr>
            <w:r>
              <w:rPr>
                <w:b/>
                <w:szCs w:val="22"/>
                <w:u w:val="single"/>
              </w:rPr>
              <w:t>Infekce:</w:t>
            </w:r>
          </w:p>
          <w:p w14:paraId="06DF0A04" w14:textId="39226F55" w:rsidR="00551F36" w:rsidRPr="00D63679" w:rsidRDefault="00551F36" w:rsidP="00882D64">
            <w:pPr>
              <w:tabs>
                <w:tab w:val="clear" w:pos="567"/>
                <w:tab w:val="left" w:pos="-720"/>
              </w:tabs>
              <w:suppressAutoHyphens/>
              <w:spacing w:line="240" w:lineRule="auto"/>
              <w:rPr>
                <w:szCs w:val="22"/>
              </w:rPr>
            </w:pPr>
            <w:r>
              <w:t>Olumiant může způsobit zhoršení existující infekce nebo zvýšit pravděpodobnost onemocnění novou infekcí nebo zvýš</w:t>
            </w:r>
            <w:r w:rsidR="00FA4B5A">
              <w:t>it</w:t>
            </w:r>
            <w:r>
              <w:t xml:space="preserve"> pravděpodobnost reaktivace virů. </w:t>
            </w:r>
            <w:r w:rsidR="00FD1D5C" w:rsidRPr="00FD1D5C">
              <w:t xml:space="preserve">Pokud máte cukrovku nebo jste starší </w:t>
            </w:r>
            <w:r w:rsidR="006A1717">
              <w:t xml:space="preserve">než </w:t>
            </w:r>
            <w:r w:rsidR="00FD1D5C" w:rsidRPr="00FD1D5C">
              <w:t xml:space="preserve">65 let, můžete mít zvýšené riziko infekce. Infekce se může stát </w:t>
            </w:r>
            <w:r w:rsidR="006A1717">
              <w:t>záva</w:t>
            </w:r>
            <w:r w:rsidR="00FD1D5C" w:rsidRPr="00FD1D5C">
              <w:t>žnou, pokud není léčena.</w:t>
            </w:r>
            <w:r w:rsidR="00FD1D5C">
              <w:t xml:space="preserve"> </w:t>
            </w:r>
            <w:r>
              <w:t>Informujte ihned svého lékaře, pokud se u Vás vyskytnou příznaky infekce, jako jsou:</w:t>
            </w:r>
          </w:p>
          <w:p w14:paraId="358FF00E" w14:textId="198B0FB0" w:rsidR="00551F36" w:rsidRPr="00D63679" w:rsidRDefault="00551F36">
            <w:pPr>
              <w:numPr>
                <w:ilvl w:val="3"/>
                <w:numId w:val="34"/>
              </w:numPr>
              <w:tabs>
                <w:tab w:val="clear" w:pos="567"/>
                <w:tab w:val="clear" w:pos="2880"/>
                <w:tab w:val="left" w:pos="-720"/>
              </w:tabs>
              <w:suppressAutoHyphens/>
              <w:spacing w:line="240" w:lineRule="auto"/>
              <w:ind w:left="460" w:hanging="283"/>
              <w:rPr>
                <w:szCs w:val="22"/>
              </w:rPr>
            </w:pPr>
            <w:r>
              <w:t>Horečka, nehojící se rány, pocit únavy větší než obvykle nebo problémy s chrupem.</w:t>
            </w:r>
          </w:p>
          <w:p w14:paraId="6DF91031" w14:textId="2A955C3A" w:rsidR="00551F36" w:rsidRPr="00EC17D0" w:rsidRDefault="00551F36">
            <w:pPr>
              <w:numPr>
                <w:ilvl w:val="3"/>
                <w:numId w:val="34"/>
              </w:numPr>
              <w:tabs>
                <w:tab w:val="clear" w:pos="567"/>
                <w:tab w:val="clear" w:pos="2880"/>
                <w:tab w:val="left" w:pos="-720"/>
              </w:tabs>
              <w:suppressAutoHyphens/>
              <w:spacing w:line="240" w:lineRule="auto"/>
              <w:ind w:left="460" w:hanging="283"/>
              <w:rPr>
                <w:szCs w:val="22"/>
              </w:rPr>
            </w:pPr>
            <w:r w:rsidRPr="00EC17D0">
              <w:t>Kašel, který neustupuje, noční pocení a úbytek na váze. Mohou to být příznaky tuberkulózy (infekčního onemocnění plic).</w:t>
            </w:r>
          </w:p>
          <w:p w14:paraId="06EF101B" w14:textId="77777777" w:rsidR="00551F36" w:rsidRPr="00EC17D0" w:rsidRDefault="00551F36">
            <w:pPr>
              <w:numPr>
                <w:ilvl w:val="3"/>
                <w:numId w:val="34"/>
              </w:numPr>
              <w:tabs>
                <w:tab w:val="clear" w:pos="567"/>
                <w:tab w:val="clear" w:pos="2880"/>
                <w:tab w:val="left" w:pos="-720"/>
              </w:tabs>
              <w:suppressAutoHyphens/>
              <w:spacing w:line="240" w:lineRule="auto"/>
              <w:ind w:left="460" w:hanging="283"/>
              <w:rPr>
                <w:szCs w:val="22"/>
              </w:rPr>
            </w:pPr>
            <w:r w:rsidRPr="00EC17D0">
              <w:t>Bolestivá kožní vyrážka s puchýřky. Může to být příznak infekčního onemocnění pásovým oparem.</w:t>
            </w:r>
          </w:p>
          <w:p w14:paraId="1C49894B" w14:textId="77777777" w:rsidR="00551F36" w:rsidRPr="00EC17D0" w:rsidRDefault="00551F36" w:rsidP="00882D64">
            <w:pPr>
              <w:tabs>
                <w:tab w:val="left" w:pos="-720"/>
              </w:tabs>
              <w:suppressAutoHyphens/>
              <w:spacing w:line="240" w:lineRule="auto"/>
              <w:rPr>
                <w:szCs w:val="22"/>
                <w:u w:val="single"/>
              </w:rPr>
            </w:pPr>
          </w:p>
          <w:p w14:paraId="7F7A154B" w14:textId="564151FE" w:rsidR="0089369E" w:rsidRPr="00EC17D0" w:rsidRDefault="000F458D" w:rsidP="0089369E">
            <w:pPr>
              <w:tabs>
                <w:tab w:val="left" w:pos="-720"/>
              </w:tabs>
              <w:suppressAutoHyphens/>
              <w:spacing w:line="240" w:lineRule="auto"/>
              <w:rPr>
                <w:b/>
                <w:bCs/>
                <w:szCs w:val="22"/>
                <w:u w:val="single"/>
              </w:rPr>
            </w:pPr>
            <w:r w:rsidRPr="00EC17D0">
              <w:rPr>
                <w:b/>
                <w:bCs/>
                <w:u w:val="single"/>
              </w:rPr>
              <w:t>Kožní zhoubné nádory jiné než melanom</w:t>
            </w:r>
            <w:r w:rsidR="0089369E" w:rsidRPr="00EC17D0">
              <w:rPr>
                <w:b/>
                <w:bCs/>
                <w:szCs w:val="22"/>
                <w:u w:val="single"/>
              </w:rPr>
              <w:t>:</w:t>
            </w:r>
          </w:p>
          <w:p w14:paraId="1F2F7197" w14:textId="220F37E3" w:rsidR="00551F36" w:rsidRPr="00EC17D0" w:rsidRDefault="0089369E" w:rsidP="00882D64">
            <w:pPr>
              <w:tabs>
                <w:tab w:val="left" w:pos="-720"/>
              </w:tabs>
              <w:suppressAutoHyphens/>
              <w:spacing w:line="240" w:lineRule="auto"/>
            </w:pPr>
            <w:r w:rsidRPr="00EC17D0">
              <w:rPr>
                <w:bCs/>
                <w:szCs w:val="22"/>
              </w:rPr>
              <w:t>U pacientů užívajících přípravek Olumiant byl</w:t>
            </w:r>
            <w:r w:rsidR="00D1059D" w:rsidRPr="00EC17D0">
              <w:rPr>
                <w:bCs/>
                <w:szCs w:val="22"/>
              </w:rPr>
              <w:t>y</w:t>
            </w:r>
            <w:r w:rsidRPr="00EC17D0">
              <w:rPr>
                <w:bCs/>
                <w:szCs w:val="22"/>
              </w:rPr>
              <w:t xml:space="preserve"> pozorován</w:t>
            </w:r>
            <w:r w:rsidR="00D1059D" w:rsidRPr="00EC17D0">
              <w:rPr>
                <w:bCs/>
                <w:szCs w:val="22"/>
              </w:rPr>
              <w:t>y</w:t>
            </w:r>
            <w:r w:rsidR="00D1059D" w:rsidRPr="00EC17D0">
              <w:t xml:space="preserve"> kožní zhoubné nádory jiné než melanom</w:t>
            </w:r>
            <w:r w:rsidRPr="00EC17D0">
              <w:rPr>
                <w:bCs/>
                <w:szCs w:val="22"/>
              </w:rPr>
              <w:t xml:space="preserve">. Pokud se během léčby nebo po ní objeví nové kožní </w:t>
            </w:r>
            <w:r w:rsidR="00796404" w:rsidRPr="00EC17D0">
              <w:rPr>
                <w:bCs/>
                <w:szCs w:val="22"/>
              </w:rPr>
              <w:t>projevy</w:t>
            </w:r>
            <w:r w:rsidRPr="00EC17D0">
              <w:rPr>
                <w:bCs/>
                <w:szCs w:val="22"/>
              </w:rPr>
              <w:t xml:space="preserve"> nebo pokud stávající </w:t>
            </w:r>
            <w:r w:rsidR="00796404" w:rsidRPr="00EC17D0">
              <w:rPr>
                <w:bCs/>
                <w:szCs w:val="22"/>
              </w:rPr>
              <w:t xml:space="preserve">projevy </w:t>
            </w:r>
            <w:r w:rsidRPr="00EC17D0">
              <w:rPr>
                <w:bCs/>
                <w:szCs w:val="22"/>
              </w:rPr>
              <w:t>změní vzhled, informujte svého lékaře.</w:t>
            </w:r>
          </w:p>
          <w:p w14:paraId="0755E894" w14:textId="77777777" w:rsidR="00CC7D57" w:rsidRPr="00EC17D0" w:rsidRDefault="00CC7D57" w:rsidP="00882D64">
            <w:pPr>
              <w:tabs>
                <w:tab w:val="left" w:pos="-720"/>
              </w:tabs>
              <w:suppressAutoHyphens/>
              <w:spacing w:line="240" w:lineRule="auto"/>
            </w:pPr>
          </w:p>
          <w:p w14:paraId="3BB1A289" w14:textId="69C875AE" w:rsidR="00CC7D57" w:rsidRPr="00EC17D0" w:rsidRDefault="00CC7D57" w:rsidP="00882D64">
            <w:pPr>
              <w:tabs>
                <w:tab w:val="left" w:pos="-720"/>
              </w:tabs>
              <w:suppressAutoHyphens/>
              <w:spacing w:line="240" w:lineRule="auto"/>
              <w:rPr>
                <w:b/>
                <w:bCs/>
                <w:u w:val="single"/>
              </w:rPr>
            </w:pPr>
            <w:r w:rsidRPr="00EC17D0">
              <w:rPr>
                <w:b/>
                <w:bCs/>
                <w:u w:val="single"/>
              </w:rPr>
              <w:t>Krevní sraženiny</w:t>
            </w:r>
            <w:r w:rsidR="00733037" w:rsidRPr="00EC17D0">
              <w:rPr>
                <w:b/>
                <w:bCs/>
                <w:u w:val="single"/>
              </w:rPr>
              <w:t>:</w:t>
            </w:r>
          </w:p>
          <w:p w14:paraId="03174CE5" w14:textId="50992709" w:rsidR="00CC7D57" w:rsidRPr="00EC17D0" w:rsidRDefault="00747F79" w:rsidP="00882D64">
            <w:pPr>
              <w:tabs>
                <w:tab w:val="left" w:pos="-720"/>
              </w:tabs>
              <w:suppressAutoHyphens/>
              <w:spacing w:line="240" w:lineRule="auto"/>
              <w:rPr>
                <w:szCs w:val="22"/>
              </w:rPr>
            </w:pPr>
            <w:r w:rsidRPr="00EC17D0">
              <w:rPr>
                <w:szCs w:val="22"/>
              </w:rPr>
              <w:t>Olumi</w:t>
            </w:r>
            <w:r w:rsidR="00AC3A22" w:rsidRPr="00EC17D0">
              <w:rPr>
                <w:szCs w:val="22"/>
              </w:rPr>
              <w:t>an</w:t>
            </w:r>
            <w:r w:rsidRPr="00EC17D0">
              <w:rPr>
                <w:szCs w:val="22"/>
              </w:rPr>
              <w:t>t může způsobovat vznik krevní s</w:t>
            </w:r>
            <w:r w:rsidR="00AF7D02" w:rsidRPr="00EC17D0">
              <w:rPr>
                <w:szCs w:val="22"/>
              </w:rPr>
              <w:t>r</w:t>
            </w:r>
            <w:r w:rsidRPr="00EC17D0">
              <w:rPr>
                <w:szCs w:val="22"/>
              </w:rPr>
              <w:t xml:space="preserve">aženiny v noze, </w:t>
            </w:r>
            <w:r w:rsidR="001C4393" w:rsidRPr="00EC17D0">
              <w:rPr>
                <w:szCs w:val="22"/>
              </w:rPr>
              <w:t>která</w:t>
            </w:r>
            <w:r w:rsidRPr="00EC17D0">
              <w:rPr>
                <w:szCs w:val="22"/>
              </w:rPr>
              <w:t xml:space="preserve"> může putovat do plic. </w:t>
            </w:r>
            <w:r w:rsidR="00380209" w:rsidRPr="00EC17D0">
              <w:rPr>
                <w:szCs w:val="22"/>
              </w:rPr>
              <w:t xml:space="preserve">Neprodleně informujte </w:t>
            </w:r>
            <w:r w:rsidR="00FD301E" w:rsidRPr="00EC17D0">
              <w:rPr>
                <w:szCs w:val="22"/>
              </w:rPr>
              <w:t xml:space="preserve">svého lékaře, pokud se u Vás objeví </w:t>
            </w:r>
            <w:r w:rsidR="00667D00" w:rsidRPr="00EC17D0">
              <w:rPr>
                <w:szCs w:val="22"/>
              </w:rPr>
              <w:t xml:space="preserve">některý z následujících příznaků: </w:t>
            </w:r>
          </w:p>
          <w:p w14:paraId="0A6288D4" w14:textId="78F8880E" w:rsidR="00376D2F" w:rsidRPr="00EC17D0" w:rsidRDefault="00376D2F">
            <w:pPr>
              <w:pStyle w:val="ListParagraph"/>
              <w:numPr>
                <w:ilvl w:val="0"/>
                <w:numId w:val="35"/>
              </w:numPr>
              <w:tabs>
                <w:tab w:val="left" w:pos="-720"/>
              </w:tabs>
              <w:suppressAutoHyphens/>
              <w:spacing w:line="240" w:lineRule="auto"/>
            </w:pPr>
            <w:r w:rsidRPr="00EC17D0">
              <w:rPr>
                <w:rFonts w:ascii="Times New Roman" w:hAnsi="Times New Roman"/>
              </w:rPr>
              <w:t>Otok nebo bolest jedné nohy</w:t>
            </w:r>
            <w:r w:rsidR="00B133AC" w:rsidRPr="00EC17D0">
              <w:rPr>
                <w:rFonts w:ascii="Times New Roman" w:hAnsi="Times New Roman"/>
              </w:rPr>
              <w:t xml:space="preserve"> nebo paže</w:t>
            </w:r>
          </w:p>
          <w:p w14:paraId="58D50170" w14:textId="4E70C0DB" w:rsidR="00376D2F" w:rsidRPr="00963948" w:rsidRDefault="00CC2035">
            <w:pPr>
              <w:pStyle w:val="ListParagraph"/>
              <w:numPr>
                <w:ilvl w:val="0"/>
                <w:numId w:val="35"/>
              </w:numPr>
              <w:tabs>
                <w:tab w:val="left" w:pos="-720"/>
              </w:tabs>
              <w:suppressAutoHyphens/>
              <w:spacing w:line="240" w:lineRule="auto"/>
            </w:pPr>
            <w:r w:rsidRPr="00EC17D0">
              <w:rPr>
                <w:rFonts w:ascii="Times New Roman" w:hAnsi="Times New Roman"/>
              </w:rPr>
              <w:t>Teplo nebo</w:t>
            </w:r>
            <w:r w:rsidRPr="00963948">
              <w:rPr>
                <w:rFonts w:ascii="Times New Roman" w:hAnsi="Times New Roman"/>
              </w:rPr>
              <w:t xml:space="preserve"> </w:t>
            </w:r>
            <w:r w:rsidR="000642FF" w:rsidRPr="00963948">
              <w:rPr>
                <w:rFonts w:ascii="Times New Roman" w:hAnsi="Times New Roman"/>
              </w:rPr>
              <w:t>zčervenání jedné nohy</w:t>
            </w:r>
            <w:r w:rsidR="00B133AC">
              <w:rPr>
                <w:rFonts w:ascii="Times New Roman" w:hAnsi="Times New Roman"/>
              </w:rPr>
              <w:t xml:space="preserve"> nebo paže</w:t>
            </w:r>
          </w:p>
          <w:p w14:paraId="390FE4DC" w14:textId="77777777" w:rsidR="000642FF" w:rsidRPr="00963948" w:rsidRDefault="00144E37">
            <w:pPr>
              <w:pStyle w:val="ListParagraph"/>
              <w:numPr>
                <w:ilvl w:val="0"/>
                <w:numId w:val="35"/>
              </w:numPr>
              <w:tabs>
                <w:tab w:val="left" w:pos="-720"/>
              </w:tabs>
              <w:suppressAutoHyphens/>
              <w:spacing w:line="240" w:lineRule="auto"/>
            </w:pPr>
            <w:r w:rsidRPr="00963948">
              <w:rPr>
                <w:rFonts w:ascii="Times New Roman" w:hAnsi="Times New Roman"/>
              </w:rPr>
              <w:t>Nezvyklá dušnost</w:t>
            </w:r>
          </w:p>
          <w:p w14:paraId="2DEF1B11" w14:textId="77777777" w:rsidR="00BA1B4E" w:rsidRPr="00963948" w:rsidRDefault="00BA1B4E">
            <w:pPr>
              <w:pStyle w:val="ListParagraph"/>
              <w:numPr>
                <w:ilvl w:val="0"/>
                <w:numId w:val="35"/>
              </w:numPr>
              <w:tabs>
                <w:tab w:val="left" w:pos="-720"/>
              </w:tabs>
              <w:suppressAutoHyphens/>
              <w:spacing w:line="240" w:lineRule="auto"/>
            </w:pPr>
            <w:r w:rsidRPr="00963948">
              <w:rPr>
                <w:rFonts w:ascii="Times New Roman" w:hAnsi="Times New Roman"/>
              </w:rPr>
              <w:t>Rychlé dýc</w:t>
            </w:r>
            <w:r w:rsidR="00F81D87" w:rsidRPr="00963948">
              <w:rPr>
                <w:rFonts w:ascii="Times New Roman" w:hAnsi="Times New Roman"/>
              </w:rPr>
              <w:t>h</w:t>
            </w:r>
            <w:r w:rsidRPr="00963948">
              <w:rPr>
                <w:rFonts w:ascii="Times New Roman" w:hAnsi="Times New Roman"/>
              </w:rPr>
              <w:t xml:space="preserve">ání </w:t>
            </w:r>
          </w:p>
          <w:p w14:paraId="045A468E" w14:textId="77777777" w:rsidR="00F81D87" w:rsidRPr="00906B63" w:rsidRDefault="00F81D87">
            <w:pPr>
              <w:pStyle w:val="ListParagraph"/>
              <w:numPr>
                <w:ilvl w:val="0"/>
                <w:numId w:val="35"/>
              </w:numPr>
              <w:tabs>
                <w:tab w:val="left" w:pos="-720"/>
              </w:tabs>
              <w:suppressAutoHyphens/>
              <w:spacing w:line="240" w:lineRule="auto"/>
              <w:rPr>
                <w:rFonts w:ascii="Times New Roman" w:hAnsi="Times New Roman"/>
              </w:rPr>
            </w:pPr>
            <w:r w:rsidRPr="00963948">
              <w:rPr>
                <w:rFonts w:ascii="Times New Roman" w:hAnsi="Times New Roman"/>
              </w:rPr>
              <w:t>Bolest na hrudi</w:t>
            </w:r>
          </w:p>
          <w:p w14:paraId="5D30C0EC" w14:textId="1789E41A" w:rsidR="00B2645D" w:rsidRPr="00906B63" w:rsidRDefault="00B2645D" w:rsidP="00906B63">
            <w:pPr>
              <w:keepNext/>
              <w:tabs>
                <w:tab w:val="left" w:pos="-720"/>
              </w:tabs>
              <w:suppressAutoHyphens/>
              <w:spacing w:line="240" w:lineRule="auto"/>
              <w:rPr>
                <w:b/>
                <w:bCs/>
                <w:u w:val="single"/>
              </w:rPr>
            </w:pPr>
            <w:r w:rsidRPr="00906B63">
              <w:rPr>
                <w:b/>
                <w:bCs/>
                <w:u w:val="single"/>
              </w:rPr>
              <w:lastRenderedPageBreak/>
              <w:t xml:space="preserve">Srdeční infarkt nebo </w:t>
            </w:r>
            <w:r w:rsidR="00BF40FC">
              <w:rPr>
                <w:b/>
                <w:bCs/>
                <w:u w:val="single"/>
              </w:rPr>
              <w:t xml:space="preserve">mozková </w:t>
            </w:r>
            <w:r w:rsidRPr="00906B63">
              <w:rPr>
                <w:b/>
                <w:bCs/>
                <w:u w:val="single"/>
              </w:rPr>
              <w:t>mrtvice:</w:t>
            </w:r>
          </w:p>
          <w:p w14:paraId="3265F9AC" w14:textId="06E87352" w:rsidR="00B2645D" w:rsidRPr="00906B63" w:rsidRDefault="00B2645D" w:rsidP="00906B63">
            <w:pPr>
              <w:keepNext/>
              <w:tabs>
                <w:tab w:val="clear" w:pos="567"/>
                <w:tab w:val="left" w:pos="-720"/>
              </w:tabs>
              <w:suppressAutoHyphens/>
              <w:spacing w:line="240" w:lineRule="auto"/>
            </w:pPr>
            <w:r w:rsidRPr="00906B63">
              <w:t xml:space="preserve">Okamžitě informujte svého lékaře, pokud </w:t>
            </w:r>
            <w:r w:rsidRPr="00EC17D0">
              <w:t>zaznamenáte některý z následujících</w:t>
            </w:r>
            <w:r w:rsidRPr="00906B63">
              <w:t xml:space="preserve"> stavů:</w:t>
            </w:r>
          </w:p>
          <w:p w14:paraId="0D281075" w14:textId="6B8D980B" w:rsidR="00B2645D" w:rsidRPr="00906B63" w:rsidRDefault="00B2645D">
            <w:pPr>
              <w:pStyle w:val="ListParagraph"/>
              <w:numPr>
                <w:ilvl w:val="0"/>
                <w:numId w:val="39"/>
              </w:numPr>
              <w:tabs>
                <w:tab w:val="left" w:pos="-720"/>
              </w:tabs>
              <w:suppressAutoHyphens/>
              <w:spacing w:line="240" w:lineRule="auto"/>
              <w:ind w:left="766" w:hanging="674"/>
              <w:rPr>
                <w:rFonts w:ascii="Times New Roman" w:hAnsi="Times New Roman"/>
              </w:rPr>
            </w:pPr>
            <w:r w:rsidRPr="00906B63">
              <w:rPr>
                <w:rFonts w:ascii="Times New Roman" w:hAnsi="Times New Roman"/>
              </w:rPr>
              <w:t>Silná bolest nebo tlak na hrudi (která se může šířit do paží, čelisti, krku, zad)</w:t>
            </w:r>
          </w:p>
          <w:p w14:paraId="550C0B3B" w14:textId="4EFAD849" w:rsidR="00B2645D" w:rsidRPr="00906B63" w:rsidRDefault="00B2645D">
            <w:pPr>
              <w:pStyle w:val="ListParagraph"/>
              <w:numPr>
                <w:ilvl w:val="0"/>
                <w:numId w:val="39"/>
              </w:numPr>
              <w:tabs>
                <w:tab w:val="left" w:pos="-720"/>
              </w:tabs>
              <w:suppressAutoHyphens/>
              <w:spacing w:line="240" w:lineRule="auto"/>
              <w:ind w:left="766" w:hanging="674"/>
              <w:rPr>
                <w:rFonts w:ascii="Times New Roman" w:hAnsi="Times New Roman"/>
              </w:rPr>
            </w:pPr>
            <w:r w:rsidRPr="00906B63">
              <w:rPr>
                <w:rFonts w:ascii="Times New Roman" w:hAnsi="Times New Roman"/>
              </w:rPr>
              <w:t>Dušnost</w:t>
            </w:r>
          </w:p>
          <w:p w14:paraId="4A17AF26" w14:textId="359648DF" w:rsidR="00B2645D" w:rsidRPr="00906B63" w:rsidRDefault="00B2645D">
            <w:pPr>
              <w:pStyle w:val="ListParagraph"/>
              <w:numPr>
                <w:ilvl w:val="0"/>
                <w:numId w:val="39"/>
              </w:numPr>
              <w:tabs>
                <w:tab w:val="left" w:pos="-720"/>
              </w:tabs>
              <w:suppressAutoHyphens/>
              <w:spacing w:line="240" w:lineRule="auto"/>
              <w:ind w:left="766" w:hanging="674"/>
              <w:rPr>
                <w:rFonts w:ascii="Times New Roman" w:hAnsi="Times New Roman"/>
              </w:rPr>
            </w:pPr>
            <w:r w:rsidRPr="00906B63">
              <w:rPr>
                <w:rFonts w:ascii="Times New Roman" w:hAnsi="Times New Roman"/>
              </w:rPr>
              <w:t>Studený pot</w:t>
            </w:r>
          </w:p>
          <w:p w14:paraId="09A7210C" w14:textId="7E7E69DB" w:rsidR="00B2645D" w:rsidRPr="00906B63" w:rsidRDefault="00B2645D">
            <w:pPr>
              <w:pStyle w:val="ListParagraph"/>
              <w:numPr>
                <w:ilvl w:val="0"/>
                <w:numId w:val="39"/>
              </w:numPr>
              <w:tabs>
                <w:tab w:val="left" w:pos="-720"/>
              </w:tabs>
              <w:suppressAutoHyphens/>
              <w:spacing w:line="240" w:lineRule="auto"/>
              <w:ind w:left="766" w:hanging="674"/>
              <w:rPr>
                <w:rFonts w:ascii="Times New Roman" w:hAnsi="Times New Roman"/>
              </w:rPr>
            </w:pPr>
            <w:r w:rsidRPr="00906B63">
              <w:rPr>
                <w:rFonts w:ascii="Times New Roman" w:hAnsi="Times New Roman"/>
              </w:rPr>
              <w:t>Jednostranná slabost v paži a/nebo noze</w:t>
            </w:r>
          </w:p>
          <w:p w14:paraId="38D4DAF0" w14:textId="78E3F7C1" w:rsidR="00EF23BE" w:rsidRPr="00130ECD" w:rsidRDefault="00B2645D">
            <w:pPr>
              <w:pStyle w:val="ListParagraph"/>
              <w:numPr>
                <w:ilvl w:val="0"/>
                <w:numId w:val="39"/>
              </w:numPr>
              <w:tabs>
                <w:tab w:val="left" w:pos="-720"/>
              </w:tabs>
              <w:suppressAutoHyphens/>
              <w:spacing w:line="240" w:lineRule="auto"/>
              <w:ind w:left="766" w:hanging="674"/>
              <w:rPr>
                <w:lang w:val="en-US"/>
              </w:rPr>
            </w:pPr>
            <w:r w:rsidRPr="00906B63">
              <w:rPr>
                <w:rFonts w:ascii="Times New Roman" w:hAnsi="Times New Roman"/>
              </w:rPr>
              <w:t>Nezřetelná řeč</w:t>
            </w:r>
          </w:p>
        </w:tc>
      </w:tr>
    </w:tbl>
    <w:p w14:paraId="656216E4" w14:textId="77777777" w:rsidR="00196405" w:rsidRPr="00C610D4" w:rsidRDefault="00196405" w:rsidP="00F20D5D">
      <w:pPr>
        <w:pStyle w:val="BodytextAgency"/>
        <w:jc w:val="center"/>
        <w:rPr>
          <w:szCs w:val="22"/>
          <w:highlight w:val="yellow"/>
        </w:rPr>
      </w:pPr>
    </w:p>
    <w:sectPr w:rsidR="00196405" w:rsidRPr="00C610D4" w:rsidSect="00C27E7C">
      <w:footerReference w:type="default" r:id="rId19"/>
      <w:footerReference w:type="first" r:id="rId20"/>
      <w:pgSz w:w="11907" w:h="16840" w:code="9"/>
      <w:pgMar w:top="1418" w:right="1247" w:bottom="1418" w:left="1247" w:header="284" w:footer="68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D9E7E" w14:textId="77777777" w:rsidR="006D7231" w:rsidRDefault="006D7231">
      <w:r>
        <w:separator/>
      </w:r>
    </w:p>
  </w:endnote>
  <w:endnote w:type="continuationSeparator" w:id="0">
    <w:p w14:paraId="2D7992EB" w14:textId="77777777" w:rsidR="006D7231" w:rsidRDefault="006D7231">
      <w:r>
        <w:continuationSeparator/>
      </w:r>
    </w:p>
  </w:endnote>
  <w:endnote w:type="continuationNotice" w:id="1">
    <w:p w14:paraId="01D5D237" w14:textId="77777777" w:rsidR="006D7231" w:rsidRDefault="006D723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BFFC9" w14:textId="77777777" w:rsidR="005A175E" w:rsidRDefault="005A175E">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29</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99A08" w14:textId="77777777" w:rsidR="005A175E" w:rsidRDefault="005A175E">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EA461" w14:textId="77777777" w:rsidR="006D7231" w:rsidRDefault="006D7231">
      <w:r>
        <w:separator/>
      </w:r>
    </w:p>
  </w:footnote>
  <w:footnote w:type="continuationSeparator" w:id="0">
    <w:p w14:paraId="1B2E71DA" w14:textId="77777777" w:rsidR="006D7231" w:rsidRDefault="006D7231">
      <w:r>
        <w:continuationSeparator/>
      </w:r>
    </w:p>
  </w:footnote>
  <w:footnote w:type="continuationNotice" w:id="1">
    <w:p w14:paraId="27D54782" w14:textId="77777777" w:rsidR="006D7231" w:rsidRDefault="006D723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0A8A254"/>
    <w:lvl w:ilvl="0">
      <w:start w:val="1"/>
      <w:numFmt w:val="decimal"/>
      <w:pStyle w:val="ListNumber5"/>
      <w:lvlText w:val="%1."/>
      <w:lvlJc w:val="left"/>
      <w:pPr>
        <w:tabs>
          <w:tab w:val="num" w:pos="1209"/>
        </w:tabs>
        <w:ind w:left="1209" w:hanging="360"/>
      </w:pPr>
      <w:rPr>
        <w:rFonts w:cs="Times New Roman"/>
      </w:rPr>
    </w:lvl>
  </w:abstractNum>
  <w:abstractNum w:abstractNumId="1" w15:restartNumberingAfterBreak="0">
    <w:nsid w:val="FFFFFF7E"/>
    <w:multiLevelType w:val="singleLevel"/>
    <w:tmpl w:val="B61CBEEA"/>
    <w:lvl w:ilvl="0">
      <w:start w:val="1"/>
      <w:numFmt w:val="decimal"/>
      <w:pStyle w:val="ListNumber4"/>
      <w:lvlText w:val="%1."/>
      <w:lvlJc w:val="left"/>
      <w:pPr>
        <w:tabs>
          <w:tab w:val="num" w:pos="926"/>
        </w:tabs>
        <w:ind w:left="926" w:hanging="360"/>
      </w:pPr>
      <w:rPr>
        <w:rFonts w:cs="Times New Roman"/>
      </w:rPr>
    </w:lvl>
  </w:abstractNum>
  <w:abstractNum w:abstractNumId="2" w15:restartNumberingAfterBreak="0">
    <w:nsid w:val="FFFFFF7F"/>
    <w:multiLevelType w:val="singleLevel"/>
    <w:tmpl w:val="FC46C608"/>
    <w:lvl w:ilvl="0">
      <w:start w:val="1"/>
      <w:numFmt w:val="decimal"/>
      <w:pStyle w:val="ListNumber3"/>
      <w:lvlText w:val="%1."/>
      <w:lvlJc w:val="left"/>
      <w:pPr>
        <w:tabs>
          <w:tab w:val="num" w:pos="643"/>
        </w:tabs>
        <w:ind w:left="643" w:hanging="360"/>
      </w:pPr>
      <w:rPr>
        <w:rFonts w:cs="Times New Roman"/>
      </w:rPr>
    </w:lvl>
  </w:abstractNum>
  <w:abstractNum w:abstractNumId="3" w15:restartNumberingAfterBreak="0">
    <w:nsid w:val="FFFFFF80"/>
    <w:multiLevelType w:val="singleLevel"/>
    <w:tmpl w:val="2B3ACF1E"/>
    <w:lvl w:ilvl="0">
      <w:start w:val="1"/>
      <w:numFmt w:val="bullet"/>
      <w:pStyle w:val="ListNumber"/>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09962900"/>
    <w:lvl w:ilvl="0">
      <w:start w:val="1"/>
      <w:numFmt w:val="bullet"/>
      <w:pStyle w:val="ListBullet5"/>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5ED0AAE2"/>
    <w:lvl w:ilvl="0">
      <w:start w:val="1"/>
      <w:numFmt w:val="bullet"/>
      <w:pStyle w:val="ListBullet4"/>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F3CFD98"/>
    <w:lvl w:ilvl="0">
      <w:start w:val="1"/>
      <w:numFmt w:val="bullet"/>
      <w:pStyle w:val="ListBullet3"/>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2C7876E8"/>
    <w:lvl w:ilvl="0">
      <w:start w:val="1"/>
      <w:numFmt w:val="decimal"/>
      <w:pStyle w:val="ListNumber2"/>
      <w:lvlText w:val="%1."/>
      <w:lvlJc w:val="left"/>
      <w:pPr>
        <w:tabs>
          <w:tab w:val="num" w:pos="360"/>
        </w:tabs>
        <w:ind w:left="360" w:hanging="360"/>
      </w:pPr>
      <w:rPr>
        <w:rFonts w:cs="Times New Roman"/>
      </w:rPr>
    </w:lvl>
  </w:abstractNum>
  <w:abstractNum w:abstractNumId="8" w15:restartNumberingAfterBreak="0">
    <w:nsid w:val="FFFFFF89"/>
    <w:multiLevelType w:val="singleLevel"/>
    <w:tmpl w:val="0A20A970"/>
    <w:lvl w:ilvl="0">
      <w:start w:val="1"/>
      <w:numFmt w:val="bullet"/>
      <w:pStyle w:val="ListBullet2"/>
      <w:lvlText w:val=""/>
      <w:lvlJc w:val="left"/>
      <w:pPr>
        <w:tabs>
          <w:tab w:val="num" w:pos="360"/>
        </w:tabs>
        <w:ind w:left="360" w:hanging="360"/>
      </w:pPr>
      <w:rPr>
        <w:rFonts w:ascii="Symbol" w:hAnsi="Symbol" w:hint="default"/>
      </w:rPr>
    </w:lvl>
  </w:abstractNum>
  <w:abstractNum w:abstractNumId="9" w15:restartNumberingAfterBreak="0">
    <w:nsid w:val="FFFFFFFE"/>
    <w:multiLevelType w:val="singleLevel"/>
    <w:tmpl w:val="FFFFFFFF"/>
    <w:lvl w:ilvl="0">
      <w:numFmt w:val="decimal"/>
      <w:lvlText w:val="*"/>
      <w:lvlJc w:val="left"/>
    </w:lvl>
  </w:abstractNum>
  <w:abstractNum w:abstractNumId="10" w15:restartNumberingAfterBreak="0">
    <w:nsid w:val="06593059"/>
    <w:multiLevelType w:val="hybridMultilevel"/>
    <w:tmpl w:val="257452B4"/>
    <w:lvl w:ilvl="0" w:tplc="6A92C8E4">
      <w:start w:val="1"/>
      <w:numFmt w:val="decimal"/>
      <w:lvlText w:val="%1."/>
      <w:lvlJc w:val="left"/>
      <w:pPr>
        <w:ind w:left="1650" w:hanging="570"/>
      </w:pPr>
      <w:rPr>
        <w:rFonts w:cs="Times New Roman"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425797"/>
    <w:multiLevelType w:val="hybridMultilevel"/>
    <w:tmpl w:val="24F054C2"/>
    <w:lvl w:ilvl="0" w:tplc="E22A0690">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BF8660F"/>
    <w:multiLevelType w:val="hybridMultilevel"/>
    <w:tmpl w:val="1806E65A"/>
    <w:lvl w:ilvl="0" w:tplc="FFFFFFFF">
      <w:start w:val="1"/>
      <w:numFmt w:val="decimal"/>
      <w:lvlText w:val="%1."/>
      <w:lvlJc w:val="left"/>
      <w:pPr>
        <w:ind w:left="93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D3C6B4B"/>
    <w:multiLevelType w:val="hybridMultilevel"/>
    <w:tmpl w:val="CA468BD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0DF72F6"/>
    <w:multiLevelType w:val="hybridMultilevel"/>
    <w:tmpl w:val="1BF87180"/>
    <w:lvl w:ilvl="0" w:tplc="FFFFFFFF">
      <w:start w:val="1"/>
      <w:numFmt w:val="bullet"/>
      <w:lvlText w:val="-"/>
      <w:lvlJc w:val="left"/>
      <w:pPr>
        <w:ind w:left="1080" w:hanging="360"/>
      </w:p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113D0D6D"/>
    <w:multiLevelType w:val="hybridMultilevel"/>
    <w:tmpl w:val="731C731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9EF2D3C"/>
    <w:multiLevelType w:val="hybridMultilevel"/>
    <w:tmpl w:val="B056850C"/>
    <w:lvl w:ilvl="0" w:tplc="C88AE3CC">
      <w:start w:val="1"/>
      <w:numFmt w:val="decimal"/>
      <w:lvlText w:val="%1."/>
      <w:lvlJc w:val="left"/>
      <w:pPr>
        <w:ind w:left="0" w:firstLine="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FBE7F96"/>
    <w:multiLevelType w:val="hybridMultilevel"/>
    <w:tmpl w:val="1806E65A"/>
    <w:lvl w:ilvl="0" w:tplc="125C9A54">
      <w:start w:val="1"/>
      <w:numFmt w:val="decimal"/>
      <w:lvlText w:val="%1."/>
      <w:lvlJc w:val="left"/>
      <w:pPr>
        <w:ind w:left="930" w:hanging="57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9" w15:restartNumberingAfterBreak="0">
    <w:nsid w:val="2869739F"/>
    <w:multiLevelType w:val="hybridMultilevel"/>
    <w:tmpl w:val="DAFEBBBA"/>
    <w:lvl w:ilvl="0" w:tplc="3192171C">
      <w:start w:val="1"/>
      <w:numFmt w:val="decimal"/>
      <w:lvlText w:val="%1."/>
      <w:lvlJc w:val="left"/>
      <w:pPr>
        <w:ind w:left="2283"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CB1B30"/>
    <w:multiLevelType w:val="hybridMultilevel"/>
    <w:tmpl w:val="4F6AE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A06601"/>
    <w:multiLevelType w:val="hybridMultilevel"/>
    <w:tmpl w:val="FCEECBE4"/>
    <w:lvl w:ilvl="0" w:tplc="92822402">
      <w:start w:val="1"/>
      <w:numFmt w:val="bullet"/>
      <w:lvlText w:val="•"/>
      <w:lvlJc w:val="left"/>
      <w:pPr>
        <w:tabs>
          <w:tab w:val="num" w:pos="720"/>
        </w:tabs>
        <w:ind w:left="720" w:hanging="360"/>
      </w:pPr>
      <w:rPr>
        <w:rFonts w:ascii="Arial" w:hAnsi="Arial" w:hint="default"/>
      </w:rPr>
    </w:lvl>
    <w:lvl w:ilvl="1" w:tplc="BC627744">
      <w:start w:val="1"/>
      <w:numFmt w:val="bullet"/>
      <w:lvlText w:val="•"/>
      <w:lvlJc w:val="left"/>
      <w:pPr>
        <w:tabs>
          <w:tab w:val="num" w:pos="1440"/>
        </w:tabs>
        <w:ind w:left="1440" w:hanging="360"/>
      </w:pPr>
      <w:rPr>
        <w:rFonts w:ascii="Arial" w:hAnsi="Arial" w:hint="default"/>
      </w:rPr>
    </w:lvl>
    <w:lvl w:ilvl="2" w:tplc="CD082560" w:tentative="1">
      <w:start w:val="1"/>
      <w:numFmt w:val="bullet"/>
      <w:lvlText w:val="•"/>
      <w:lvlJc w:val="left"/>
      <w:pPr>
        <w:tabs>
          <w:tab w:val="num" w:pos="2160"/>
        </w:tabs>
        <w:ind w:left="2160" w:hanging="360"/>
      </w:pPr>
      <w:rPr>
        <w:rFonts w:ascii="Arial" w:hAnsi="Arial" w:hint="default"/>
      </w:rPr>
    </w:lvl>
    <w:lvl w:ilvl="3" w:tplc="08090001">
      <w:start w:val="1"/>
      <w:numFmt w:val="bullet"/>
      <w:lvlText w:val=""/>
      <w:lvlJc w:val="left"/>
      <w:pPr>
        <w:tabs>
          <w:tab w:val="num" w:pos="2880"/>
        </w:tabs>
        <w:ind w:left="2880" w:hanging="360"/>
      </w:pPr>
      <w:rPr>
        <w:rFonts w:ascii="Symbol" w:hAnsi="Symbol" w:hint="default"/>
      </w:rPr>
    </w:lvl>
    <w:lvl w:ilvl="4" w:tplc="0D14F352" w:tentative="1">
      <w:start w:val="1"/>
      <w:numFmt w:val="bullet"/>
      <w:lvlText w:val="•"/>
      <w:lvlJc w:val="left"/>
      <w:pPr>
        <w:tabs>
          <w:tab w:val="num" w:pos="3600"/>
        </w:tabs>
        <w:ind w:left="3600" w:hanging="360"/>
      </w:pPr>
      <w:rPr>
        <w:rFonts w:ascii="Arial" w:hAnsi="Arial" w:hint="default"/>
      </w:rPr>
    </w:lvl>
    <w:lvl w:ilvl="5" w:tplc="1FD0F79E" w:tentative="1">
      <w:start w:val="1"/>
      <w:numFmt w:val="bullet"/>
      <w:lvlText w:val="•"/>
      <w:lvlJc w:val="left"/>
      <w:pPr>
        <w:tabs>
          <w:tab w:val="num" w:pos="4320"/>
        </w:tabs>
        <w:ind w:left="4320" w:hanging="360"/>
      </w:pPr>
      <w:rPr>
        <w:rFonts w:ascii="Arial" w:hAnsi="Arial" w:hint="default"/>
      </w:rPr>
    </w:lvl>
    <w:lvl w:ilvl="6" w:tplc="2BE41804" w:tentative="1">
      <w:start w:val="1"/>
      <w:numFmt w:val="bullet"/>
      <w:lvlText w:val="•"/>
      <w:lvlJc w:val="left"/>
      <w:pPr>
        <w:tabs>
          <w:tab w:val="num" w:pos="5040"/>
        </w:tabs>
        <w:ind w:left="5040" w:hanging="360"/>
      </w:pPr>
      <w:rPr>
        <w:rFonts w:ascii="Arial" w:hAnsi="Arial" w:hint="default"/>
      </w:rPr>
    </w:lvl>
    <w:lvl w:ilvl="7" w:tplc="91BC7A0C" w:tentative="1">
      <w:start w:val="1"/>
      <w:numFmt w:val="bullet"/>
      <w:lvlText w:val="•"/>
      <w:lvlJc w:val="left"/>
      <w:pPr>
        <w:tabs>
          <w:tab w:val="num" w:pos="5760"/>
        </w:tabs>
        <w:ind w:left="5760" w:hanging="360"/>
      </w:pPr>
      <w:rPr>
        <w:rFonts w:ascii="Arial" w:hAnsi="Arial" w:hint="default"/>
      </w:rPr>
    </w:lvl>
    <w:lvl w:ilvl="8" w:tplc="AA2266A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CB67F33"/>
    <w:multiLevelType w:val="hybridMultilevel"/>
    <w:tmpl w:val="1750992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4" w15:restartNumberingAfterBreak="0">
    <w:nsid w:val="2F1B5B84"/>
    <w:multiLevelType w:val="hybridMultilevel"/>
    <w:tmpl w:val="2DE4C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5B524E4"/>
    <w:multiLevelType w:val="hybridMultilevel"/>
    <w:tmpl w:val="CBE0C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6DE3107"/>
    <w:multiLevelType w:val="hybridMultilevel"/>
    <w:tmpl w:val="2D742AA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816B4D"/>
    <w:multiLevelType w:val="hybridMultilevel"/>
    <w:tmpl w:val="2E668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DCE44CE"/>
    <w:multiLevelType w:val="hybridMultilevel"/>
    <w:tmpl w:val="8E281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E9358FB"/>
    <w:multiLevelType w:val="hybridMultilevel"/>
    <w:tmpl w:val="7CC8986C"/>
    <w:lvl w:ilvl="0" w:tplc="BD68B0FE">
      <w:start w:val="1"/>
      <w:numFmt w:val="decimal"/>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8B4754F"/>
    <w:multiLevelType w:val="hybridMultilevel"/>
    <w:tmpl w:val="549C3D2E"/>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04717C"/>
    <w:multiLevelType w:val="hybridMultilevel"/>
    <w:tmpl w:val="CBAC00B8"/>
    <w:lvl w:ilvl="0" w:tplc="FFFFFFFF">
      <w:start w:val="1"/>
      <w:numFmt w:val="bullet"/>
      <w:lvlText w:val="-"/>
      <w:lvlJc w:val="left"/>
      <w:pPr>
        <w:ind w:left="1077" w:hanging="360"/>
      </w:p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2" w15:restartNumberingAfterBreak="0">
    <w:nsid w:val="54504896"/>
    <w:multiLevelType w:val="hybridMultilevel"/>
    <w:tmpl w:val="E402D700"/>
    <w:lvl w:ilvl="0" w:tplc="B18A828C">
      <w:start w:val="1"/>
      <w:numFmt w:val="bullet"/>
      <w:lvlText w:val=""/>
      <w:lvlJc w:val="left"/>
      <w:pPr>
        <w:ind w:left="720" w:hanging="360"/>
      </w:pPr>
      <w:rPr>
        <w:rFonts w:ascii="Symbol" w:hAnsi="Symbol" w:hint="default"/>
      </w:rPr>
    </w:lvl>
    <w:lvl w:ilvl="1" w:tplc="C780226E" w:tentative="1">
      <w:start w:val="1"/>
      <w:numFmt w:val="bullet"/>
      <w:lvlText w:val="o"/>
      <w:lvlJc w:val="left"/>
      <w:pPr>
        <w:ind w:left="1440" w:hanging="360"/>
      </w:pPr>
      <w:rPr>
        <w:rFonts w:ascii="Courier New" w:hAnsi="Courier New" w:cs="Courier New" w:hint="default"/>
      </w:rPr>
    </w:lvl>
    <w:lvl w:ilvl="2" w:tplc="4E706CFE" w:tentative="1">
      <w:start w:val="1"/>
      <w:numFmt w:val="bullet"/>
      <w:lvlText w:val=""/>
      <w:lvlJc w:val="left"/>
      <w:pPr>
        <w:ind w:left="2160" w:hanging="360"/>
      </w:pPr>
      <w:rPr>
        <w:rFonts w:ascii="Wingdings" w:hAnsi="Wingdings" w:hint="default"/>
      </w:rPr>
    </w:lvl>
    <w:lvl w:ilvl="3" w:tplc="D004C7B6" w:tentative="1">
      <w:start w:val="1"/>
      <w:numFmt w:val="bullet"/>
      <w:lvlText w:val=""/>
      <w:lvlJc w:val="left"/>
      <w:pPr>
        <w:ind w:left="2880" w:hanging="360"/>
      </w:pPr>
      <w:rPr>
        <w:rFonts w:ascii="Symbol" w:hAnsi="Symbol" w:hint="default"/>
      </w:rPr>
    </w:lvl>
    <w:lvl w:ilvl="4" w:tplc="19F29B14" w:tentative="1">
      <w:start w:val="1"/>
      <w:numFmt w:val="bullet"/>
      <w:lvlText w:val="o"/>
      <w:lvlJc w:val="left"/>
      <w:pPr>
        <w:ind w:left="3600" w:hanging="360"/>
      </w:pPr>
      <w:rPr>
        <w:rFonts w:ascii="Courier New" w:hAnsi="Courier New" w:cs="Courier New" w:hint="default"/>
      </w:rPr>
    </w:lvl>
    <w:lvl w:ilvl="5" w:tplc="E654D528" w:tentative="1">
      <w:start w:val="1"/>
      <w:numFmt w:val="bullet"/>
      <w:lvlText w:val=""/>
      <w:lvlJc w:val="left"/>
      <w:pPr>
        <w:ind w:left="4320" w:hanging="360"/>
      </w:pPr>
      <w:rPr>
        <w:rFonts w:ascii="Wingdings" w:hAnsi="Wingdings" w:hint="default"/>
      </w:rPr>
    </w:lvl>
    <w:lvl w:ilvl="6" w:tplc="D6E84128" w:tentative="1">
      <w:start w:val="1"/>
      <w:numFmt w:val="bullet"/>
      <w:lvlText w:val=""/>
      <w:lvlJc w:val="left"/>
      <w:pPr>
        <w:ind w:left="5040" w:hanging="360"/>
      </w:pPr>
      <w:rPr>
        <w:rFonts w:ascii="Symbol" w:hAnsi="Symbol" w:hint="default"/>
      </w:rPr>
    </w:lvl>
    <w:lvl w:ilvl="7" w:tplc="1278F784" w:tentative="1">
      <w:start w:val="1"/>
      <w:numFmt w:val="bullet"/>
      <w:lvlText w:val="o"/>
      <w:lvlJc w:val="left"/>
      <w:pPr>
        <w:ind w:left="5760" w:hanging="360"/>
      </w:pPr>
      <w:rPr>
        <w:rFonts w:ascii="Courier New" w:hAnsi="Courier New" w:cs="Courier New" w:hint="default"/>
      </w:rPr>
    </w:lvl>
    <w:lvl w:ilvl="8" w:tplc="3DECFA6A" w:tentative="1">
      <w:start w:val="1"/>
      <w:numFmt w:val="bullet"/>
      <w:lvlText w:val=""/>
      <w:lvlJc w:val="left"/>
      <w:pPr>
        <w:ind w:left="6480" w:hanging="360"/>
      </w:pPr>
      <w:rPr>
        <w:rFonts w:ascii="Wingdings" w:hAnsi="Wingdings" w:hint="default"/>
      </w:rPr>
    </w:lvl>
  </w:abstractNum>
  <w:abstractNum w:abstractNumId="33" w15:restartNumberingAfterBreak="0">
    <w:nsid w:val="549C3519"/>
    <w:multiLevelType w:val="hybridMultilevel"/>
    <w:tmpl w:val="1914774A"/>
    <w:lvl w:ilvl="0" w:tplc="C8CCC8EA">
      <w:start w:val="63"/>
      <w:numFmt w:val="bullet"/>
      <w:lvlText w:val="‒"/>
      <w:lvlJc w:val="left"/>
      <w:pPr>
        <w:ind w:left="720" w:hanging="360"/>
      </w:pPr>
      <w:rPr>
        <w:rFonts w:ascii="Calibri" w:hAnsi="Calibri" w:hint="default"/>
      </w:rPr>
    </w:lvl>
    <w:lvl w:ilvl="1" w:tplc="C8CCC8EA">
      <w:start w:val="63"/>
      <w:numFmt w:val="bullet"/>
      <w:lvlText w:val="‒"/>
      <w:lvlJc w:val="left"/>
      <w:pPr>
        <w:ind w:left="1440" w:hanging="360"/>
      </w:pPr>
      <w:rPr>
        <w:rFonts w:ascii="Calibri" w:hAnsi="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AC0AC1"/>
    <w:multiLevelType w:val="hybridMultilevel"/>
    <w:tmpl w:val="5CAA5CD4"/>
    <w:lvl w:ilvl="0" w:tplc="772C444E">
      <w:start w:val="1"/>
      <w:numFmt w:val="bullet"/>
      <w:lvlText w:val=""/>
      <w:lvlJc w:val="left"/>
      <w:pPr>
        <w:tabs>
          <w:tab w:val="num" w:pos="720"/>
        </w:tabs>
        <w:ind w:left="720" w:hanging="360"/>
      </w:pPr>
      <w:rPr>
        <w:rFonts w:ascii="Symbol" w:hAnsi="Symbol" w:hint="default"/>
      </w:rPr>
    </w:lvl>
    <w:lvl w:ilvl="1" w:tplc="EE5E5654" w:tentative="1">
      <w:start w:val="1"/>
      <w:numFmt w:val="bullet"/>
      <w:lvlText w:val="o"/>
      <w:lvlJc w:val="left"/>
      <w:pPr>
        <w:tabs>
          <w:tab w:val="num" w:pos="1440"/>
        </w:tabs>
        <w:ind w:left="1440" w:hanging="360"/>
      </w:pPr>
      <w:rPr>
        <w:rFonts w:ascii="Courier New" w:hAnsi="Courier New" w:cs="Courier New" w:hint="default"/>
      </w:rPr>
    </w:lvl>
    <w:lvl w:ilvl="2" w:tplc="4726EB60" w:tentative="1">
      <w:start w:val="1"/>
      <w:numFmt w:val="bullet"/>
      <w:lvlText w:val=""/>
      <w:lvlJc w:val="left"/>
      <w:pPr>
        <w:tabs>
          <w:tab w:val="num" w:pos="2160"/>
        </w:tabs>
        <w:ind w:left="2160" w:hanging="360"/>
      </w:pPr>
      <w:rPr>
        <w:rFonts w:ascii="Wingdings" w:hAnsi="Wingdings" w:hint="default"/>
      </w:rPr>
    </w:lvl>
    <w:lvl w:ilvl="3" w:tplc="846CAC84" w:tentative="1">
      <w:start w:val="1"/>
      <w:numFmt w:val="bullet"/>
      <w:lvlText w:val=""/>
      <w:lvlJc w:val="left"/>
      <w:pPr>
        <w:tabs>
          <w:tab w:val="num" w:pos="2880"/>
        </w:tabs>
        <w:ind w:left="2880" w:hanging="360"/>
      </w:pPr>
      <w:rPr>
        <w:rFonts w:ascii="Symbol" w:hAnsi="Symbol" w:hint="default"/>
      </w:rPr>
    </w:lvl>
    <w:lvl w:ilvl="4" w:tplc="B57027BA" w:tentative="1">
      <w:start w:val="1"/>
      <w:numFmt w:val="bullet"/>
      <w:lvlText w:val="o"/>
      <w:lvlJc w:val="left"/>
      <w:pPr>
        <w:tabs>
          <w:tab w:val="num" w:pos="3600"/>
        </w:tabs>
        <w:ind w:left="3600" w:hanging="360"/>
      </w:pPr>
      <w:rPr>
        <w:rFonts w:ascii="Courier New" w:hAnsi="Courier New" w:cs="Courier New" w:hint="default"/>
      </w:rPr>
    </w:lvl>
    <w:lvl w:ilvl="5" w:tplc="5C3CE130" w:tentative="1">
      <w:start w:val="1"/>
      <w:numFmt w:val="bullet"/>
      <w:lvlText w:val=""/>
      <w:lvlJc w:val="left"/>
      <w:pPr>
        <w:tabs>
          <w:tab w:val="num" w:pos="4320"/>
        </w:tabs>
        <w:ind w:left="4320" w:hanging="360"/>
      </w:pPr>
      <w:rPr>
        <w:rFonts w:ascii="Wingdings" w:hAnsi="Wingdings" w:hint="default"/>
      </w:rPr>
    </w:lvl>
    <w:lvl w:ilvl="6" w:tplc="6E007DFC" w:tentative="1">
      <w:start w:val="1"/>
      <w:numFmt w:val="bullet"/>
      <w:lvlText w:val=""/>
      <w:lvlJc w:val="left"/>
      <w:pPr>
        <w:tabs>
          <w:tab w:val="num" w:pos="5040"/>
        </w:tabs>
        <w:ind w:left="5040" w:hanging="360"/>
      </w:pPr>
      <w:rPr>
        <w:rFonts w:ascii="Symbol" w:hAnsi="Symbol" w:hint="default"/>
      </w:rPr>
    </w:lvl>
    <w:lvl w:ilvl="7" w:tplc="B7F01E38" w:tentative="1">
      <w:start w:val="1"/>
      <w:numFmt w:val="bullet"/>
      <w:lvlText w:val="o"/>
      <w:lvlJc w:val="left"/>
      <w:pPr>
        <w:tabs>
          <w:tab w:val="num" w:pos="5760"/>
        </w:tabs>
        <w:ind w:left="5760" w:hanging="360"/>
      </w:pPr>
      <w:rPr>
        <w:rFonts w:ascii="Courier New" w:hAnsi="Courier New" w:cs="Courier New" w:hint="default"/>
      </w:rPr>
    </w:lvl>
    <w:lvl w:ilvl="8" w:tplc="C50840A2"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4B1488D"/>
    <w:multiLevelType w:val="hybridMultilevel"/>
    <w:tmpl w:val="27C88228"/>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56A0A7D"/>
    <w:multiLevelType w:val="hybridMultilevel"/>
    <w:tmpl w:val="229E735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38" w15:restartNumberingAfterBreak="0">
    <w:nsid w:val="5B5F0CB6"/>
    <w:multiLevelType w:val="hybridMultilevel"/>
    <w:tmpl w:val="B784C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7A0E46"/>
    <w:multiLevelType w:val="hybridMultilevel"/>
    <w:tmpl w:val="E270933E"/>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27F6BFF"/>
    <w:multiLevelType w:val="hybridMultilevel"/>
    <w:tmpl w:val="1806E65A"/>
    <w:lvl w:ilvl="0" w:tplc="125C9A54">
      <w:start w:val="1"/>
      <w:numFmt w:val="decimal"/>
      <w:lvlText w:val="%1."/>
      <w:lvlJc w:val="left"/>
      <w:pPr>
        <w:ind w:left="712" w:hanging="570"/>
      </w:pPr>
      <w:rPr>
        <w:rFonts w:hint="default"/>
      </w:rPr>
    </w:lvl>
    <w:lvl w:ilvl="1" w:tplc="140C0019" w:tentative="1">
      <w:start w:val="1"/>
      <w:numFmt w:val="lowerLetter"/>
      <w:lvlText w:val="%2."/>
      <w:lvlJc w:val="left"/>
      <w:pPr>
        <w:ind w:left="1222" w:hanging="360"/>
      </w:pPr>
    </w:lvl>
    <w:lvl w:ilvl="2" w:tplc="140C001B" w:tentative="1">
      <w:start w:val="1"/>
      <w:numFmt w:val="lowerRoman"/>
      <w:lvlText w:val="%3."/>
      <w:lvlJc w:val="right"/>
      <w:pPr>
        <w:ind w:left="1942" w:hanging="180"/>
      </w:pPr>
    </w:lvl>
    <w:lvl w:ilvl="3" w:tplc="140C000F" w:tentative="1">
      <w:start w:val="1"/>
      <w:numFmt w:val="decimal"/>
      <w:lvlText w:val="%4."/>
      <w:lvlJc w:val="left"/>
      <w:pPr>
        <w:ind w:left="2662" w:hanging="360"/>
      </w:pPr>
    </w:lvl>
    <w:lvl w:ilvl="4" w:tplc="140C0019" w:tentative="1">
      <w:start w:val="1"/>
      <w:numFmt w:val="lowerLetter"/>
      <w:lvlText w:val="%5."/>
      <w:lvlJc w:val="left"/>
      <w:pPr>
        <w:ind w:left="3382" w:hanging="360"/>
      </w:pPr>
    </w:lvl>
    <w:lvl w:ilvl="5" w:tplc="140C001B" w:tentative="1">
      <w:start w:val="1"/>
      <w:numFmt w:val="lowerRoman"/>
      <w:lvlText w:val="%6."/>
      <w:lvlJc w:val="right"/>
      <w:pPr>
        <w:ind w:left="4102" w:hanging="180"/>
      </w:pPr>
    </w:lvl>
    <w:lvl w:ilvl="6" w:tplc="140C000F" w:tentative="1">
      <w:start w:val="1"/>
      <w:numFmt w:val="decimal"/>
      <w:lvlText w:val="%7."/>
      <w:lvlJc w:val="left"/>
      <w:pPr>
        <w:ind w:left="4822" w:hanging="360"/>
      </w:pPr>
    </w:lvl>
    <w:lvl w:ilvl="7" w:tplc="140C0019" w:tentative="1">
      <w:start w:val="1"/>
      <w:numFmt w:val="lowerLetter"/>
      <w:lvlText w:val="%8."/>
      <w:lvlJc w:val="left"/>
      <w:pPr>
        <w:ind w:left="5542" w:hanging="360"/>
      </w:pPr>
    </w:lvl>
    <w:lvl w:ilvl="8" w:tplc="140C001B" w:tentative="1">
      <w:start w:val="1"/>
      <w:numFmt w:val="lowerRoman"/>
      <w:lvlText w:val="%9."/>
      <w:lvlJc w:val="right"/>
      <w:pPr>
        <w:ind w:left="6262" w:hanging="180"/>
      </w:pPr>
    </w:lvl>
  </w:abstractNum>
  <w:abstractNum w:abstractNumId="41" w15:restartNumberingAfterBreak="0">
    <w:nsid w:val="6F9337D0"/>
    <w:multiLevelType w:val="hybridMultilevel"/>
    <w:tmpl w:val="1B923A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6BE381D"/>
    <w:multiLevelType w:val="hybridMultilevel"/>
    <w:tmpl w:val="F692CB24"/>
    <w:lvl w:ilvl="0" w:tplc="E4BA46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D760F9"/>
    <w:multiLevelType w:val="hybridMultilevel"/>
    <w:tmpl w:val="17F45F6A"/>
    <w:lvl w:ilvl="0" w:tplc="207800BE">
      <w:start w:val="1"/>
      <w:numFmt w:val="bullet"/>
      <w:lvlText w:val=""/>
      <w:lvlJc w:val="left"/>
      <w:pPr>
        <w:ind w:left="720" w:hanging="360"/>
      </w:pPr>
      <w:rPr>
        <w:rFonts w:ascii="Symbol" w:hAnsi="Symbol" w:hint="default"/>
      </w:rPr>
    </w:lvl>
    <w:lvl w:ilvl="1" w:tplc="E39A466A">
      <w:start w:val="1"/>
      <w:numFmt w:val="bullet"/>
      <w:lvlText w:val="o"/>
      <w:lvlJc w:val="left"/>
      <w:pPr>
        <w:ind w:left="1440" w:hanging="360"/>
      </w:pPr>
      <w:rPr>
        <w:rFonts w:ascii="Courier New" w:hAnsi="Courier New" w:cs="Courier New" w:hint="default"/>
      </w:rPr>
    </w:lvl>
    <w:lvl w:ilvl="2" w:tplc="D1902BCE" w:tentative="1">
      <w:start w:val="1"/>
      <w:numFmt w:val="bullet"/>
      <w:lvlText w:val=""/>
      <w:lvlJc w:val="left"/>
      <w:pPr>
        <w:ind w:left="2160" w:hanging="360"/>
      </w:pPr>
      <w:rPr>
        <w:rFonts w:ascii="Wingdings" w:hAnsi="Wingdings" w:hint="default"/>
      </w:rPr>
    </w:lvl>
    <w:lvl w:ilvl="3" w:tplc="CA9A1398" w:tentative="1">
      <w:start w:val="1"/>
      <w:numFmt w:val="bullet"/>
      <w:lvlText w:val=""/>
      <w:lvlJc w:val="left"/>
      <w:pPr>
        <w:ind w:left="2880" w:hanging="360"/>
      </w:pPr>
      <w:rPr>
        <w:rFonts w:ascii="Symbol" w:hAnsi="Symbol" w:hint="default"/>
      </w:rPr>
    </w:lvl>
    <w:lvl w:ilvl="4" w:tplc="04A0C462" w:tentative="1">
      <w:start w:val="1"/>
      <w:numFmt w:val="bullet"/>
      <w:lvlText w:val="o"/>
      <w:lvlJc w:val="left"/>
      <w:pPr>
        <w:ind w:left="3600" w:hanging="360"/>
      </w:pPr>
      <w:rPr>
        <w:rFonts w:ascii="Courier New" w:hAnsi="Courier New" w:cs="Courier New" w:hint="default"/>
      </w:rPr>
    </w:lvl>
    <w:lvl w:ilvl="5" w:tplc="5EA8AEB8" w:tentative="1">
      <w:start w:val="1"/>
      <w:numFmt w:val="bullet"/>
      <w:lvlText w:val=""/>
      <w:lvlJc w:val="left"/>
      <w:pPr>
        <w:ind w:left="4320" w:hanging="360"/>
      </w:pPr>
      <w:rPr>
        <w:rFonts w:ascii="Wingdings" w:hAnsi="Wingdings" w:hint="default"/>
      </w:rPr>
    </w:lvl>
    <w:lvl w:ilvl="6" w:tplc="498C0FCE" w:tentative="1">
      <w:start w:val="1"/>
      <w:numFmt w:val="bullet"/>
      <w:lvlText w:val=""/>
      <w:lvlJc w:val="left"/>
      <w:pPr>
        <w:ind w:left="5040" w:hanging="360"/>
      </w:pPr>
      <w:rPr>
        <w:rFonts w:ascii="Symbol" w:hAnsi="Symbol" w:hint="default"/>
      </w:rPr>
    </w:lvl>
    <w:lvl w:ilvl="7" w:tplc="BCACA6F8" w:tentative="1">
      <w:start w:val="1"/>
      <w:numFmt w:val="bullet"/>
      <w:lvlText w:val="o"/>
      <w:lvlJc w:val="left"/>
      <w:pPr>
        <w:ind w:left="5760" w:hanging="360"/>
      </w:pPr>
      <w:rPr>
        <w:rFonts w:ascii="Courier New" w:hAnsi="Courier New" w:cs="Courier New" w:hint="default"/>
      </w:rPr>
    </w:lvl>
    <w:lvl w:ilvl="8" w:tplc="194E449E" w:tentative="1">
      <w:start w:val="1"/>
      <w:numFmt w:val="bullet"/>
      <w:lvlText w:val=""/>
      <w:lvlJc w:val="left"/>
      <w:pPr>
        <w:ind w:left="6480" w:hanging="360"/>
      </w:pPr>
      <w:rPr>
        <w:rFonts w:ascii="Wingdings" w:hAnsi="Wingdings" w:hint="default"/>
      </w:rPr>
    </w:lvl>
  </w:abstractNum>
  <w:abstractNum w:abstractNumId="44" w15:restartNumberingAfterBreak="0">
    <w:nsid w:val="787B5BE9"/>
    <w:multiLevelType w:val="hybridMultilevel"/>
    <w:tmpl w:val="9B300778"/>
    <w:lvl w:ilvl="0" w:tplc="1706C64E">
      <w:start w:val="1"/>
      <w:numFmt w:val="bullet"/>
      <w:lvlText w:val=""/>
      <w:lvlJc w:val="left"/>
      <w:pPr>
        <w:ind w:left="720" w:hanging="360"/>
      </w:pPr>
      <w:rPr>
        <w:rFonts w:ascii="Symbol" w:hAnsi="Symbol" w:hint="default"/>
      </w:rPr>
    </w:lvl>
    <w:lvl w:ilvl="1" w:tplc="1C9259F8" w:tentative="1">
      <w:start w:val="1"/>
      <w:numFmt w:val="bullet"/>
      <w:lvlText w:val="o"/>
      <w:lvlJc w:val="left"/>
      <w:pPr>
        <w:ind w:left="1440" w:hanging="360"/>
      </w:pPr>
      <w:rPr>
        <w:rFonts w:ascii="Courier New" w:hAnsi="Courier New" w:cs="Courier New" w:hint="default"/>
      </w:rPr>
    </w:lvl>
    <w:lvl w:ilvl="2" w:tplc="D0C6C908" w:tentative="1">
      <w:start w:val="1"/>
      <w:numFmt w:val="bullet"/>
      <w:lvlText w:val=""/>
      <w:lvlJc w:val="left"/>
      <w:pPr>
        <w:ind w:left="2160" w:hanging="360"/>
      </w:pPr>
      <w:rPr>
        <w:rFonts w:ascii="Wingdings" w:hAnsi="Wingdings" w:hint="default"/>
      </w:rPr>
    </w:lvl>
    <w:lvl w:ilvl="3" w:tplc="BC0A6EF2" w:tentative="1">
      <w:start w:val="1"/>
      <w:numFmt w:val="bullet"/>
      <w:lvlText w:val=""/>
      <w:lvlJc w:val="left"/>
      <w:pPr>
        <w:ind w:left="2880" w:hanging="360"/>
      </w:pPr>
      <w:rPr>
        <w:rFonts w:ascii="Symbol" w:hAnsi="Symbol" w:hint="default"/>
      </w:rPr>
    </w:lvl>
    <w:lvl w:ilvl="4" w:tplc="AC9A3DD4" w:tentative="1">
      <w:start w:val="1"/>
      <w:numFmt w:val="bullet"/>
      <w:lvlText w:val="o"/>
      <w:lvlJc w:val="left"/>
      <w:pPr>
        <w:ind w:left="3600" w:hanging="360"/>
      </w:pPr>
      <w:rPr>
        <w:rFonts w:ascii="Courier New" w:hAnsi="Courier New" w:cs="Courier New" w:hint="default"/>
      </w:rPr>
    </w:lvl>
    <w:lvl w:ilvl="5" w:tplc="469C34DA" w:tentative="1">
      <w:start w:val="1"/>
      <w:numFmt w:val="bullet"/>
      <w:lvlText w:val=""/>
      <w:lvlJc w:val="left"/>
      <w:pPr>
        <w:ind w:left="4320" w:hanging="360"/>
      </w:pPr>
      <w:rPr>
        <w:rFonts w:ascii="Wingdings" w:hAnsi="Wingdings" w:hint="default"/>
      </w:rPr>
    </w:lvl>
    <w:lvl w:ilvl="6" w:tplc="F628F1A4" w:tentative="1">
      <w:start w:val="1"/>
      <w:numFmt w:val="bullet"/>
      <w:lvlText w:val=""/>
      <w:lvlJc w:val="left"/>
      <w:pPr>
        <w:ind w:left="5040" w:hanging="360"/>
      </w:pPr>
      <w:rPr>
        <w:rFonts w:ascii="Symbol" w:hAnsi="Symbol" w:hint="default"/>
      </w:rPr>
    </w:lvl>
    <w:lvl w:ilvl="7" w:tplc="B4B8736A" w:tentative="1">
      <w:start w:val="1"/>
      <w:numFmt w:val="bullet"/>
      <w:lvlText w:val="o"/>
      <w:lvlJc w:val="left"/>
      <w:pPr>
        <w:ind w:left="5760" w:hanging="360"/>
      </w:pPr>
      <w:rPr>
        <w:rFonts w:ascii="Courier New" w:hAnsi="Courier New" w:cs="Courier New" w:hint="default"/>
      </w:rPr>
    </w:lvl>
    <w:lvl w:ilvl="8" w:tplc="2A322C86" w:tentative="1">
      <w:start w:val="1"/>
      <w:numFmt w:val="bullet"/>
      <w:lvlText w:val=""/>
      <w:lvlJc w:val="left"/>
      <w:pPr>
        <w:ind w:left="6480" w:hanging="360"/>
      </w:pPr>
      <w:rPr>
        <w:rFonts w:ascii="Wingdings" w:hAnsi="Wingdings" w:hint="default"/>
      </w:rPr>
    </w:lvl>
  </w:abstractNum>
  <w:abstractNum w:abstractNumId="45" w15:restartNumberingAfterBreak="0">
    <w:nsid w:val="78C45A34"/>
    <w:multiLevelType w:val="hybridMultilevel"/>
    <w:tmpl w:val="9E742F8E"/>
    <w:lvl w:ilvl="0" w:tplc="FFFFFFFF">
      <w:start w:val="1"/>
      <w:numFmt w:val="bullet"/>
      <w:lvlText w:val="-"/>
      <w:lvlJc w:val="left"/>
      <w:pPr>
        <w:ind w:left="1080" w:hanging="360"/>
      </w:p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A100D28"/>
    <w:multiLevelType w:val="hybridMultilevel"/>
    <w:tmpl w:val="648CB6E8"/>
    <w:lvl w:ilvl="0" w:tplc="8012D186">
      <w:start w:val="1"/>
      <w:numFmt w:val="upperLetter"/>
      <w:pStyle w:val="TitleB"/>
      <w:lvlText w:val="%1."/>
      <w:lvlJc w:val="left"/>
      <w:pPr>
        <w:ind w:left="5670" w:hanging="5670"/>
      </w:pPr>
      <w:rPr>
        <w:rFonts w:cs="Times New Roman" w:hint="default"/>
        <w:b/>
      </w:rPr>
    </w:lvl>
    <w:lvl w:ilvl="1" w:tplc="6A92C8E4">
      <w:start w:val="1"/>
      <w:numFmt w:val="decimal"/>
      <w:lvlText w:val="%2."/>
      <w:lvlJc w:val="left"/>
      <w:pPr>
        <w:ind w:left="1650" w:hanging="570"/>
      </w:pPr>
      <w:rPr>
        <w:rFonts w:cs="Times New Roman" w:hint="default"/>
        <w:b/>
        <w:i w:val="0"/>
      </w:rPr>
    </w:lvl>
    <w:lvl w:ilvl="2" w:tplc="140C001B" w:tentative="1">
      <w:start w:val="1"/>
      <w:numFmt w:val="lowerRoman"/>
      <w:lvlText w:val="%3."/>
      <w:lvlJc w:val="right"/>
      <w:pPr>
        <w:ind w:left="2160" w:hanging="180"/>
      </w:pPr>
      <w:rPr>
        <w:rFonts w:cs="Times New Roman"/>
      </w:rPr>
    </w:lvl>
    <w:lvl w:ilvl="3" w:tplc="140C000F" w:tentative="1">
      <w:start w:val="1"/>
      <w:numFmt w:val="decimal"/>
      <w:lvlText w:val="%4."/>
      <w:lvlJc w:val="left"/>
      <w:pPr>
        <w:ind w:left="2880" w:hanging="360"/>
      </w:pPr>
      <w:rPr>
        <w:rFonts w:cs="Times New Roman"/>
      </w:rPr>
    </w:lvl>
    <w:lvl w:ilvl="4" w:tplc="140C0019" w:tentative="1">
      <w:start w:val="1"/>
      <w:numFmt w:val="lowerLetter"/>
      <w:lvlText w:val="%5."/>
      <w:lvlJc w:val="left"/>
      <w:pPr>
        <w:ind w:left="3600" w:hanging="360"/>
      </w:pPr>
      <w:rPr>
        <w:rFonts w:cs="Times New Roman"/>
      </w:rPr>
    </w:lvl>
    <w:lvl w:ilvl="5" w:tplc="140C001B" w:tentative="1">
      <w:start w:val="1"/>
      <w:numFmt w:val="lowerRoman"/>
      <w:lvlText w:val="%6."/>
      <w:lvlJc w:val="right"/>
      <w:pPr>
        <w:ind w:left="4320" w:hanging="180"/>
      </w:pPr>
      <w:rPr>
        <w:rFonts w:cs="Times New Roman"/>
      </w:rPr>
    </w:lvl>
    <w:lvl w:ilvl="6" w:tplc="140C000F" w:tentative="1">
      <w:start w:val="1"/>
      <w:numFmt w:val="decimal"/>
      <w:lvlText w:val="%7."/>
      <w:lvlJc w:val="left"/>
      <w:pPr>
        <w:ind w:left="5040" w:hanging="360"/>
      </w:pPr>
      <w:rPr>
        <w:rFonts w:cs="Times New Roman"/>
      </w:rPr>
    </w:lvl>
    <w:lvl w:ilvl="7" w:tplc="140C0019" w:tentative="1">
      <w:start w:val="1"/>
      <w:numFmt w:val="lowerLetter"/>
      <w:lvlText w:val="%8."/>
      <w:lvlJc w:val="left"/>
      <w:pPr>
        <w:ind w:left="5760" w:hanging="360"/>
      </w:pPr>
      <w:rPr>
        <w:rFonts w:cs="Times New Roman"/>
      </w:rPr>
    </w:lvl>
    <w:lvl w:ilvl="8" w:tplc="140C001B" w:tentative="1">
      <w:start w:val="1"/>
      <w:numFmt w:val="lowerRoman"/>
      <w:lvlText w:val="%9."/>
      <w:lvlJc w:val="right"/>
      <w:pPr>
        <w:ind w:left="6480" w:hanging="180"/>
      </w:pPr>
      <w:rPr>
        <w:rFonts w:cs="Times New Roman"/>
      </w:rPr>
    </w:lvl>
  </w:abstractNum>
  <w:abstractNum w:abstractNumId="47" w15:restartNumberingAfterBreak="0">
    <w:nsid w:val="7BE60A8D"/>
    <w:multiLevelType w:val="hybridMultilevel"/>
    <w:tmpl w:val="C4822468"/>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BF07B26"/>
    <w:multiLevelType w:val="hybridMultilevel"/>
    <w:tmpl w:val="7A488F44"/>
    <w:lvl w:ilvl="0" w:tplc="DB001834">
      <w:start w:val="1"/>
      <w:numFmt w:val="bullet"/>
      <w:lvlText w:val=""/>
      <w:lvlJc w:val="left"/>
      <w:pPr>
        <w:ind w:left="720" w:hanging="360"/>
      </w:pPr>
      <w:rPr>
        <w:rFonts w:ascii="Symbol" w:hAnsi="Symbol" w:hint="default"/>
      </w:rPr>
    </w:lvl>
    <w:lvl w:ilvl="1" w:tplc="0BE0CD1A" w:tentative="1">
      <w:start w:val="1"/>
      <w:numFmt w:val="bullet"/>
      <w:lvlText w:val="o"/>
      <w:lvlJc w:val="left"/>
      <w:pPr>
        <w:ind w:left="1440" w:hanging="360"/>
      </w:pPr>
      <w:rPr>
        <w:rFonts w:ascii="Courier New" w:hAnsi="Courier New" w:cs="Courier New" w:hint="default"/>
      </w:rPr>
    </w:lvl>
    <w:lvl w:ilvl="2" w:tplc="118CAD1E" w:tentative="1">
      <w:start w:val="1"/>
      <w:numFmt w:val="bullet"/>
      <w:lvlText w:val=""/>
      <w:lvlJc w:val="left"/>
      <w:pPr>
        <w:ind w:left="2160" w:hanging="360"/>
      </w:pPr>
      <w:rPr>
        <w:rFonts w:ascii="Wingdings" w:hAnsi="Wingdings" w:hint="default"/>
      </w:rPr>
    </w:lvl>
    <w:lvl w:ilvl="3" w:tplc="D3969BB4" w:tentative="1">
      <w:start w:val="1"/>
      <w:numFmt w:val="bullet"/>
      <w:lvlText w:val=""/>
      <w:lvlJc w:val="left"/>
      <w:pPr>
        <w:ind w:left="2880" w:hanging="360"/>
      </w:pPr>
      <w:rPr>
        <w:rFonts w:ascii="Symbol" w:hAnsi="Symbol" w:hint="default"/>
      </w:rPr>
    </w:lvl>
    <w:lvl w:ilvl="4" w:tplc="E926F556" w:tentative="1">
      <w:start w:val="1"/>
      <w:numFmt w:val="bullet"/>
      <w:lvlText w:val="o"/>
      <w:lvlJc w:val="left"/>
      <w:pPr>
        <w:ind w:left="3600" w:hanging="360"/>
      </w:pPr>
      <w:rPr>
        <w:rFonts w:ascii="Courier New" w:hAnsi="Courier New" w:cs="Courier New" w:hint="default"/>
      </w:rPr>
    </w:lvl>
    <w:lvl w:ilvl="5" w:tplc="8B8AA192" w:tentative="1">
      <w:start w:val="1"/>
      <w:numFmt w:val="bullet"/>
      <w:lvlText w:val=""/>
      <w:lvlJc w:val="left"/>
      <w:pPr>
        <w:ind w:left="4320" w:hanging="360"/>
      </w:pPr>
      <w:rPr>
        <w:rFonts w:ascii="Wingdings" w:hAnsi="Wingdings" w:hint="default"/>
      </w:rPr>
    </w:lvl>
    <w:lvl w:ilvl="6" w:tplc="F52892BE" w:tentative="1">
      <w:start w:val="1"/>
      <w:numFmt w:val="bullet"/>
      <w:lvlText w:val=""/>
      <w:lvlJc w:val="left"/>
      <w:pPr>
        <w:ind w:left="5040" w:hanging="360"/>
      </w:pPr>
      <w:rPr>
        <w:rFonts w:ascii="Symbol" w:hAnsi="Symbol" w:hint="default"/>
      </w:rPr>
    </w:lvl>
    <w:lvl w:ilvl="7" w:tplc="17C06F94" w:tentative="1">
      <w:start w:val="1"/>
      <w:numFmt w:val="bullet"/>
      <w:lvlText w:val="o"/>
      <w:lvlJc w:val="left"/>
      <w:pPr>
        <w:ind w:left="5760" w:hanging="360"/>
      </w:pPr>
      <w:rPr>
        <w:rFonts w:ascii="Courier New" w:hAnsi="Courier New" w:cs="Courier New" w:hint="default"/>
      </w:rPr>
    </w:lvl>
    <w:lvl w:ilvl="8" w:tplc="E1285264" w:tentative="1">
      <w:start w:val="1"/>
      <w:numFmt w:val="bullet"/>
      <w:lvlText w:val=""/>
      <w:lvlJc w:val="left"/>
      <w:pPr>
        <w:ind w:left="6480" w:hanging="360"/>
      </w:pPr>
      <w:rPr>
        <w:rFonts w:ascii="Wingdings" w:hAnsi="Wingdings" w:hint="default"/>
      </w:rPr>
    </w:lvl>
  </w:abstractNum>
  <w:abstractNum w:abstractNumId="49" w15:restartNumberingAfterBreak="0">
    <w:nsid w:val="7EA01551"/>
    <w:multiLevelType w:val="hybridMultilevel"/>
    <w:tmpl w:val="DC068E22"/>
    <w:lvl w:ilvl="0" w:tplc="D3D29C4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74018950">
    <w:abstractNumId w:val="8"/>
  </w:num>
  <w:num w:numId="2" w16cid:durableId="2104842079">
    <w:abstractNumId w:val="6"/>
  </w:num>
  <w:num w:numId="3" w16cid:durableId="297104098">
    <w:abstractNumId w:val="5"/>
  </w:num>
  <w:num w:numId="4" w16cid:durableId="1946305210">
    <w:abstractNumId w:val="4"/>
  </w:num>
  <w:num w:numId="5" w16cid:durableId="1666012324">
    <w:abstractNumId w:val="3"/>
  </w:num>
  <w:num w:numId="6" w16cid:durableId="193348668">
    <w:abstractNumId w:val="7"/>
  </w:num>
  <w:num w:numId="7" w16cid:durableId="203828564">
    <w:abstractNumId w:val="2"/>
  </w:num>
  <w:num w:numId="8" w16cid:durableId="1870560998">
    <w:abstractNumId w:val="1"/>
  </w:num>
  <w:num w:numId="9" w16cid:durableId="1140147647">
    <w:abstractNumId w:val="0"/>
  </w:num>
  <w:num w:numId="10" w16cid:durableId="1320769242">
    <w:abstractNumId w:val="28"/>
  </w:num>
  <w:num w:numId="11" w16cid:durableId="1033266484">
    <w:abstractNumId w:val="27"/>
  </w:num>
  <w:num w:numId="12" w16cid:durableId="1407652297">
    <w:abstractNumId w:val="20"/>
  </w:num>
  <w:num w:numId="13" w16cid:durableId="512695145">
    <w:abstractNumId w:val="25"/>
  </w:num>
  <w:num w:numId="14" w16cid:durableId="1890221424">
    <w:abstractNumId w:val="46"/>
  </w:num>
  <w:num w:numId="15" w16cid:durableId="1460025652">
    <w:abstractNumId w:val="37"/>
  </w:num>
  <w:num w:numId="16" w16cid:durableId="1846358457">
    <w:abstractNumId w:val="18"/>
  </w:num>
  <w:num w:numId="17" w16cid:durableId="951400035">
    <w:abstractNumId w:val="17"/>
  </w:num>
  <w:num w:numId="18" w16cid:durableId="954143142">
    <w:abstractNumId w:val="29"/>
  </w:num>
  <w:num w:numId="19" w16cid:durableId="11304405">
    <w:abstractNumId w:val="40"/>
  </w:num>
  <w:num w:numId="20" w16cid:durableId="1630240528">
    <w:abstractNumId w:val="12"/>
  </w:num>
  <w:num w:numId="21" w16cid:durableId="901595941">
    <w:abstractNumId w:val="41"/>
  </w:num>
  <w:num w:numId="22" w16cid:durableId="831674479">
    <w:abstractNumId w:val="24"/>
  </w:num>
  <w:num w:numId="23" w16cid:durableId="367537052">
    <w:abstractNumId w:val="9"/>
    <w:lvlOverride w:ilvl="0">
      <w:lvl w:ilvl="0">
        <w:start w:val="1"/>
        <w:numFmt w:val="bullet"/>
        <w:lvlText w:val="-"/>
        <w:legacy w:legacy="1" w:legacySpace="0" w:legacyIndent="360"/>
        <w:lvlJc w:val="left"/>
        <w:pPr>
          <w:ind w:left="360" w:hanging="360"/>
        </w:pPr>
      </w:lvl>
    </w:lvlOverride>
  </w:num>
  <w:num w:numId="24" w16cid:durableId="1401947405">
    <w:abstractNumId w:val="39"/>
  </w:num>
  <w:num w:numId="25" w16cid:durableId="833763900">
    <w:abstractNumId w:val="9"/>
    <w:lvlOverride w:ilvl="0">
      <w:lvl w:ilvl="0">
        <w:start w:val="1"/>
        <w:numFmt w:val="bullet"/>
        <w:lvlText w:val="-"/>
        <w:lvlJc w:val="left"/>
        <w:pPr>
          <w:ind w:left="720" w:hanging="360"/>
        </w:pPr>
      </w:lvl>
    </w:lvlOverride>
  </w:num>
  <w:num w:numId="26" w16cid:durableId="2082558063">
    <w:abstractNumId w:val="15"/>
  </w:num>
  <w:num w:numId="27" w16cid:durableId="616791647">
    <w:abstractNumId w:val="45"/>
  </w:num>
  <w:num w:numId="28" w16cid:durableId="1269502667">
    <w:abstractNumId w:val="31"/>
  </w:num>
  <w:num w:numId="29" w16cid:durableId="1098597955">
    <w:abstractNumId w:val="22"/>
  </w:num>
  <w:num w:numId="30" w16cid:durableId="2045641387">
    <w:abstractNumId w:val="47"/>
  </w:num>
  <w:num w:numId="31" w16cid:durableId="50078346">
    <w:abstractNumId w:val="23"/>
  </w:num>
  <w:num w:numId="32" w16cid:durableId="1612786782">
    <w:abstractNumId w:val="16"/>
  </w:num>
  <w:num w:numId="33" w16cid:durableId="2094012487">
    <w:abstractNumId w:val="30"/>
  </w:num>
  <w:num w:numId="34" w16cid:durableId="229657225">
    <w:abstractNumId w:val="21"/>
  </w:num>
  <w:num w:numId="35" w16cid:durableId="1098675410">
    <w:abstractNumId w:val="38"/>
  </w:num>
  <w:num w:numId="36" w16cid:durableId="677729771">
    <w:abstractNumId w:val="42"/>
  </w:num>
  <w:num w:numId="37" w16cid:durableId="1806124508">
    <w:abstractNumId w:val="14"/>
  </w:num>
  <w:num w:numId="38" w16cid:durableId="1438984838">
    <w:abstractNumId w:val="35"/>
  </w:num>
  <w:num w:numId="39" w16cid:durableId="1475875025">
    <w:abstractNumId w:val="49"/>
  </w:num>
  <w:num w:numId="40" w16cid:durableId="956109823">
    <w:abstractNumId w:val="34"/>
  </w:num>
  <w:num w:numId="41" w16cid:durableId="692650912">
    <w:abstractNumId w:val="43"/>
  </w:num>
  <w:num w:numId="42" w16cid:durableId="1215115521">
    <w:abstractNumId w:val="32"/>
  </w:num>
  <w:num w:numId="43" w16cid:durableId="1071461601">
    <w:abstractNumId w:val="44"/>
  </w:num>
  <w:num w:numId="44" w16cid:durableId="1043407460">
    <w:abstractNumId w:val="48"/>
  </w:num>
  <w:num w:numId="45" w16cid:durableId="636034639">
    <w:abstractNumId w:val="36"/>
  </w:num>
  <w:num w:numId="46" w16cid:durableId="739519595">
    <w:abstractNumId w:val="11"/>
  </w:num>
  <w:num w:numId="47" w16cid:durableId="1293752055">
    <w:abstractNumId w:val="26"/>
  </w:num>
  <w:num w:numId="48" w16cid:durableId="759449167">
    <w:abstractNumId w:val="10"/>
  </w:num>
  <w:num w:numId="49" w16cid:durableId="760218533">
    <w:abstractNumId w:val="19"/>
  </w:num>
  <w:num w:numId="50" w16cid:durableId="1206522314">
    <w:abstractNumId w:val="13"/>
  </w:num>
  <w:num w:numId="51" w16cid:durableId="1669862911">
    <w:abstractNumId w:val="33"/>
  </w:num>
  <w:num w:numId="52" w16cid:durableId="151606893">
    <w:abstractNumId w:val="46"/>
  </w:num>
  <w:numIdMacAtCleanup w:val="4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Ken">
    <w15:presenceInfo w15:providerId="None" w15:userId="KK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36b644-1d3e-416b-94a1-f447bd8fede0" w:val=" "/>
    <w:docVar w:name="vault_nd_008bfea8-500b-4a50-9703-fb4754ca8a0e" w:val=" "/>
    <w:docVar w:name="VAULT_ND_011c25b2-05f1-4b59-9e64-9259cb541dfa" w:val=" "/>
    <w:docVar w:name="vault_nd_02c776b2-9358-4f80-9193-3f2b40b8db2b" w:val=" "/>
    <w:docVar w:name="VAULT_ND_035b22ac-cc47-498d-9d49-cf0521c5c975" w:val=" "/>
    <w:docVar w:name="vault_nd_04498c9a-4a80-4413-86e0-4083d15f2111" w:val=" "/>
    <w:docVar w:name="VAULT_ND_04b868da-9f91-44fa-ba60-401973741321" w:val=" "/>
    <w:docVar w:name="VAULT_ND_053b8ecf-2e6c-4838-80f9-b4d1a6c29271" w:val=" "/>
    <w:docVar w:name="vault_nd_05818ca9-0948-4efd-860f-9a0f1e651fe1" w:val=" "/>
    <w:docVar w:name="vault_nd_0617b041-6575-4a61-bf73-5cc4786410fd" w:val=" "/>
    <w:docVar w:name="VAULT_ND_07bc4b0f-a4c1-4372-912c-b7da935138ba" w:val=" "/>
    <w:docVar w:name="VAULT_ND_07be7ee2-5253-47da-8a66-9329961f71ed" w:val=" "/>
    <w:docVar w:name="vault_nd_09dcbad5-ffbd-418a-856b-d619de7ba533" w:val=" "/>
    <w:docVar w:name="VAULT_ND_09fc7464-c035-465a-99a5-a3522e0f66d7" w:val=" "/>
    <w:docVar w:name="vault_nd_0a75d3a0-0e78-4597-8270-a7d9c5bdf435" w:val=" "/>
    <w:docVar w:name="vault_nd_0d024b9d-ed23-4384-9f0e-72a1621a5fd0" w:val=" "/>
    <w:docVar w:name="VAULT_ND_0e953f95-62cf-49fd-8689-1dd6ac18d212" w:val=" "/>
    <w:docVar w:name="vault_nd_0f5d7802-7906-4a87-8abb-63a45e03a0bb" w:val=" "/>
    <w:docVar w:name="vault_nd_1047ba5f-593b-4aa0-9e3d-c2ab0e19b857" w:val=" "/>
    <w:docVar w:name="VAULT_ND_1062efa8-939d-45c7-be78-d4ad0aedfb22" w:val=" "/>
    <w:docVar w:name="VAULT_ND_112951e9-be82-4477-ad14-4c30b483263a" w:val=" "/>
    <w:docVar w:name="VAULT_ND_128a9163-be87-4b30-9e7f-2fc6e0f97cd6" w:val=" "/>
    <w:docVar w:name="vault_nd_1504d6cd-6c14-4516-8254-79264683eaf2" w:val=" "/>
    <w:docVar w:name="VAULT_ND_1520bb3e-fad4-426c-93c1-e30f60e9dfe8" w:val=" "/>
    <w:docVar w:name="vault_nd_1565cd55-b6ed-4a82-9f0d-9afb58cbf03b" w:val=" "/>
    <w:docVar w:name="VAULT_ND_16269dc5-5d9d-40ec-9cab-a21a6687b291" w:val=" "/>
    <w:docVar w:name="VAULT_ND_1671fca4-da82-4d00-8afd-27478c904082" w:val=" "/>
    <w:docVar w:name="VAULT_ND_1a9fa862-335f-4bb6-bd26-3d10d0beb7fc" w:val=" "/>
    <w:docVar w:name="vault_nd_1b406bc8-6c24-45ee-b117-bc1942a3975a" w:val=" "/>
    <w:docVar w:name="VAULT_ND_1d59e6c9-66ab-44ab-a6d9-bb15ad835f6f" w:val=" "/>
    <w:docVar w:name="vault_nd_1df0cddb-b257-4370-8e7c-c3f0016b5ab4" w:val=" "/>
    <w:docVar w:name="VAULT_ND_1fd385fc-ae6b-4a4d-94fa-7cfc6f3104b5" w:val=" "/>
    <w:docVar w:name="VAULT_ND_2261ac12-737b-4bdf-9f55-11324b2e47c6" w:val=" "/>
    <w:docVar w:name="VAULT_ND_25bfe786-2529-476a-b986-712f170997c1" w:val=" "/>
    <w:docVar w:name="VAULT_ND_28288067-8dd3-43ea-a384-f900b4732e8a" w:val=" "/>
    <w:docVar w:name="VAULT_ND_2c0079cc-b7e1-4c7e-be26-a0bbd784d7a5" w:val=" "/>
    <w:docVar w:name="VAULT_ND_2ea839e9-431c-4de1-b41f-d478acb79c08" w:val=" "/>
    <w:docVar w:name="vault_nd_2eb80fec-32a5-457a-b75e-7ae6598d20c8" w:val=" "/>
    <w:docVar w:name="VAULT_ND_2ffea69a-0789-4a54-bc1f-79c474fe1a71" w:val=" "/>
    <w:docVar w:name="VAULT_ND_311db601-d721-43bd-9bb1-7b7b83d7373f" w:val=" "/>
    <w:docVar w:name="VAULT_ND_313f5356-56a3-4ab2-977c-cea8d0327383" w:val=" "/>
    <w:docVar w:name="VAULT_ND_316db605-1490-48a6-b813-826ce3cb4aea" w:val=" "/>
    <w:docVar w:name="VAULT_ND_3263cb04-3de0-46f4-8a5e-7202ee543c2e" w:val=" "/>
    <w:docVar w:name="vault_nd_32dd9541-415e-4973-af7e-bc5b0e8b59f1" w:val=" "/>
    <w:docVar w:name="vault_nd_3395cfe5-f74c-4f06-872a-e096b969f0ba" w:val=" "/>
    <w:docVar w:name="vault_nd_3478f697-f090-42e4-aeac-6a0aeba6ae57" w:val=" "/>
    <w:docVar w:name="vault_nd_355748e4-d233-42c9-bf6a-ec96bc06d021" w:val=" "/>
    <w:docVar w:name="vault_nd_374a7521-1efb-44c5-a914-d2fd9bb28a53" w:val=" "/>
    <w:docVar w:name="vault_nd_379260a0-6ca7-463e-936c-0b33ca5ac7b1" w:val=" "/>
    <w:docVar w:name="VAULT_ND_3795a29e-4852-466d-b2ae-e61733be14fc" w:val=" "/>
    <w:docVar w:name="VAULT_ND_38e34241-ae45-482c-808a-7b9d8958aaad" w:val=" "/>
    <w:docVar w:name="vault_nd_39a6c0bf-da28-4148-936b-7e04e4fb804d" w:val=" "/>
    <w:docVar w:name="vault_nd_3a4dcb20-9e05-4395-824d-4c8ad26ea581" w:val=" "/>
    <w:docVar w:name="vault_nd_3c01b3d9-1bad-4ba5-9a20-8656529fbfc9" w:val=" "/>
    <w:docVar w:name="vault_nd_3e713753-6854-4963-b70f-1d25e7bcc054" w:val=" "/>
    <w:docVar w:name="VAULT_ND_3f45de3f-86b2-4b65-bdeb-2cf01cd1cfe0" w:val=" "/>
    <w:docVar w:name="vault_nd_4407d203-4a4e-4456-bfbe-af0df68bfab3" w:val=" "/>
    <w:docVar w:name="VAULT_ND_44b78fc6-0cf1-4c25-a7bf-ec6c82a90175" w:val=" "/>
    <w:docVar w:name="VAULT_ND_450945bd-42a7-450b-8485-e74bc0f343bd" w:val=" "/>
    <w:docVar w:name="vault_nd_4588a9ae-3ee5-449e-b5e6-5e3bcd61af2e" w:val=" "/>
    <w:docVar w:name="VAULT_ND_45ea8150-3746-40fa-abe5-f5676f466a28" w:val=" "/>
    <w:docVar w:name="VAULT_ND_49751ddd-ad4f-4717-b60a-acbaca47485d" w:val=" "/>
    <w:docVar w:name="vault_nd_4cb31cc4-5109-4e15-b112-abd37ea82a50" w:val=" "/>
    <w:docVar w:name="VAULT_ND_4ea17fec-f265-46a8-b14c-b2df897af3fb" w:val=" "/>
    <w:docVar w:name="vault_nd_4fecfa08-d0ff-4a9c-8d70-16ed8b022615" w:val=" "/>
    <w:docVar w:name="vault_nd_50d4aab2-0295-4d31-8810-316655eaa439" w:val=" "/>
    <w:docVar w:name="VAULT_ND_5169cd9c-7343-4d30-b935-16512ce0ae3e" w:val=" "/>
    <w:docVar w:name="VAULT_ND_5297bbb0-b11c-41dd-9b50-dad25fea8158" w:val=" "/>
    <w:docVar w:name="vault_nd_55cbbbcf-3132-4c19-8ebb-6b329afcb395" w:val=" "/>
    <w:docVar w:name="VAULT_ND_56173c5b-6ce7-4258-8920-0d1b3b0b9613" w:val=" "/>
    <w:docVar w:name="VAULT_ND_567b3d7e-9a4e-4ec2-8d71-c73b83b54a59" w:val=" "/>
    <w:docVar w:name="vault_nd_585dab03-3282-45f1-8201-8e702f3eb586" w:val=" "/>
    <w:docVar w:name="vault_nd_5933b0bc-8761-4504-a368-321ab38a4bbf" w:val=" "/>
    <w:docVar w:name="VAULT_ND_5ad56d5b-cf0f-4a21-9ba1-d324f5769821" w:val=" "/>
    <w:docVar w:name="VAULT_ND_5ad972b4-44b7-46d7-9adf-8ce859c911b4" w:val=" "/>
    <w:docVar w:name="VAULT_ND_5b150791-6dc5-4a64-b38d-cf0e925b4b6e" w:val=" "/>
    <w:docVar w:name="vault_nd_5c11a87b-3467-4e75-b846-62eca9c37b09" w:val=" "/>
    <w:docVar w:name="vault_nd_5c7a66dd-f711-4a97-a698-43a63cf9bb4f" w:val=" "/>
    <w:docVar w:name="VAULT_ND_5d15043d-f050-4b4a-abe9-6dffb52ec186" w:val=" "/>
    <w:docVar w:name="vault_nd_5e4a242d-4d09-45a3-ac6f-5bdf38f0d128" w:val=" "/>
    <w:docVar w:name="VAULT_ND_5e8cc514-fb5a-42b1-8a2e-63cd36370412" w:val=" "/>
    <w:docVar w:name="vault_nd_61f07a5e-ee61-4e96-9c8a-19857adadda4" w:val=" "/>
    <w:docVar w:name="vault_nd_63547d8b-cf4e-4d05-958d-7c640f21da1b" w:val=" "/>
    <w:docVar w:name="vault_nd_644b4bef-96cf-4f0c-938e-ba72ef2cc307" w:val=" "/>
    <w:docVar w:name="vault_nd_6580d6ae-ea76-4eb9-9e4a-f6e355c55e65" w:val=" "/>
    <w:docVar w:name="VAULT_ND_67293d35-5bbc-45b9-8f93-5d48cc09a91c" w:val=" "/>
    <w:docVar w:name="VAULT_ND_6add3000-5028-4886-b885-eae246fdf58c" w:val=" "/>
    <w:docVar w:name="vault_nd_6c60ea27-e971-4a58-b9e5-40d22d67d594" w:val=" "/>
    <w:docVar w:name="vault_nd_6c7df633-283d-4a7f-955c-4269347e68cf" w:val=" "/>
    <w:docVar w:name="vault_nd_6e94929f-e32b-4273-8944-65b523f72c8b" w:val=" "/>
    <w:docVar w:name="VAULT_ND_6f78c179-4746-4d0a-8fe0-3a5085072490" w:val=" "/>
    <w:docVar w:name="vault_nd_6fbda8c4-1dd9-4feb-acfc-23df42c662df" w:val=" "/>
    <w:docVar w:name="VAULT_ND_6fd14076-41c3-4412-bb7f-c1ab762f7906" w:val=" "/>
    <w:docVar w:name="vault_nd_70e07b47-62df-40d5-aa18-276f1ee1bff3" w:val=" "/>
    <w:docVar w:name="vault_nd_73d04313-0e0f-4cc6-87d8-8dc09823519e" w:val=" "/>
    <w:docVar w:name="VAULT_ND_756d0e39-2ed8-4aec-99b0-6130cfc498fc" w:val=" "/>
    <w:docVar w:name="VAULT_ND_76e5b98f-8422-442b-ba5b-bdaafad8e571" w:val=" "/>
    <w:docVar w:name="VAULT_ND_7db3f750-d422-448e-aa33-9fce42fbd627" w:val=" "/>
    <w:docVar w:name="VAULT_ND_7de585f8-7261-4af2-b96e-b36d6d9cee0f" w:val=" "/>
    <w:docVar w:name="vault_nd_7f11c4d8-4901-4fb2-84ea-47589db989a7" w:val=" "/>
    <w:docVar w:name="VAULT_ND_80e83093-cdfa-418b-b6c0-c9ab0d028f31" w:val=" "/>
    <w:docVar w:name="vault_nd_817e25ff-6f14-4e65-8164-68c0a9f58149" w:val=" "/>
    <w:docVar w:name="vault_nd_856d7385-11a2-4279-b288-8699e1e8f14b" w:val=" "/>
    <w:docVar w:name="vault_nd_86162ce5-8b45-4d31-a0bd-72cf6e090706" w:val=" "/>
    <w:docVar w:name="vault_nd_8b67c2bc-df24-46dd-afa3-29f95dfe8f08" w:val=" "/>
    <w:docVar w:name="vault_nd_8bdee435-81de-4692-bcd7-e72aa80b3e3e" w:val=" "/>
    <w:docVar w:name="VAULT_ND_91acdf74-3920-45d7-b67a-b987384b5c91" w:val=" "/>
    <w:docVar w:name="VAULT_ND_94ec8a59-8af2-423e-ae59-4e1a19c24e8a" w:val=" "/>
    <w:docVar w:name="vault_nd_94f21c9e-3e0c-42f6-bc5e-bc0aa0fef68b" w:val=" "/>
    <w:docVar w:name="vault_nd_952a84ee-3a1f-41a9-88b5-ad49e6957335" w:val=" "/>
    <w:docVar w:name="vault_nd_963389c4-575c-4ca7-98d6-7e13707024d6" w:val=" "/>
    <w:docVar w:name="VAULT_ND_9693a4c0-327c-4b7c-aefe-669bbaa8ef08" w:val=" "/>
    <w:docVar w:name="VAULT_ND_97ce12d4-8513-4ecc-9eba-9479206fb614" w:val=" "/>
    <w:docVar w:name="vault_nd_9d57adfa-e98a-4a17-8e9f-bd1b148b411f" w:val=" "/>
    <w:docVar w:name="VAULT_ND_9dc29aaa-2395-4299-b2f1-fcae51df5f5a" w:val=" "/>
    <w:docVar w:name="vault_nd_a0bd78da-1cc1-4a3f-8355-753c68e5af93" w:val=" "/>
    <w:docVar w:name="VAULT_ND_a19f424d-4615-475d-9028-b7b65a9c7aac" w:val=" "/>
    <w:docVar w:name="VAULT_ND_a844cc26-d61f-4496-87a0-7b4e4ecb2ffb" w:val=" "/>
    <w:docVar w:name="VAULT_ND_ac714a65-86c4-475f-a5ed-7b3c6925ffb9" w:val=" "/>
    <w:docVar w:name="VAULT_ND_afddbe18-304b-4c90-a684-6e3a1c9b26ba" w:val=" "/>
    <w:docVar w:name="VAULT_ND_b057429f-fa9d-4aa8-a3e9-6ab65990dc88" w:val=" "/>
    <w:docVar w:name="VAULT_ND_b347b814-7752-4247-b1ad-3ec7bc257ea2" w:val=" "/>
    <w:docVar w:name="vault_nd_b5faf33c-09d1-42d4-b773-bd41ddf2a34b" w:val=" "/>
    <w:docVar w:name="VAULT_ND_b76577f9-31db-4a25-930e-8e9ff8bcaaa1" w:val=" "/>
    <w:docVar w:name="vault_nd_b89e1049-8f2c-42b5-b8aa-2be07fef4f6c" w:val=" "/>
    <w:docVar w:name="vault_nd_b9895f7b-87a3-4bc3-ab6b-ebe33002cf58" w:val=" "/>
    <w:docVar w:name="vault_nd_b9bc46e3-beeb-4605-a9e0-4049bf612607" w:val=" "/>
    <w:docVar w:name="vault_nd_ba623b64-24c1-4b8a-8c0d-259d317e07f7" w:val=" "/>
    <w:docVar w:name="VAULT_ND_ba8480be-3428-4f38-a267-2e3538065630" w:val=" "/>
    <w:docVar w:name="VAULT_ND_bbcf28cf-fe70-4c20-b74e-d7850a84474f" w:val=" "/>
    <w:docVar w:name="vault_nd_be8f2b8a-90e2-4208-8892-a4cd88a7dcac" w:val=" "/>
    <w:docVar w:name="VAULT_ND_beb1d07d-d578-4ce6-844b-8c00697767db" w:val=" "/>
    <w:docVar w:name="vault_nd_c21f7cac-a7d1-43c4-8121-8ceda1662fb9" w:val=" "/>
    <w:docVar w:name="vault_nd_c454ce8a-ca92-4ac6-999e-da98ffcb4ecb" w:val=" "/>
    <w:docVar w:name="VAULT_ND_c473d7c9-b20a-4776-84e8-b7cf13a2e71c" w:val=" "/>
    <w:docVar w:name="vault_nd_c4df003a-7a50-4bc6-874c-a1b4defe7d73" w:val=" "/>
    <w:docVar w:name="vault_nd_c5045a33-f8bc-45b1-9b8e-74568558b1c3" w:val=" "/>
    <w:docVar w:name="vault_nd_c529096b-3714-434b-8bc8-5249bb7b4f20" w:val=" "/>
    <w:docVar w:name="vault_nd_c5e2ce85-ac86-4637-a6bd-3f8b58c23a6d" w:val=" "/>
    <w:docVar w:name="VAULT_ND_c750ce7c-9c33-4451-9395-baff45c3ee2f" w:val=" "/>
    <w:docVar w:name="VAULT_ND_c7f2b85e-75f2-48c7-b4fd-be0e0587c2fd" w:val=" "/>
    <w:docVar w:name="VAULT_ND_c8deefb4-3ae3-4edb-995a-d8e33ad15f11" w:val=" "/>
    <w:docVar w:name="VAULT_ND_c918e20a-21be-4289-be70-4b083a76cf21" w:val=" "/>
    <w:docVar w:name="vault_nd_cade0001-625f-4bd3-a347-ddf6a55cd853" w:val=" "/>
    <w:docVar w:name="vault_nd_cbd494be-9742-49dd-85ce-116f11e16976" w:val=" "/>
    <w:docVar w:name="VAULT_ND_cc626b04-f013-44f9-91d7-e19af84643e0" w:val=" "/>
    <w:docVar w:name="vault_nd_cc9f2aa7-4149-4a9d-bbcf-ecbfc6a03099" w:val=" "/>
    <w:docVar w:name="vault_nd_ccee7169-c951-46fd-a8ff-334740b532e4" w:val=" "/>
    <w:docVar w:name="VAULT_ND_cf8d1002-ce00-457a-b359-8314c204d933" w:val=" "/>
    <w:docVar w:name="VAULT_ND_d1086e45-df52-4de8-805f-35b391fede22" w:val=" "/>
    <w:docVar w:name="vault_nd_d25610cc-2e97-4a0f-adfb-668605ca7057" w:val=" "/>
    <w:docVar w:name="VAULT_ND_d3224c7a-293a-46c5-8224-d88c60264eef" w:val=" "/>
    <w:docVar w:name="VAULT_ND_d6becc37-ac7a-4aed-96e2-826d9a18bed6" w:val=" "/>
    <w:docVar w:name="vault_nd_d6cbae1d-d147-4b12-b96c-eb7f42bdf05b" w:val=" "/>
    <w:docVar w:name="vault_nd_d8f45043-22c9-44b7-82f4-e807f25f689c" w:val=" "/>
    <w:docVar w:name="vault_nd_d987f57f-db9d-40a0-ad96-9e772b12ed8e" w:val=" "/>
    <w:docVar w:name="vault_nd_dd64af62-b571-4d10-a967-f0691593c052" w:val=" "/>
    <w:docVar w:name="VAULT_ND_df7f668c-0914-43cd-a451-3a9aef5af8dd" w:val=" "/>
    <w:docVar w:name="VAULT_ND_e128e289-17d9-4dcf-aa2d-184b58c02baf" w:val=" "/>
    <w:docVar w:name="vault_nd_e1896dfa-35cf-43b9-aa12-ae1862919546" w:val=" "/>
    <w:docVar w:name="VAULT_ND_e2487479-13e3-405f-8ffe-6781d6b86abf" w:val=" "/>
    <w:docVar w:name="VAULT_ND_e25b2c75-b6f4-48c1-b474-fd6d990d2393" w:val=" "/>
    <w:docVar w:name="vault_nd_e3903f08-d347-4ae7-a465-89b33df92a6d" w:val=" "/>
    <w:docVar w:name="vault_nd_e4a11645-a83e-434c-a862-73467e780e07" w:val=" "/>
    <w:docVar w:name="VAULT_ND_e5c34577-d7b5-4743-b3ee-f451172ba297" w:val=" "/>
    <w:docVar w:name="vault_nd_e6988b46-0e09-423f-a826-77ec186fe339" w:val=" "/>
    <w:docVar w:name="vault_nd_e6b26345-29d2-4c42-bc59-f0eeeb449477" w:val=" "/>
    <w:docVar w:name="VAULT_ND_e76eae24-1cab-4b60-a8cc-929bd17a748c" w:val=" "/>
    <w:docVar w:name="vault_nd_e906e982-4420-4b01-a0bf-6dca6697a69c" w:val=" "/>
    <w:docVar w:name="VAULT_ND_ea213d06-b932-4777-b68f-694c6151853a" w:val=" "/>
    <w:docVar w:name="vault_nd_eaaa5574-643c-49ea-ad03-2994f23a2fab" w:val=" "/>
    <w:docVar w:name="VAULT_ND_eb4bb4d3-9eb1-4115-9be2-d848a6e098e6" w:val=" "/>
    <w:docVar w:name="VAULT_ND_ec6a1a74-ecc3-4121-bfc3-94042bc7d3e2" w:val=" "/>
    <w:docVar w:name="VAULT_ND_ecbb9a34-4ae1-4259-baa0-0217b085058d" w:val=" "/>
    <w:docVar w:name="vault_nd_edb6a5d4-fdc1-4e7a-b478-9ce91b8d5061" w:val=" "/>
    <w:docVar w:name="vault_nd_ef349271-410a-4ad6-b0db-6c0121106f4f" w:val=" "/>
    <w:docVar w:name="vault_nd_f3a8b347-8f7e-484d-a783-f72a58b4f4d5" w:val=" "/>
    <w:docVar w:name="VAULT_ND_f6407925-fa99-4539-84f1-2e565c8d4b47" w:val=" "/>
    <w:docVar w:name="VAULT_ND_f7df539d-4fd2-45cf-9fe9-6ee6839a5f0f" w:val=" "/>
    <w:docVar w:name="VAULT_ND_fa7f7d05-01df-4d2b-86c9-940e4c8db8d2" w:val=" "/>
    <w:docVar w:name="vault_nd_fa8b11db-91e1-4427-9338-64c1a4e19c5d" w:val=" "/>
    <w:docVar w:name="Version" w:val="0"/>
  </w:docVars>
  <w:rsids>
    <w:rsidRoot w:val="00812D16"/>
    <w:rsid w:val="0000039C"/>
    <w:rsid w:val="000004A6"/>
    <w:rsid w:val="0000084B"/>
    <w:rsid w:val="00000D62"/>
    <w:rsid w:val="00001587"/>
    <w:rsid w:val="00001E70"/>
    <w:rsid w:val="00002D3E"/>
    <w:rsid w:val="00002FB0"/>
    <w:rsid w:val="00003390"/>
    <w:rsid w:val="0000362A"/>
    <w:rsid w:val="00003873"/>
    <w:rsid w:val="0000399D"/>
    <w:rsid w:val="00004639"/>
    <w:rsid w:val="000046AE"/>
    <w:rsid w:val="000049E7"/>
    <w:rsid w:val="00004C6E"/>
    <w:rsid w:val="00004CD7"/>
    <w:rsid w:val="00004F4D"/>
    <w:rsid w:val="00005701"/>
    <w:rsid w:val="00005730"/>
    <w:rsid w:val="000058A6"/>
    <w:rsid w:val="000061A9"/>
    <w:rsid w:val="00006BEA"/>
    <w:rsid w:val="00006DE0"/>
    <w:rsid w:val="00007013"/>
    <w:rsid w:val="0000712F"/>
    <w:rsid w:val="00007384"/>
    <w:rsid w:val="00007487"/>
    <w:rsid w:val="00007528"/>
    <w:rsid w:val="00007763"/>
    <w:rsid w:val="00007A2B"/>
    <w:rsid w:val="0001164F"/>
    <w:rsid w:val="0001195D"/>
    <w:rsid w:val="000119A3"/>
    <w:rsid w:val="00012706"/>
    <w:rsid w:val="00012A53"/>
    <w:rsid w:val="0001329A"/>
    <w:rsid w:val="00013C45"/>
    <w:rsid w:val="00014869"/>
    <w:rsid w:val="00014D1B"/>
    <w:rsid w:val="00014D54"/>
    <w:rsid w:val="000150D3"/>
    <w:rsid w:val="0001572B"/>
    <w:rsid w:val="00015B7C"/>
    <w:rsid w:val="00015D05"/>
    <w:rsid w:val="00015D62"/>
    <w:rsid w:val="000166C1"/>
    <w:rsid w:val="000168DD"/>
    <w:rsid w:val="00017071"/>
    <w:rsid w:val="00017B84"/>
    <w:rsid w:val="0002006B"/>
    <w:rsid w:val="000205A1"/>
    <w:rsid w:val="000206FE"/>
    <w:rsid w:val="00020AE8"/>
    <w:rsid w:val="00021104"/>
    <w:rsid w:val="0002151B"/>
    <w:rsid w:val="0002154C"/>
    <w:rsid w:val="000223EA"/>
    <w:rsid w:val="00022525"/>
    <w:rsid w:val="00022D73"/>
    <w:rsid w:val="00022FC0"/>
    <w:rsid w:val="00022FF2"/>
    <w:rsid w:val="00023268"/>
    <w:rsid w:val="000238C7"/>
    <w:rsid w:val="00023A1F"/>
    <w:rsid w:val="00023A2C"/>
    <w:rsid w:val="00023B85"/>
    <w:rsid w:val="00023C61"/>
    <w:rsid w:val="00024518"/>
    <w:rsid w:val="00024692"/>
    <w:rsid w:val="00024A8A"/>
    <w:rsid w:val="000253C1"/>
    <w:rsid w:val="00025AB3"/>
    <w:rsid w:val="00025DAE"/>
    <w:rsid w:val="00025EBE"/>
    <w:rsid w:val="00026BF2"/>
    <w:rsid w:val="00026C58"/>
    <w:rsid w:val="00026E57"/>
    <w:rsid w:val="0002708F"/>
    <w:rsid w:val="000271F6"/>
    <w:rsid w:val="00027930"/>
    <w:rsid w:val="00030445"/>
    <w:rsid w:val="00030536"/>
    <w:rsid w:val="0003073E"/>
    <w:rsid w:val="00031615"/>
    <w:rsid w:val="000318C7"/>
    <w:rsid w:val="00032243"/>
    <w:rsid w:val="0003274C"/>
    <w:rsid w:val="0003294E"/>
    <w:rsid w:val="000329DA"/>
    <w:rsid w:val="000331A7"/>
    <w:rsid w:val="0003379E"/>
    <w:rsid w:val="00033A2F"/>
    <w:rsid w:val="00033D26"/>
    <w:rsid w:val="00033F9D"/>
    <w:rsid w:val="00033FDB"/>
    <w:rsid w:val="00034488"/>
    <w:rsid w:val="000344F6"/>
    <w:rsid w:val="00035419"/>
    <w:rsid w:val="0003592D"/>
    <w:rsid w:val="00035F6A"/>
    <w:rsid w:val="0003661B"/>
    <w:rsid w:val="000374E5"/>
    <w:rsid w:val="00037567"/>
    <w:rsid w:val="00037786"/>
    <w:rsid w:val="0003784F"/>
    <w:rsid w:val="00037F62"/>
    <w:rsid w:val="000406CB"/>
    <w:rsid w:val="000413F4"/>
    <w:rsid w:val="000415B6"/>
    <w:rsid w:val="00041934"/>
    <w:rsid w:val="00041B20"/>
    <w:rsid w:val="00042263"/>
    <w:rsid w:val="000424CD"/>
    <w:rsid w:val="00042575"/>
    <w:rsid w:val="0004285E"/>
    <w:rsid w:val="00042D90"/>
    <w:rsid w:val="000430AC"/>
    <w:rsid w:val="000432E8"/>
    <w:rsid w:val="00043505"/>
    <w:rsid w:val="000436C9"/>
    <w:rsid w:val="00043880"/>
    <w:rsid w:val="000438A8"/>
    <w:rsid w:val="00043BD3"/>
    <w:rsid w:val="00043C70"/>
    <w:rsid w:val="00044042"/>
    <w:rsid w:val="00044340"/>
    <w:rsid w:val="000447B3"/>
    <w:rsid w:val="00044ED8"/>
    <w:rsid w:val="00045273"/>
    <w:rsid w:val="000456DD"/>
    <w:rsid w:val="0004593D"/>
    <w:rsid w:val="00046173"/>
    <w:rsid w:val="0004698E"/>
    <w:rsid w:val="00046BB1"/>
    <w:rsid w:val="000474D2"/>
    <w:rsid w:val="000479C5"/>
    <w:rsid w:val="00047DA2"/>
    <w:rsid w:val="00047FDC"/>
    <w:rsid w:val="00050182"/>
    <w:rsid w:val="0005059B"/>
    <w:rsid w:val="00050DFD"/>
    <w:rsid w:val="00051084"/>
    <w:rsid w:val="000517F2"/>
    <w:rsid w:val="00052441"/>
    <w:rsid w:val="0005256B"/>
    <w:rsid w:val="0005282C"/>
    <w:rsid w:val="00052CC0"/>
    <w:rsid w:val="00052DBE"/>
    <w:rsid w:val="0005353C"/>
    <w:rsid w:val="00053763"/>
    <w:rsid w:val="000537C0"/>
    <w:rsid w:val="00053809"/>
    <w:rsid w:val="00053914"/>
    <w:rsid w:val="00054756"/>
    <w:rsid w:val="00054C66"/>
    <w:rsid w:val="0005501C"/>
    <w:rsid w:val="0005544A"/>
    <w:rsid w:val="00055D3D"/>
    <w:rsid w:val="000560C5"/>
    <w:rsid w:val="00056600"/>
    <w:rsid w:val="00056C49"/>
    <w:rsid w:val="00056FE0"/>
    <w:rsid w:val="0005750E"/>
    <w:rsid w:val="00057A44"/>
    <w:rsid w:val="00057E01"/>
    <w:rsid w:val="00060227"/>
    <w:rsid w:val="000603C8"/>
    <w:rsid w:val="000608A4"/>
    <w:rsid w:val="00060AA1"/>
    <w:rsid w:val="00060E12"/>
    <w:rsid w:val="000614F9"/>
    <w:rsid w:val="00061767"/>
    <w:rsid w:val="0006298C"/>
    <w:rsid w:val="000631FD"/>
    <w:rsid w:val="000636CB"/>
    <w:rsid w:val="000642FF"/>
    <w:rsid w:val="000643AF"/>
    <w:rsid w:val="000643D3"/>
    <w:rsid w:val="00064617"/>
    <w:rsid w:val="00064A7C"/>
    <w:rsid w:val="00064E2D"/>
    <w:rsid w:val="000651E3"/>
    <w:rsid w:val="0006532B"/>
    <w:rsid w:val="000663BD"/>
    <w:rsid w:val="00066C58"/>
    <w:rsid w:val="000676AC"/>
    <w:rsid w:val="00067B16"/>
    <w:rsid w:val="00067CE7"/>
    <w:rsid w:val="0007026E"/>
    <w:rsid w:val="000706D7"/>
    <w:rsid w:val="00070D9F"/>
    <w:rsid w:val="00070E1E"/>
    <w:rsid w:val="00071691"/>
    <w:rsid w:val="00071DAE"/>
    <w:rsid w:val="00071F8A"/>
    <w:rsid w:val="00072383"/>
    <w:rsid w:val="0007261D"/>
    <w:rsid w:val="000726D8"/>
    <w:rsid w:val="000728ED"/>
    <w:rsid w:val="000736E8"/>
    <w:rsid w:val="00073C48"/>
    <w:rsid w:val="00073E04"/>
    <w:rsid w:val="00073F79"/>
    <w:rsid w:val="000740ED"/>
    <w:rsid w:val="00074205"/>
    <w:rsid w:val="00074558"/>
    <w:rsid w:val="00074BF3"/>
    <w:rsid w:val="000751E6"/>
    <w:rsid w:val="00075AB8"/>
    <w:rsid w:val="0007628D"/>
    <w:rsid w:val="0007696D"/>
    <w:rsid w:val="00077099"/>
    <w:rsid w:val="000776ED"/>
    <w:rsid w:val="000777A2"/>
    <w:rsid w:val="0008010A"/>
    <w:rsid w:val="0008071D"/>
    <w:rsid w:val="000808AF"/>
    <w:rsid w:val="000809D4"/>
    <w:rsid w:val="000809EB"/>
    <w:rsid w:val="00081142"/>
    <w:rsid w:val="00081B87"/>
    <w:rsid w:val="00081CDC"/>
    <w:rsid w:val="00081DAB"/>
    <w:rsid w:val="00082097"/>
    <w:rsid w:val="00082216"/>
    <w:rsid w:val="00082489"/>
    <w:rsid w:val="00082CFD"/>
    <w:rsid w:val="00082F03"/>
    <w:rsid w:val="00082FDE"/>
    <w:rsid w:val="0008306D"/>
    <w:rsid w:val="000831D7"/>
    <w:rsid w:val="00084636"/>
    <w:rsid w:val="00085097"/>
    <w:rsid w:val="00085776"/>
    <w:rsid w:val="00085C4A"/>
    <w:rsid w:val="000861B8"/>
    <w:rsid w:val="00086219"/>
    <w:rsid w:val="00086414"/>
    <w:rsid w:val="00087121"/>
    <w:rsid w:val="000874CE"/>
    <w:rsid w:val="000875DA"/>
    <w:rsid w:val="0009021D"/>
    <w:rsid w:val="000903AF"/>
    <w:rsid w:val="000904FB"/>
    <w:rsid w:val="00090629"/>
    <w:rsid w:val="00090BD2"/>
    <w:rsid w:val="00090F23"/>
    <w:rsid w:val="00090FC2"/>
    <w:rsid w:val="00090FFC"/>
    <w:rsid w:val="00091988"/>
    <w:rsid w:val="00092010"/>
    <w:rsid w:val="000921ED"/>
    <w:rsid w:val="00092829"/>
    <w:rsid w:val="00092B09"/>
    <w:rsid w:val="00092B9C"/>
    <w:rsid w:val="00092C78"/>
    <w:rsid w:val="000930D4"/>
    <w:rsid w:val="0009351E"/>
    <w:rsid w:val="00093DF8"/>
    <w:rsid w:val="000944F7"/>
    <w:rsid w:val="00094657"/>
    <w:rsid w:val="000946E0"/>
    <w:rsid w:val="0009479A"/>
    <w:rsid w:val="00094AAD"/>
    <w:rsid w:val="00094AD6"/>
    <w:rsid w:val="00095D45"/>
    <w:rsid w:val="00095D61"/>
    <w:rsid w:val="00095E44"/>
    <w:rsid w:val="000965AC"/>
    <w:rsid w:val="00096BEF"/>
    <w:rsid w:val="00096D8D"/>
    <w:rsid w:val="0009755A"/>
    <w:rsid w:val="000978D1"/>
    <w:rsid w:val="00097FD3"/>
    <w:rsid w:val="000A0018"/>
    <w:rsid w:val="000A0367"/>
    <w:rsid w:val="000A090F"/>
    <w:rsid w:val="000A0B1C"/>
    <w:rsid w:val="000A0B27"/>
    <w:rsid w:val="000A122C"/>
    <w:rsid w:val="000A1232"/>
    <w:rsid w:val="000A1865"/>
    <w:rsid w:val="000A1878"/>
    <w:rsid w:val="000A1895"/>
    <w:rsid w:val="000A1EF0"/>
    <w:rsid w:val="000A213D"/>
    <w:rsid w:val="000A2941"/>
    <w:rsid w:val="000A3591"/>
    <w:rsid w:val="000A3764"/>
    <w:rsid w:val="000A40D0"/>
    <w:rsid w:val="000A4163"/>
    <w:rsid w:val="000A494F"/>
    <w:rsid w:val="000A61FE"/>
    <w:rsid w:val="000A6594"/>
    <w:rsid w:val="000A6847"/>
    <w:rsid w:val="000A7CEF"/>
    <w:rsid w:val="000A7E32"/>
    <w:rsid w:val="000B0097"/>
    <w:rsid w:val="000B015C"/>
    <w:rsid w:val="000B04AE"/>
    <w:rsid w:val="000B0E78"/>
    <w:rsid w:val="000B1013"/>
    <w:rsid w:val="000B101F"/>
    <w:rsid w:val="000B1370"/>
    <w:rsid w:val="000B1577"/>
    <w:rsid w:val="000B1F4B"/>
    <w:rsid w:val="000B2198"/>
    <w:rsid w:val="000B2877"/>
    <w:rsid w:val="000B2AAC"/>
    <w:rsid w:val="000B2F0A"/>
    <w:rsid w:val="000B2F27"/>
    <w:rsid w:val="000B2F58"/>
    <w:rsid w:val="000B37A8"/>
    <w:rsid w:val="000B3E27"/>
    <w:rsid w:val="000B3FBF"/>
    <w:rsid w:val="000B51D9"/>
    <w:rsid w:val="000B5AFF"/>
    <w:rsid w:val="000B620F"/>
    <w:rsid w:val="000B6526"/>
    <w:rsid w:val="000B6CE5"/>
    <w:rsid w:val="000B7F17"/>
    <w:rsid w:val="000C03FB"/>
    <w:rsid w:val="000C16A3"/>
    <w:rsid w:val="000C2AA0"/>
    <w:rsid w:val="000C308F"/>
    <w:rsid w:val="000C3609"/>
    <w:rsid w:val="000C3ECF"/>
    <w:rsid w:val="000C3EFD"/>
    <w:rsid w:val="000C4127"/>
    <w:rsid w:val="000C446A"/>
    <w:rsid w:val="000C51A1"/>
    <w:rsid w:val="000C52FF"/>
    <w:rsid w:val="000C54D2"/>
    <w:rsid w:val="000C5996"/>
    <w:rsid w:val="000C5A4E"/>
    <w:rsid w:val="000C5FB1"/>
    <w:rsid w:val="000C5FB9"/>
    <w:rsid w:val="000C6079"/>
    <w:rsid w:val="000C62E1"/>
    <w:rsid w:val="000C635D"/>
    <w:rsid w:val="000C63E0"/>
    <w:rsid w:val="000C6A21"/>
    <w:rsid w:val="000C6A53"/>
    <w:rsid w:val="000C6E1C"/>
    <w:rsid w:val="000C74C2"/>
    <w:rsid w:val="000C7C49"/>
    <w:rsid w:val="000C7F49"/>
    <w:rsid w:val="000D02E1"/>
    <w:rsid w:val="000D06F7"/>
    <w:rsid w:val="000D0E51"/>
    <w:rsid w:val="000D0FF5"/>
    <w:rsid w:val="000D11EA"/>
    <w:rsid w:val="000D1429"/>
    <w:rsid w:val="000D1785"/>
    <w:rsid w:val="000D1A7A"/>
    <w:rsid w:val="000D1AEE"/>
    <w:rsid w:val="000D1F4F"/>
    <w:rsid w:val="000D28D1"/>
    <w:rsid w:val="000D2F7D"/>
    <w:rsid w:val="000D316D"/>
    <w:rsid w:val="000D3221"/>
    <w:rsid w:val="000D3487"/>
    <w:rsid w:val="000D3E67"/>
    <w:rsid w:val="000D4616"/>
    <w:rsid w:val="000D4D07"/>
    <w:rsid w:val="000D4D5C"/>
    <w:rsid w:val="000D5477"/>
    <w:rsid w:val="000D5D55"/>
    <w:rsid w:val="000D5D93"/>
    <w:rsid w:val="000D681B"/>
    <w:rsid w:val="000D7535"/>
    <w:rsid w:val="000D7A0E"/>
    <w:rsid w:val="000D7D55"/>
    <w:rsid w:val="000E008D"/>
    <w:rsid w:val="000E0332"/>
    <w:rsid w:val="000E0CF1"/>
    <w:rsid w:val="000E11B9"/>
    <w:rsid w:val="000E1632"/>
    <w:rsid w:val="000E165A"/>
    <w:rsid w:val="000E165D"/>
    <w:rsid w:val="000E19E9"/>
    <w:rsid w:val="000E1A02"/>
    <w:rsid w:val="000E1A7B"/>
    <w:rsid w:val="000E1BAF"/>
    <w:rsid w:val="000E223E"/>
    <w:rsid w:val="000E2258"/>
    <w:rsid w:val="000E2291"/>
    <w:rsid w:val="000E22E3"/>
    <w:rsid w:val="000E2381"/>
    <w:rsid w:val="000E2491"/>
    <w:rsid w:val="000E28CA"/>
    <w:rsid w:val="000E2EA9"/>
    <w:rsid w:val="000E2FB1"/>
    <w:rsid w:val="000E3B38"/>
    <w:rsid w:val="000E41A6"/>
    <w:rsid w:val="000E4214"/>
    <w:rsid w:val="000E44A2"/>
    <w:rsid w:val="000E46A3"/>
    <w:rsid w:val="000E4E88"/>
    <w:rsid w:val="000E5726"/>
    <w:rsid w:val="000E5D19"/>
    <w:rsid w:val="000E6C94"/>
    <w:rsid w:val="000E79B2"/>
    <w:rsid w:val="000E7B0F"/>
    <w:rsid w:val="000F0932"/>
    <w:rsid w:val="000F0EB9"/>
    <w:rsid w:val="000F1287"/>
    <w:rsid w:val="000F1BB2"/>
    <w:rsid w:val="000F1C9A"/>
    <w:rsid w:val="000F1EF6"/>
    <w:rsid w:val="000F217A"/>
    <w:rsid w:val="000F2501"/>
    <w:rsid w:val="000F2B7F"/>
    <w:rsid w:val="000F34FF"/>
    <w:rsid w:val="000F3F94"/>
    <w:rsid w:val="000F458D"/>
    <w:rsid w:val="000F4810"/>
    <w:rsid w:val="000F48E5"/>
    <w:rsid w:val="000F4DE3"/>
    <w:rsid w:val="000F501A"/>
    <w:rsid w:val="000F52CE"/>
    <w:rsid w:val="000F5812"/>
    <w:rsid w:val="000F5B21"/>
    <w:rsid w:val="000F61C7"/>
    <w:rsid w:val="000F633B"/>
    <w:rsid w:val="000F6937"/>
    <w:rsid w:val="000F7251"/>
    <w:rsid w:val="000F74CF"/>
    <w:rsid w:val="000F7535"/>
    <w:rsid w:val="000F77DA"/>
    <w:rsid w:val="000F7AEA"/>
    <w:rsid w:val="0010055C"/>
    <w:rsid w:val="00100E44"/>
    <w:rsid w:val="00101202"/>
    <w:rsid w:val="0010143E"/>
    <w:rsid w:val="00101C55"/>
    <w:rsid w:val="00102E69"/>
    <w:rsid w:val="00103267"/>
    <w:rsid w:val="00103501"/>
    <w:rsid w:val="00103B2D"/>
    <w:rsid w:val="00103CD2"/>
    <w:rsid w:val="00103FC9"/>
    <w:rsid w:val="00104061"/>
    <w:rsid w:val="00104AC2"/>
    <w:rsid w:val="0010528E"/>
    <w:rsid w:val="001059D1"/>
    <w:rsid w:val="00105CD6"/>
    <w:rsid w:val="00105D8C"/>
    <w:rsid w:val="00106AC2"/>
    <w:rsid w:val="00106ED3"/>
    <w:rsid w:val="00107236"/>
    <w:rsid w:val="0010735C"/>
    <w:rsid w:val="0010762A"/>
    <w:rsid w:val="001076C0"/>
    <w:rsid w:val="00107787"/>
    <w:rsid w:val="00107868"/>
    <w:rsid w:val="00107925"/>
    <w:rsid w:val="001101A2"/>
    <w:rsid w:val="001102DF"/>
    <w:rsid w:val="00110373"/>
    <w:rsid w:val="001105A2"/>
    <w:rsid w:val="001106F7"/>
    <w:rsid w:val="0011071D"/>
    <w:rsid w:val="001108A9"/>
    <w:rsid w:val="001109D0"/>
    <w:rsid w:val="00110DB0"/>
    <w:rsid w:val="00111281"/>
    <w:rsid w:val="0011172B"/>
    <w:rsid w:val="0011195A"/>
    <w:rsid w:val="0011197A"/>
    <w:rsid w:val="001126D3"/>
    <w:rsid w:val="00112AD3"/>
    <w:rsid w:val="00112EDA"/>
    <w:rsid w:val="001130F9"/>
    <w:rsid w:val="00113283"/>
    <w:rsid w:val="00113763"/>
    <w:rsid w:val="00113A2E"/>
    <w:rsid w:val="00113DDE"/>
    <w:rsid w:val="00113F2D"/>
    <w:rsid w:val="00113F97"/>
    <w:rsid w:val="00114174"/>
    <w:rsid w:val="001147BB"/>
    <w:rsid w:val="001149B7"/>
    <w:rsid w:val="00115E61"/>
    <w:rsid w:val="00115E82"/>
    <w:rsid w:val="00116093"/>
    <w:rsid w:val="00116D69"/>
    <w:rsid w:val="00116DF4"/>
    <w:rsid w:val="00117845"/>
    <w:rsid w:val="00117C1D"/>
    <w:rsid w:val="0012032E"/>
    <w:rsid w:val="00120396"/>
    <w:rsid w:val="00120F73"/>
    <w:rsid w:val="00121319"/>
    <w:rsid w:val="00121A21"/>
    <w:rsid w:val="0012277F"/>
    <w:rsid w:val="00123573"/>
    <w:rsid w:val="00123688"/>
    <w:rsid w:val="001236BE"/>
    <w:rsid w:val="0012378D"/>
    <w:rsid w:val="001239E4"/>
    <w:rsid w:val="00123A74"/>
    <w:rsid w:val="00123C90"/>
    <w:rsid w:val="0012403E"/>
    <w:rsid w:val="0012417D"/>
    <w:rsid w:val="001249A2"/>
    <w:rsid w:val="00124C8D"/>
    <w:rsid w:val="00125769"/>
    <w:rsid w:val="0012642C"/>
    <w:rsid w:val="00126653"/>
    <w:rsid w:val="001267FE"/>
    <w:rsid w:val="00126940"/>
    <w:rsid w:val="00126B42"/>
    <w:rsid w:val="001275BC"/>
    <w:rsid w:val="00127F47"/>
    <w:rsid w:val="00130014"/>
    <w:rsid w:val="001302B1"/>
    <w:rsid w:val="00130BBB"/>
    <w:rsid w:val="00130D63"/>
    <w:rsid w:val="00130ECD"/>
    <w:rsid w:val="00131868"/>
    <w:rsid w:val="00131C74"/>
    <w:rsid w:val="00132137"/>
    <w:rsid w:val="00132147"/>
    <w:rsid w:val="0013308B"/>
    <w:rsid w:val="00133572"/>
    <w:rsid w:val="0013372D"/>
    <w:rsid w:val="001338A4"/>
    <w:rsid w:val="00133B8C"/>
    <w:rsid w:val="00134557"/>
    <w:rsid w:val="001347D8"/>
    <w:rsid w:val="001357A8"/>
    <w:rsid w:val="00135EF3"/>
    <w:rsid w:val="00135F20"/>
    <w:rsid w:val="001364FB"/>
    <w:rsid w:val="001365F2"/>
    <w:rsid w:val="00136D7A"/>
    <w:rsid w:val="00136DFE"/>
    <w:rsid w:val="00136F37"/>
    <w:rsid w:val="001379F8"/>
    <w:rsid w:val="00137EBC"/>
    <w:rsid w:val="00140346"/>
    <w:rsid w:val="001403F5"/>
    <w:rsid w:val="001405F0"/>
    <w:rsid w:val="001408D9"/>
    <w:rsid w:val="00141470"/>
    <w:rsid w:val="001414F8"/>
    <w:rsid w:val="00141540"/>
    <w:rsid w:val="00141917"/>
    <w:rsid w:val="00141C81"/>
    <w:rsid w:val="00141E53"/>
    <w:rsid w:val="00142824"/>
    <w:rsid w:val="0014286F"/>
    <w:rsid w:val="00142B78"/>
    <w:rsid w:val="0014320F"/>
    <w:rsid w:val="001438D6"/>
    <w:rsid w:val="0014408B"/>
    <w:rsid w:val="00144588"/>
    <w:rsid w:val="001449DF"/>
    <w:rsid w:val="00144A7F"/>
    <w:rsid w:val="00144B85"/>
    <w:rsid w:val="00144E37"/>
    <w:rsid w:val="0014569B"/>
    <w:rsid w:val="00146027"/>
    <w:rsid w:val="0014702A"/>
    <w:rsid w:val="001470E0"/>
    <w:rsid w:val="00147A3C"/>
    <w:rsid w:val="00150060"/>
    <w:rsid w:val="00150F94"/>
    <w:rsid w:val="001514BF"/>
    <w:rsid w:val="001515B9"/>
    <w:rsid w:val="001515BA"/>
    <w:rsid w:val="00151F04"/>
    <w:rsid w:val="001523F1"/>
    <w:rsid w:val="00152434"/>
    <w:rsid w:val="00152506"/>
    <w:rsid w:val="00152640"/>
    <w:rsid w:val="001527D3"/>
    <w:rsid w:val="001528CC"/>
    <w:rsid w:val="00153543"/>
    <w:rsid w:val="00153C45"/>
    <w:rsid w:val="00153FF2"/>
    <w:rsid w:val="00154510"/>
    <w:rsid w:val="0015485D"/>
    <w:rsid w:val="00154C60"/>
    <w:rsid w:val="00154C69"/>
    <w:rsid w:val="00155170"/>
    <w:rsid w:val="00155821"/>
    <w:rsid w:val="00155A31"/>
    <w:rsid w:val="00155BCD"/>
    <w:rsid w:val="00156B47"/>
    <w:rsid w:val="00156F87"/>
    <w:rsid w:val="0015704C"/>
    <w:rsid w:val="001570AE"/>
    <w:rsid w:val="00157895"/>
    <w:rsid w:val="0016035E"/>
    <w:rsid w:val="00160A7E"/>
    <w:rsid w:val="00160AD1"/>
    <w:rsid w:val="00161229"/>
    <w:rsid w:val="0016152D"/>
    <w:rsid w:val="00161701"/>
    <w:rsid w:val="0016178B"/>
    <w:rsid w:val="00161E87"/>
    <w:rsid w:val="00161ED2"/>
    <w:rsid w:val="00161F14"/>
    <w:rsid w:val="00162135"/>
    <w:rsid w:val="0016237E"/>
    <w:rsid w:val="00162434"/>
    <w:rsid w:val="0016276E"/>
    <w:rsid w:val="00164E44"/>
    <w:rsid w:val="00165074"/>
    <w:rsid w:val="00165241"/>
    <w:rsid w:val="0016537E"/>
    <w:rsid w:val="0016566C"/>
    <w:rsid w:val="0016580B"/>
    <w:rsid w:val="00165932"/>
    <w:rsid w:val="00165CC8"/>
    <w:rsid w:val="00166E8F"/>
    <w:rsid w:val="00166F46"/>
    <w:rsid w:val="001677BD"/>
    <w:rsid w:val="00167D8A"/>
    <w:rsid w:val="001704B0"/>
    <w:rsid w:val="0017078E"/>
    <w:rsid w:val="0017133D"/>
    <w:rsid w:val="00171398"/>
    <w:rsid w:val="00171D80"/>
    <w:rsid w:val="0017209A"/>
    <w:rsid w:val="001724B8"/>
    <w:rsid w:val="001727F0"/>
    <w:rsid w:val="00172B06"/>
    <w:rsid w:val="0017347E"/>
    <w:rsid w:val="001734F2"/>
    <w:rsid w:val="0017400A"/>
    <w:rsid w:val="00174051"/>
    <w:rsid w:val="001741C3"/>
    <w:rsid w:val="001743C1"/>
    <w:rsid w:val="00174EDC"/>
    <w:rsid w:val="00175080"/>
    <w:rsid w:val="001752D8"/>
    <w:rsid w:val="00175842"/>
    <w:rsid w:val="00175931"/>
    <w:rsid w:val="00175E76"/>
    <w:rsid w:val="0017638F"/>
    <w:rsid w:val="00176776"/>
    <w:rsid w:val="00176B25"/>
    <w:rsid w:val="00177000"/>
    <w:rsid w:val="001800D1"/>
    <w:rsid w:val="00180D86"/>
    <w:rsid w:val="00181A0E"/>
    <w:rsid w:val="00182144"/>
    <w:rsid w:val="00182234"/>
    <w:rsid w:val="0018238B"/>
    <w:rsid w:val="00182582"/>
    <w:rsid w:val="00183419"/>
    <w:rsid w:val="00183767"/>
    <w:rsid w:val="0018394A"/>
    <w:rsid w:val="00183B7C"/>
    <w:rsid w:val="0018403E"/>
    <w:rsid w:val="00184599"/>
    <w:rsid w:val="001847F0"/>
    <w:rsid w:val="0018481D"/>
    <w:rsid w:val="001849F2"/>
    <w:rsid w:val="00184DCC"/>
    <w:rsid w:val="00184F14"/>
    <w:rsid w:val="00185481"/>
    <w:rsid w:val="001854B4"/>
    <w:rsid w:val="001854CC"/>
    <w:rsid w:val="00185594"/>
    <w:rsid w:val="00185890"/>
    <w:rsid w:val="00185FFF"/>
    <w:rsid w:val="00186104"/>
    <w:rsid w:val="00186107"/>
    <w:rsid w:val="00186376"/>
    <w:rsid w:val="00186A9D"/>
    <w:rsid w:val="001873AA"/>
    <w:rsid w:val="001874A6"/>
    <w:rsid w:val="0018765B"/>
    <w:rsid w:val="0018793E"/>
    <w:rsid w:val="001904D3"/>
    <w:rsid w:val="00190913"/>
    <w:rsid w:val="00190E1C"/>
    <w:rsid w:val="00190F0F"/>
    <w:rsid w:val="00190F44"/>
    <w:rsid w:val="00190F55"/>
    <w:rsid w:val="00191179"/>
    <w:rsid w:val="001918D5"/>
    <w:rsid w:val="00191AC8"/>
    <w:rsid w:val="00191E2B"/>
    <w:rsid w:val="00192150"/>
    <w:rsid w:val="0019286A"/>
    <w:rsid w:val="00192935"/>
    <w:rsid w:val="0019340E"/>
    <w:rsid w:val="001934DA"/>
    <w:rsid w:val="001937F9"/>
    <w:rsid w:val="00193DD3"/>
    <w:rsid w:val="001948AA"/>
    <w:rsid w:val="00194B55"/>
    <w:rsid w:val="00195713"/>
    <w:rsid w:val="00195746"/>
    <w:rsid w:val="0019597A"/>
    <w:rsid w:val="00195F65"/>
    <w:rsid w:val="00196405"/>
    <w:rsid w:val="00196D17"/>
    <w:rsid w:val="0019701E"/>
    <w:rsid w:val="001978C7"/>
    <w:rsid w:val="00197FE7"/>
    <w:rsid w:val="001A0371"/>
    <w:rsid w:val="001A07E2"/>
    <w:rsid w:val="001A09B3"/>
    <w:rsid w:val="001A0A15"/>
    <w:rsid w:val="001A0BEB"/>
    <w:rsid w:val="001A0E9D"/>
    <w:rsid w:val="001A1643"/>
    <w:rsid w:val="001A1C62"/>
    <w:rsid w:val="001A2018"/>
    <w:rsid w:val="001A21D9"/>
    <w:rsid w:val="001A2243"/>
    <w:rsid w:val="001A232A"/>
    <w:rsid w:val="001A31C9"/>
    <w:rsid w:val="001A32FF"/>
    <w:rsid w:val="001A3783"/>
    <w:rsid w:val="001A3902"/>
    <w:rsid w:val="001A3CB9"/>
    <w:rsid w:val="001A3DB1"/>
    <w:rsid w:val="001A4708"/>
    <w:rsid w:val="001A564B"/>
    <w:rsid w:val="001A56F1"/>
    <w:rsid w:val="001A5D0E"/>
    <w:rsid w:val="001A65AB"/>
    <w:rsid w:val="001A71A2"/>
    <w:rsid w:val="001A7209"/>
    <w:rsid w:val="001B01C8"/>
    <w:rsid w:val="001B0B52"/>
    <w:rsid w:val="001B0D26"/>
    <w:rsid w:val="001B0E2A"/>
    <w:rsid w:val="001B13E2"/>
    <w:rsid w:val="001B13F6"/>
    <w:rsid w:val="001B1638"/>
    <w:rsid w:val="001B1747"/>
    <w:rsid w:val="001B1A52"/>
    <w:rsid w:val="001B1E7B"/>
    <w:rsid w:val="001B206E"/>
    <w:rsid w:val="001B2D44"/>
    <w:rsid w:val="001B3279"/>
    <w:rsid w:val="001B361C"/>
    <w:rsid w:val="001B4BD9"/>
    <w:rsid w:val="001B4BF5"/>
    <w:rsid w:val="001B4C93"/>
    <w:rsid w:val="001B5D4F"/>
    <w:rsid w:val="001B66DD"/>
    <w:rsid w:val="001B6756"/>
    <w:rsid w:val="001B708C"/>
    <w:rsid w:val="001B752A"/>
    <w:rsid w:val="001B758E"/>
    <w:rsid w:val="001B7A37"/>
    <w:rsid w:val="001B7FC3"/>
    <w:rsid w:val="001C04A0"/>
    <w:rsid w:val="001C0954"/>
    <w:rsid w:val="001C0C2A"/>
    <w:rsid w:val="001C12FB"/>
    <w:rsid w:val="001C1B71"/>
    <w:rsid w:val="001C210F"/>
    <w:rsid w:val="001C2258"/>
    <w:rsid w:val="001C2A6C"/>
    <w:rsid w:val="001C2C49"/>
    <w:rsid w:val="001C2DB4"/>
    <w:rsid w:val="001C30E0"/>
    <w:rsid w:val="001C3228"/>
    <w:rsid w:val="001C35E9"/>
    <w:rsid w:val="001C36BD"/>
    <w:rsid w:val="001C3733"/>
    <w:rsid w:val="001C39C0"/>
    <w:rsid w:val="001C4393"/>
    <w:rsid w:val="001C49B3"/>
    <w:rsid w:val="001C4A37"/>
    <w:rsid w:val="001C58AC"/>
    <w:rsid w:val="001C5B30"/>
    <w:rsid w:val="001C6523"/>
    <w:rsid w:val="001D01E1"/>
    <w:rsid w:val="001D0B51"/>
    <w:rsid w:val="001D0E09"/>
    <w:rsid w:val="001D0F57"/>
    <w:rsid w:val="001D117D"/>
    <w:rsid w:val="001D126B"/>
    <w:rsid w:val="001D18D0"/>
    <w:rsid w:val="001D3409"/>
    <w:rsid w:val="001D3818"/>
    <w:rsid w:val="001D3AC5"/>
    <w:rsid w:val="001D3BE1"/>
    <w:rsid w:val="001D3C05"/>
    <w:rsid w:val="001D4754"/>
    <w:rsid w:val="001D4C27"/>
    <w:rsid w:val="001D4E46"/>
    <w:rsid w:val="001D4E64"/>
    <w:rsid w:val="001D4EB7"/>
    <w:rsid w:val="001D4F2A"/>
    <w:rsid w:val="001D5803"/>
    <w:rsid w:val="001D58B6"/>
    <w:rsid w:val="001D5CF3"/>
    <w:rsid w:val="001D5F63"/>
    <w:rsid w:val="001D5F9B"/>
    <w:rsid w:val="001D64BA"/>
    <w:rsid w:val="001D6838"/>
    <w:rsid w:val="001D6897"/>
    <w:rsid w:val="001D6AF4"/>
    <w:rsid w:val="001E058C"/>
    <w:rsid w:val="001E09F7"/>
    <w:rsid w:val="001E0AA0"/>
    <w:rsid w:val="001E0CC1"/>
    <w:rsid w:val="001E12A4"/>
    <w:rsid w:val="001E1C10"/>
    <w:rsid w:val="001E1ECB"/>
    <w:rsid w:val="001E239E"/>
    <w:rsid w:val="001E258A"/>
    <w:rsid w:val="001E3174"/>
    <w:rsid w:val="001E3CC0"/>
    <w:rsid w:val="001E4399"/>
    <w:rsid w:val="001E43C5"/>
    <w:rsid w:val="001E45F0"/>
    <w:rsid w:val="001E498E"/>
    <w:rsid w:val="001E4A36"/>
    <w:rsid w:val="001E515C"/>
    <w:rsid w:val="001E5676"/>
    <w:rsid w:val="001E5971"/>
    <w:rsid w:val="001E5D82"/>
    <w:rsid w:val="001E5FF4"/>
    <w:rsid w:val="001E61B9"/>
    <w:rsid w:val="001E633E"/>
    <w:rsid w:val="001E6E89"/>
    <w:rsid w:val="001E77C3"/>
    <w:rsid w:val="001F016C"/>
    <w:rsid w:val="001F031C"/>
    <w:rsid w:val="001F06CA"/>
    <w:rsid w:val="001F090B"/>
    <w:rsid w:val="001F1199"/>
    <w:rsid w:val="001F17AA"/>
    <w:rsid w:val="001F180A"/>
    <w:rsid w:val="001F1A28"/>
    <w:rsid w:val="001F1AD0"/>
    <w:rsid w:val="001F2149"/>
    <w:rsid w:val="001F2439"/>
    <w:rsid w:val="001F272A"/>
    <w:rsid w:val="001F27C5"/>
    <w:rsid w:val="001F2B32"/>
    <w:rsid w:val="001F2C02"/>
    <w:rsid w:val="001F35E8"/>
    <w:rsid w:val="001F377F"/>
    <w:rsid w:val="001F4014"/>
    <w:rsid w:val="001F43A8"/>
    <w:rsid w:val="001F445E"/>
    <w:rsid w:val="001F4708"/>
    <w:rsid w:val="001F549B"/>
    <w:rsid w:val="001F588B"/>
    <w:rsid w:val="001F6423"/>
    <w:rsid w:val="001F6D52"/>
    <w:rsid w:val="001F7309"/>
    <w:rsid w:val="002004B9"/>
    <w:rsid w:val="002004F4"/>
    <w:rsid w:val="002005FC"/>
    <w:rsid w:val="002008BE"/>
    <w:rsid w:val="00201213"/>
    <w:rsid w:val="0020165E"/>
    <w:rsid w:val="0020199A"/>
    <w:rsid w:val="00201CE2"/>
    <w:rsid w:val="00202174"/>
    <w:rsid w:val="0020272E"/>
    <w:rsid w:val="00202A38"/>
    <w:rsid w:val="00202E50"/>
    <w:rsid w:val="00203521"/>
    <w:rsid w:val="0020386F"/>
    <w:rsid w:val="00203EFE"/>
    <w:rsid w:val="00203F87"/>
    <w:rsid w:val="00204BF5"/>
    <w:rsid w:val="00205180"/>
    <w:rsid w:val="0020564A"/>
    <w:rsid w:val="0020564D"/>
    <w:rsid w:val="00205780"/>
    <w:rsid w:val="002059A4"/>
    <w:rsid w:val="00205B44"/>
    <w:rsid w:val="0020600C"/>
    <w:rsid w:val="002065A0"/>
    <w:rsid w:val="002072C2"/>
    <w:rsid w:val="00207C01"/>
    <w:rsid w:val="00207F81"/>
    <w:rsid w:val="00210738"/>
    <w:rsid w:val="002109F4"/>
    <w:rsid w:val="00210A90"/>
    <w:rsid w:val="0021188E"/>
    <w:rsid w:val="00211FDA"/>
    <w:rsid w:val="00212618"/>
    <w:rsid w:val="002126E5"/>
    <w:rsid w:val="00212995"/>
    <w:rsid w:val="00212A0A"/>
    <w:rsid w:val="00212FFD"/>
    <w:rsid w:val="00213729"/>
    <w:rsid w:val="0021377C"/>
    <w:rsid w:val="002137D3"/>
    <w:rsid w:val="00214085"/>
    <w:rsid w:val="00214381"/>
    <w:rsid w:val="002148CE"/>
    <w:rsid w:val="00214AB4"/>
    <w:rsid w:val="00214B94"/>
    <w:rsid w:val="00214FEB"/>
    <w:rsid w:val="002154A3"/>
    <w:rsid w:val="0021571B"/>
    <w:rsid w:val="00215FDA"/>
    <w:rsid w:val="002160C2"/>
    <w:rsid w:val="002161F8"/>
    <w:rsid w:val="002163B0"/>
    <w:rsid w:val="00216439"/>
    <w:rsid w:val="0021653D"/>
    <w:rsid w:val="00216EF3"/>
    <w:rsid w:val="00217016"/>
    <w:rsid w:val="002173EE"/>
    <w:rsid w:val="00220129"/>
    <w:rsid w:val="002206F6"/>
    <w:rsid w:val="00220D1E"/>
    <w:rsid w:val="0022105F"/>
    <w:rsid w:val="00221662"/>
    <w:rsid w:val="00222067"/>
    <w:rsid w:val="00222135"/>
    <w:rsid w:val="0022236D"/>
    <w:rsid w:val="00222B5B"/>
    <w:rsid w:val="00222BB9"/>
    <w:rsid w:val="00223AD8"/>
    <w:rsid w:val="00223CD6"/>
    <w:rsid w:val="00223DF5"/>
    <w:rsid w:val="00224487"/>
    <w:rsid w:val="002247E7"/>
    <w:rsid w:val="00225659"/>
    <w:rsid w:val="002258D6"/>
    <w:rsid w:val="00225BC5"/>
    <w:rsid w:val="002261DC"/>
    <w:rsid w:val="002265D1"/>
    <w:rsid w:val="00226680"/>
    <w:rsid w:val="002274FB"/>
    <w:rsid w:val="00227921"/>
    <w:rsid w:val="00227DC9"/>
    <w:rsid w:val="00227EC6"/>
    <w:rsid w:val="00230143"/>
    <w:rsid w:val="002309D2"/>
    <w:rsid w:val="002309E5"/>
    <w:rsid w:val="002310F2"/>
    <w:rsid w:val="0023117D"/>
    <w:rsid w:val="002311FE"/>
    <w:rsid w:val="00231B61"/>
    <w:rsid w:val="00231D16"/>
    <w:rsid w:val="002327DC"/>
    <w:rsid w:val="002328C6"/>
    <w:rsid w:val="00232FE5"/>
    <w:rsid w:val="0023315B"/>
    <w:rsid w:val="00233215"/>
    <w:rsid w:val="002334FA"/>
    <w:rsid w:val="0023369A"/>
    <w:rsid w:val="00233725"/>
    <w:rsid w:val="00233934"/>
    <w:rsid w:val="002347FE"/>
    <w:rsid w:val="00234D0E"/>
    <w:rsid w:val="00234DB6"/>
    <w:rsid w:val="00234F1D"/>
    <w:rsid w:val="002350A9"/>
    <w:rsid w:val="0023542E"/>
    <w:rsid w:val="00235612"/>
    <w:rsid w:val="00235616"/>
    <w:rsid w:val="00235E34"/>
    <w:rsid w:val="00236096"/>
    <w:rsid w:val="002369D4"/>
    <w:rsid w:val="00236BCB"/>
    <w:rsid w:val="00237672"/>
    <w:rsid w:val="00240032"/>
    <w:rsid w:val="0024081E"/>
    <w:rsid w:val="00240BD7"/>
    <w:rsid w:val="00241160"/>
    <w:rsid w:val="002411A9"/>
    <w:rsid w:val="00241311"/>
    <w:rsid w:val="002416DB"/>
    <w:rsid w:val="0024178D"/>
    <w:rsid w:val="002421A0"/>
    <w:rsid w:val="00243176"/>
    <w:rsid w:val="0024392B"/>
    <w:rsid w:val="00243AD7"/>
    <w:rsid w:val="00243CD0"/>
    <w:rsid w:val="00243F9F"/>
    <w:rsid w:val="00243FAC"/>
    <w:rsid w:val="00244212"/>
    <w:rsid w:val="00244432"/>
    <w:rsid w:val="002444E7"/>
    <w:rsid w:val="002446B7"/>
    <w:rsid w:val="0024489B"/>
    <w:rsid w:val="00244D9A"/>
    <w:rsid w:val="00244FF9"/>
    <w:rsid w:val="002450AB"/>
    <w:rsid w:val="002450C6"/>
    <w:rsid w:val="002455E4"/>
    <w:rsid w:val="00245B50"/>
    <w:rsid w:val="00245B82"/>
    <w:rsid w:val="00245DCF"/>
    <w:rsid w:val="00245F2A"/>
    <w:rsid w:val="002462B0"/>
    <w:rsid w:val="002462CF"/>
    <w:rsid w:val="00246372"/>
    <w:rsid w:val="00246C65"/>
    <w:rsid w:val="0024721F"/>
    <w:rsid w:val="002475F6"/>
    <w:rsid w:val="00247783"/>
    <w:rsid w:val="00247D7C"/>
    <w:rsid w:val="00250C52"/>
    <w:rsid w:val="002517B4"/>
    <w:rsid w:val="00251A10"/>
    <w:rsid w:val="00251B42"/>
    <w:rsid w:val="00251E6A"/>
    <w:rsid w:val="00252337"/>
    <w:rsid w:val="0025253B"/>
    <w:rsid w:val="00252BFF"/>
    <w:rsid w:val="00253732"/>
    <w:rsid w:val="00253FEF"/>
    <w:rsid w:val="002542A8"/>
    <w:rsid w:val="002548BB"/>
    <w:rsid w:val="00256501"/>
    <w:rsid w:val="002569C1"/>
    <w:rsid w:val="00256FF0"/>
    <w:rsid w:val="002574A9"/>
    <w:rsid w:val="0025773A"/>
    <w:rsid w:val="002602E4"/>
    <w:rsid w:val="00260400"/>
    <w:rsid w:val="0026063E"/>
    <w:rsid w:val="002608FE"/>
    <w:rsid w:val="0026097B"/>
    <w:rsid w:val="00260A11"/>
    <w:rsid w:val="00260C98"/>
    <w:rsid w:val="00260FD3"/>
    <w:rsid w:val="0026169A"/>
    <w:rsid w:val="002617FC"/>
    <w:rsid w:val="00261A80"/>
    <w:rsid w:val="00261C76"/>
    <w:rsid w:val="0026252E"/>
    <w:rsid w:val="00262763"/>
    <w:rsid w:val="00263933"/>
    <w:rsid w:val="002647EE"/>
    <w:rsid w:val="00264812"/>
    <w:rsid w:val="00264BEA"/>
    <w:rsid w:val="00265D5D"/>
    <w:rsid w:val="00265F35"/>
    <w:rsid w:val="0026670A"/>
    <w:rsid w:val="0026675D"/>
    <w:rsid w:val="00266F16"/>
    <w:rsid w:val="0026716A"/>
    <w:rsid w:val="002671B0"/>
    <w:rsid w:val="00267850"/>
    <w:rsid w:val="00267A44"/>
    <w:rsid w:val="00267C09"/>
    <w:rsid w:val="00267C50"/>
    <w:rsid w:val="00267C7C"/>
    <w:rsid w:val="00267D27"/>
    <w:rsid w:val="00267F2C"/>
    <w:rsid w:val="00270975"/>
    <w:rsid w:val="00270A16"/>
    <w:rsid w:val="00271032"/>
    <w:rsid w:val="00271214"/>
    <w:rsid w:val="002712FE"/>
    <w:rsid w:val="002713CE"/>
    <w:rsid w:val="002720E9"/>
    <w:rsid w:val="002725FB"/>
    <w:rsid w:val="00272A5F"/>
    <w:rsid w:val="0027312C"/>
    <w:rsid w:val="00273552"/>
    <w:rsid w:val="00273E3E"/>
    <w:rsid w:val="00274147"/>
    <w:rsid w:val="0027447E"/>
    <w:rsid w:val="00274CFC"/>
    <w:rsid w:val="00274D24"/>
    <w:rsid w:val="00275189"/>
    <w:rsid w:val="002754CB"/>
    <w:rsid w:val="002756DC"/>
    <w:rsid w:val="00275726"/>
    <w:rsid w:val="002758C7"/>
    <w:rsid w:val="00276412"/>
    <w:rsid w:val="00276437"/>
    <w:rsid w:val="00276B97"/>
    <w:rsid w:val="00277005"/>
    <w:rsid w:val="002771D0"/>
    <w:rsid w:val="00280053"/>
    <w:rsid w:val="0028063F"/>
    <w:rsid w:val="00280740"/>
    <w:rsid w:val="00281A79"/>
    <w:rsid w:val="00282092"/>
    <w:rsid w:val="002820EF"/>
    <w:rsid w:val="002823F0"/>
    <w:rsid w:val="002828EB"/>
    <w:rsid w:val="00282A4A"/>
    <w:rsid w:val="002833AB"/>
    <w:rsid w:val="0028343B"/>
    <w:rsid w:val="00283B02"/>
    <w:rsid w:val="00283C5D"/>
    <w:rsid w:val="00284206"/>
    <w:rsid w:val="00284331"/>
    <w:rsid w:val="002844B0"/>
    <w:rsid w:val="00284542"/>
    <w:rsid w:val="00284A8D"/>
    <w:rsid w:val="00284C36"/>
    <w:rsid w:val="0028583A"/>
    <w:rsid w:val="00285BAF"/>
    <w:rsid w:val="00285D46"/>
    <w:rsid w:val="00286322"/>
    <w:rsid w:val="00286474"/>
    <w:rsid w:val="00286797"/>
    <w:rsid w:val="0028698D"/>
    <w:rsid w:val="00286F4A"/>
    <w:rsid w:val="00287230"/>
    <w:rsid w:val="002875DA"/>
    <w:rsid w:val="00287639"/>
    <w:rsid w:val="00287839"/>
    <w:rsid w:val="00287A70"/>
    <w:rsid w:val="00287F4E"/>
    <w:rsid w:val="002902E7"/>
    <w:rsid w:val="0029063E"/>
    <w:rsid w:val="00290A7B"/>
    <w:rsid w:val="00291D6B"/>
    <w:rsid w:val="00292551"/>
    <w:rsid w:val="0029269D"/>
    <w:rsid w:val="002927BA"/>
    <w:rsid w:val="00292C25"/>
    <w:rsid w:val="00292D21"/>
    <w:rsid w:val="00292EDA"/>
    <w:rsid w:val="002931EC"/>
    <w:rsid w:val="002933C8"/>
    <w:rsid w:val="0029364E"/>
    <w:rsid w:val="00293ADC"/>
    <w:rsid w:val="00293B8B"/>
    <w:rsid w:val="002946E0"/>
    <w:rsid w:val="002946FC"/>
    <w:rsid w:val="002948A4"/>
    <w:rsid w:val="00294AA6"/>
    <w:rsid w:val="002954E6"/>
    <w:rsid w:val="00296B03"/>
    <w:rsid w:val="00296C1F"/>
    <w:rsid w:val="00297307"/>
    <w:rsid w:val="002975F0"/>
    <w:rsid w:val="00297AE6"/>
    <w:rsid w:val="00297B72"/>
    <w:rsid w:val="002A06D0"/>
    <w:rsid w:val="002A0BAE"/>
    <w:rsid w:val="002A0F19"/>
    <w:rsid w:val="002A15D1"/>
    <w:rsid w:val="002A1C48"/>
    <w:rsid w:val="002A2121"/>
    <w:rsid w:val="002A21B2"/>
    <w:rsid w:val="002A231F"/>
    <w:rsid w:val="002A2984"/>
    <w:rsid w:val="002A2A47"/>
    <w:rsid w:val="002A3157"/>
    <w:rsid w:val="002A41A9"/>
    <w:rsid w:val="002A41E6"/>
    <w:rsid w:val="002A44C8"/>
    <w:rsid w:val="002A4AA5"/>
    <w:rsid w:val="002A508E"/>
    <w:rsid w:val="002A5473"/>
    <w:rsid w:val="002A5E48"/>
    <w:rsid w:val="002A5ED7"/>
    <w:rsid w:val="002A5EE8"/>
    <w:rsid w:val="002A6123"/>
    <w:rsid w:val="002A6917"/>
    <w:rsid w:val="002A6918"/>
    <w:rsid w:val="002A6BCA"/>
    <w:rsid w:val="002A6EE1"/>
    <w:rsid w:val="002A75D3"/>
    <w:rsid w:val="002A7D71"/>
    <w:rsid w:val="002A7EAB"/>
    <w:rsid w:val="002B0059"/>
    <w:rsid w:val="002B0455"/>
    <w:rsid w:val="002B04BD"/>
    <w:rsid w:val="002B054F"/>
    <w:rsid w:val="002B0C90"/>
    <w:rsid w:val="002B0D09"/>
    <w:rsid w:val="002B180C"/>
    <w:rsid w:val="002B198D"/>
    <w:rsid w:val="002B1C0C"/>
    <w:rsid w:val="002B261C"/>
    <w:rsid w:val="002B2A75"/>
    <w:rsid w:val="002B2BEE"/>
    <w:rsid w:val="002B3208"/>
    <w:rsid w:val="002B3548"/>
    <w:rsid w:val="002B35C5"/>
    <w:rsid w:val="002B36A4"/>
    <w:rsid w:val="002B3935"/>
    <w:rsid w:val="002B3C32"/>
    <w:rsid w:val="002B3D9D"/>
    <w:rsid w:val="002B4065"/>
    <w:rsid w:val="002B406A"/>
    <w:rsid w:val="002B41D4"/>
    <w:rsid w:val="002B481E"/>
    <w:rsid w:val="002B4AC0"/>
    <w:rsid w:val="002B4BFD"/>
    <w:rsid w:val="002B4CF8"/>
    <w:rsid w:val="002B5119"/>
    <w:rsid w:val="002B543F"/>
    <w:rsid w:val="002B5989"/>
    <w:rsid w:val="002B5F3D"/>
    <w:rsid w:val="002B5F49"/>
    <w:rsid w:val="002B673F"/>
    <w:rsid w:val="002B6DF0"/>
    <w:rsid w:val="002B70D1"/>
    <w:rsid w:val="002B78C8"/>
    <w:rsid w:val="002B7D73"/>
    <w:rsid w:val="002C009D"/>
    <w:rsid w:val="002C011F"/>
    <w:rsid w:val="002C02D3"/>
    <w:rsid w:val="002C06E3"/>
    <w:rsid w:val="002C0801"/>
    <w:rsid w:val="002C0C49"/>
    <w:rsid w:val="002C145F"/>
    <w:rsid w:val="002C1621"/>
    <w:rsid w:val="002C2072"/>
    <w:rsid w:val="002C240F"/>
    <w:rsid w:val="002C24EB"/>
    <w:rsid w:val="002C274B"/>
    <w:rsid w:val="002C2A89"/>
    <w:rsid w:val="002C2DD7"/>
    <w:rsid w:val="002C2E3D"/>
    <w:rsid w:val="002C33B3"/>
    <w:rsid w:val="002C35A6"/>
    <w:rsid w:val="002C37DF"/>
    <w:rsid w:val="002C38F2"/>
    <w:rsid w:val="002C4285"/>
    <w:rsid w:val="002C4317"/>
    <w:rsid w:val="002C44B0"/>
    <w:rsid w:val="002C4AE1"/>
    <w:rsid w:val="002C4D46"/>
    <w:rsid w:val="002C4E07"/>
    <w:rsid w:val="002C5458"/>
    <w:rsid w:val="002C647F"/>
    <w:rsid w:val="002C67B7"/>
    <w:rsid w:val="002C70FD"/>
    <w:rsid w:val="002C7687"/>
    <w:rsid w:val="002C7BDA"/>
    <w:rsid w:val="002D04D0"/>
    <w:rsid w:val="002D0586"/>
    <w:rsid w:val="002D0C14"/>
    <w:rsid w:val="002D1023"/>
    <w:rsid w:val="002D1459"/>
    <w:rsid w:val="002D1470"/>
    <w:rsid w:val="002D21CF"/>
    <w:rsid w:val="002D2445"/>
    <w:rsid w:val="002D2B1E"/>
    <w:rsid w:val="002D2EFE"/>
    <w:rsid w:val="002D324F"/>
    <w:rsid w:val="002D3B66"/>
    <w:rsid w:val="002D3D3A"/>
    <w:rsid w:val="002D3DB7"/>
    <w:rsid w:val="002D3DB9"/>
    <w:rsid w:val="002D4150"/>
    <w:rsid w:val="002D43F5"/>
    <w:rsid w:val="002D462F"/>
    <w:rsid w:val="002D4705"/>
    <w:rsid w:val="002D4CC4"/>
    <w:rsid w:val="002D4D03"/>
    <w:rsid w:val="002D52AA"/>
    <w:rsid w:val="002D52E5"/>
    <w:rsid w:val="002D5B65"/>
    <w:rsid w:val="002D5E7C"/>
    <w:rsid w:val="002D610A"/>
    <w:rsid w:val="002D6396"/>
    <w:rsid w:val="002D79D6"/>
    <w:rsid w:val="002D7E5E"/>
    <w:rsid w:val="002D7F1F"/>
    <w:rsid w:val="002E07BA"/>
    <w:rsid w:val="002E07EF"/>
    <w:rsid w:val="002E0AD5"/>
    <w:rsid w:val="002E0C48"/>
    <w:rsid w:val="002E0D06"/>
    <w:rsid w:val="002E158D"/>
    <w:rsid w:val="002E1810"/>
    <w:rsid w:val="002E207F"/>
    <w:rsid w:val="002E2389"/>
    <w:rsid w:val="002E2A4C"/>
    <w:rsid w:val="002E2A64"/>
    <w:rsid w:val="002E2D9A"/>
    <w:rsid w:val="002E39E8"/>
    <w:rsid w:val="002E3C10"/>
    <w:rsid w:val="002E41FF"/>
    <w:rsid w:val="002E4A6E"/>
    <w:rsid w:val="002E4E94"/>
    <w:rsid w:val="002E620C"/>
    <w:rsid w:val="002E6546"/>
    <w:rsid w:val="002E65FD"/>
    <w:rsid w:val="002E7170"/>
    <w:rsid w:val="002E71C2"/>
    <w:rsid w:val="002E757C"/>
    <w:rsid w:val="002E7EC0"/>
    <w:rsid w:val="002F0372"/>
    <w:rsid w:val="002F0A8E"/>
    <w:rsid w:val="002F190B"/>
    <w:rsid w:val="002F1F28"/>
    <w:rsid w:val="002F2086"/>
    <w:rsid w:val="002F21D6"/>
    <w:rsid w:val="002F228D"/>
    <w:rsid w:val="002F24AA"/>
    <w:rsid w:val="002F2C1D"/>
    <w:rsid w:val="002F2DCD"/>
    <w:rsid w:val="002F312A"/>
    <w:rsid w:val="002F3896"/>
    <w:rsid w:val="002F3EFB"/>
    <w:rsid w:val="002F43CA"/>
    <w:rsid w:val="002F57AA"/>
    <w:rsid w:val="002F582D"/>
    <w:rsid w:val="002F5987"/>
    <w:rsid w:val="002F5FFC"/>
    <w:rsid w:val="002F6BB5"/>
    <w:rsid w:val="002F6E96"/>
    <w:rsid w:val="002F6EF7"/>
    <w:rsid w:val="002F714C"/>
    <w:rsid w:val="002F718C"/>
    <w:rsid w:val="002F77BF"/>
    <w:rsid w:val="002F7B30"/>
    <w:rsid w:val="002F7DD6"/>
    <w:rsid w:val="002F7E46"/>
    <w:rsid w:val="003004A2"/>
    <w:rsid w:val="00300DE9"/>
    <w:rsid w:val="00300F65"/>
    <w:rsid w:val="00301421"/>
    <w:rsid w:val="00301642"/>
    <w:rsid w:val="003016A9"/>
    <w:rsid w:val="00301D54"/>
    <w:rsid w:val="00301DE3"/>
    <w:rsid w:val="00302A44"/>
    <w:rsid w:val="00302C05"/>
    <w:rsid w:val="00303665"/>
    <w:rsid w:val="00303BCD"/>
    <w:rsid w:val="00303D61"/>
    <w:rsid w:val="00303DD5"/>
    <w:rsid w:val="003045F0"/>
    <w:rsid w:val="00304856"/>
    <w:rsid w:val="00304A64"/>
    <w:rsid w:val="00304DBE"/>
    <w:rsid w:val="00304F2E"/>
    <w:rsid w:val="0030510C"/>
    <w:rsid w:val="003056D6"/>
    <w:rsid w:val="00305A06"/>
    <w:rsid w:val="00305DBF"/>
    <w:rsid w:val="003060AF"/>
    <w:rsid w:val="003065C2"/>
    <w:rsid w:val="00306AFB"/>
    <w:rsid w:val="00306B43"/>
    <w:rsid w:val="00307551"/>
    <w:rsid w:val="00307621"/>
    <w:rsid w:val="003078F3"/>
    <w:rsid w:val="0030796A"/>
    <w:rsid w:val="00307B74"/>
    <w:rsid w:val="00307BA9"/>
    <w:rsid w:val="003106F8"/>
    <w:rsid w:val="00310764"/>
    <w:rsid w:val="00310944"/>
    <w:rsid w:val="00310C13"/>
    <w:rsid w:val="003110EE"/>
    <w:rsid w:val="003113B6"/>
    <w:rsid w:val="00311BFD"/>
    <w:rsid w:val="00311F45"/>
    <w:rsid w:val="0031269B"/>
    <w:rsid w:val="0031290E"/>
    <w:rsid w:val="00312971"/>
    <w:rsid w:val="00312A14"/>
    <w:rsid w:val="00312E54"/>
    <w:rsid w:val="00313E18"/>
    <w:rsid w:val="00314718"/>
    <w:rsid w:val="0031488A"/>
    <w:rsid w:val="003148DA"/>
    <w:rsid w:val="0031661E"/>
    <w:rsid w:val="00316EB0"/>
    <w:rsid w:val="00317402"/>
    <w:rsid w:val="003175E1"/>
    <w:rsid w:val="00317D7E"/>
    <w:rsid w:val="00320203"/>
    <w:rsid w:val="0032036C"/>
    <w:rsid w:val="00321305"/>
    <w:rsid w:val="003217EB"/>
    <w:rsid w:val="00322002"/>
    <w:rsid w:val="00322424"/>
    <w:rsid w:val="00322A6A"/>
    <w:rsid w:val="00322BDB"/>
    <w:rsid w:val="00323088"/>
    <w:rsid w:val="003237A0"/>
    <w:rsid w:val="00323F72"/>
    <w:rsid w:val="003247B0"/>
    <w:rsid w:val="00324F2E"/>
    <w:rsid w:val="003253B7"/>
    <w:rsid w:val="00325E81"/>
    <w:rsid w:val="003264EE"/>
    <w:rsid w:val="003267A2"/>
    <w:rsid w:val="00326948"/>
    <w:rsid w:val="0032695E"/>
    <w:rsid w:val="00326FDD"/>
    <w:rsid w:val="00327052"/>
    <w:rsid w:val="003278B4"/>
    <w:rsid w:val="00327925"/>
    <w:rsid w:val="00327D27"/>
    <w:rsid w:val="00327D70"/>
    <w:rsid w:val="00330799"/>
    <w:rsid w:val="0033083E"/>
    <w:rsid w:val="00330BA7"/>
    <w:rsid w:val="00330DD6"/>
    <w:rsid w:val="00330E5B"/>
    <w:rsid w:val="0033106C"/>
    <w:rsid w:val="003314B6"/>
    <w:rsid w:val="00331CA9"/>
    <w:rsid w:val="00332509"/>
    <w:rsid w:val="00332832"/>
    <w:rsid w:val="0033284E"/>
    <w:rsid w:val="003334FA"/>
    <w:rsid w:val="0033352E"/>
    <w:rsid w:val="003343AC"/>
    <w:rsid w:val="0033486D"/>
    <w:rsid w:val="00334DAF"/>
    <w:rsid w:val="0033502D"/>
    <w:rsid w:val="003350D6"/>
    <w:rsid w:val="003352C5"/>
    <w:rsid w:val="003354F5"/>
    <w:rsid w:val="0033580F"/>
    <w:rsid w:val="00335BD3"/>
    <w:rsid w:val="00336583"/>
    <w:rsid w:val="003366C3"/>
    <w:rsid w:val="003367C4"/>
    <w:rsid w:val="00336AA7"/>
    <w:rsid w:val="00336D8E"/>
    <w:rsid w:val="003371DF"/>
    <w:rsid w:val="003376B3"/>
    <w:rsid w:val="003376CA"/>
    <w:rsid w:val="00337809"/>
    <w:rsid w:val="003402B2"/>
    <w:rsid w:val="00340B8A"/>
    <w:rsid w:val="00340E1A"/>
    <w:rsid w:val="00340E69"/>
    <w:rsid w:val="0034152B"/>
    <w:rsid w:val="003419AE"/>
    <w:rsid w:val="00342297"/>
    <w:rsid w:val="0034310D"/>
    <w:rsid w:val="0034357F"/>
    <w:rsid w:val="00344209"/>
    <w:rsid w:val="00344C59"/>
    <w:rsid w:val="00344E54"/>
    <w:rsid w:val="00344EE6"/>
    <w:rsid w:val="00345135"/>
    <w:rsid w:val="00345469"/>
    <w:rsid w:val="003459B6"/>
    <w:rsid w:val="00345F53"/>
    <w:rsid w:val="00345F9C"/>
    <w:rsid w:val="00346576"/>
    <w:rsid w:val="00346FA3"/>
    <w:rsid w:val="00347776"/>
    <w:rsid w:val="00347A79"/>
    <w:rsid w:val="00347B6B"/>
    <w:rsid w:val="00347EA5"/>
    <w:rsid w:val="00350490"/>
    <w:rsid w:val="003509CF"/>
    <w:rsid w:val="00351379"/>
    <w:rsid w:val="003516F6"/>
    <w:rsid w:val="0035182D"/>
    <w:rsid w:val="003519ED"/>
    <w:rsid w:val="00351A91"/>
    <w:rsid w:val="00351DD7"/>
    <w:rsid w:val="003520C4"/>
    <w:rsid w:val="00352B53"/>
    <w:rsid w:val="00352FB0"/>
    <w:rsid w:val="003533AE"/>
    <w:rsid w:val="003535AB"/>
    <w:rsid w:val="00353974"/>
    <w:rsid w:val="00353B1C"/>
    <w:rsid w:val="003542C5"/>
    <w:rsid w:val="00355833"/>
    <w:rsid w:val="00355E14"/>
    <w:rsid w:val="00356D8E"/>
    <w:rsid w:val="00356F45"/>
    <w:rsid w:val="003571FA"/>
    <w:rsid w:val="0035722C"/>
    <w:rsid w:val="00357840"/>
    <w:rsid w:val="00357920"/>
    <w:rsid w:val="00357C09"/>
    <w:rsid w:val="00357C5E"/>
    <w:rsid w:val="003600C7"/>
    <w:rsid w:val="003605DD"/>
    <w:rsid w:val="003608BD"/>
    <w:rsid w:val="00360AB0"/>
    <w:rsid w:val="00360DD2"/>
    <w:rsid w:val="0036119C"/>
    <w:rsid w:val="00361280"/>
    <w:rsid w:val="00361402"/>
    <w:rsid w:val="003615F1"/>
    <w:rsid w:val="00361805"/>
    <w:rsid w:val="0036195F"/>
    <w:rsid w:val="00361A6E"/>
    <w:rsid w:val="00361ADA"/>
    <w:rsid w:val="003626AF"/>
    <w:rsid w:val="00362A5F"/>
    <w:rsid w:val="00362BC4"/>
    <w:rsid w:val="00363353"/>
    <w:rsid w:val="00363978"/>
    <w:rsid w:val="00363994"/>
    <w:rsid w:val="00363D6A"/>
    <w:rsid w:val="00363D7F"/>
    <w:rsid w:val="00364145"/>
    <w:rsid w:val="003641FE"/>
    <w:rsid w:val="003644FE"/>
    <w:rsid w:val="0036465D"/>
    <w:rsid w:val="00364CD5"/>
    <w:rsid w:val="00365398"/>
    <w:rsid w:val="00365635"/>
    <w:rsid w:val="00365674"/>
    <w:rsid w:val="0036607D"/>
    <w:rsid w:val="0036655E"/>
    <w:rsid w:val="00366567"/>
    <w:rsid w:val="00366F9B"/>
    <w:rsid w:val="003672E9"/>
    <w:rsid w:val="003679C1"/>
    <w:rsid w:val="003679DC"/>
    <w:rsid w:val="00367C66"/>
    <w:rsid w:val="00367F32"/>
    <w:rsid w:val="00367FC3"/>
    <w:rsid w:val="0037008C"/>
    <w:rsid w:val="003700B2"/>
    <w:rsid w:val="0037038A"/>
    <w:rsid w:val="003707B8"/>
    <w:rsid w:val="003715CE"/>
    <w:rsid w:val="00371808"/>
    <w:rsid w:val="00371B79"/>
    <w:rsid w:val="00371E2C"/>
    <w:rsid w:val="003722AA"/>
    <w:rsid w:val="0037233D"/>
    <w:rsid w:val="00372676"/>
    <w:rsid w:val="00372AB1"/>
    <w:rsid w:val="003731FF"/>
    <w:rsid w:val="00373609"/>
    <w:rsid w:val="003736EF"/>
    <w:rsid w:val="00373781"/>
    <w:rsid w:val="003737E3"/>
    <w:rsid w:val="00373E14"/>
    <w:rsid w:val="00373EED"/>
    <w:rsid w:val="00374091"/>
    <w:rsid w:val="0037557B"/>
    <w:rsid w:val="003759BF"/>
    <w:rsid w:val="00375B6B"/>
    <w:rsid w:val="0037674B"/>
    <w:rsid w:val="00376D2F"/>
    <w:rsid w:val="00380209"/>
    <w:rsid w:val="00380430"/>
    <w:rsid w:val="00380A1A"/>
    <w:rsid w:val="00380C87"/>
    <w:rsid w:val="00380D80"/>
    <w:rsid w:val="003814FC"/>
    <w:rsid w:val="003819DC"/>
    <w:rsid w:val="00382349"/>
    <w:rsid w:val="00382AE5"/>
    <w:rsid w:val="00382E19"/>
    <w:rsid w:val="003840AF"/>
    <w:rsid w:val="00384A25"/>
    <w:rsid w:val="0038500E"/>
    <w:rsid w:val="0038521A"/>
    <w:rsid w:val="00385515"/>
    <w:rsid w:val="00385554"/>
    <w:rsid w:val="00385B9A"/>
    <w:rsid w:val="003860AD"/>
    <w:rsid w:val="00386429"/>
    <w:rsid w:val="00386970"/>
    <w:rsid w:val="0038761D"/>
    <w:rsid w:val="00387865"/>
    <w:rsid w:val="0039025F"/>
    <w:rsid w:val="003906F8"/>
    <w:rsid w:val="003912EA"/>
    <w:rsid w:val="00392290"/>
    <w:rsid w:val="003922E9"/>
    <w:rsid w:val="0039242C"/>
    <w:rsid w:val="00392923"/>
    <w:rsid w:val="00392E42"/>
    <w:rsid w:val="003932EC"/>
    <w:rsid w:val="003935EE"/>
    <w:rsid w:val="003939DE"/>
    <w:rsid w:val="00393EE9"/>
    <w:rsid w:val="0039408A"/>
    <w:rsid w:val="003945F5"/>
    <w:rsid w:val="0039463F"/>
    <w:rsid w:val="00395016"/>
    <w:rsid w:val="00395A1B"/>
    <w:rsid w:val="00395A47"/>
    <w:rsid w:val="003961F1"/>
    <w:rsid w:val="0039673D"/>
    <w:rsid w:val="003969A1"/>
    <w:rsid w:val="00396B3A"/>
    <w:rsid w:val="003971F2"/>
    <w:rsid w:val="003975DA"/>
    <w:rsid w:val="00397893"/>
    <w:rsid w:val="003A0041"/>
    <w:rsid w:val="003A0122"/>
    <w:rsid w:val="003A0879"/>
    <w:rsid w:val="003A1358"/>
    <w:rsid w:val="003A1B99"/>
    <w:rsid w:val="003A1EF6"/>
    <w:rsid w:val="003A1F76"/>
    <w:rsid w:val="003A2407"/>
    <w:rsid w:val="003A2AC0"/>
    <w:rsid w:val="003A2CF0"/>
    <w:rsid w:val="003A2D88"/>
    <w:rsid w:val="003A31BE"/>
    <w:rsid w:val="003A3361"/>
    <w:rsid w:val="003A33D3"/>
    <w:rsid w:val="003A3615"/>
    <w:rsid w:val="003A3880"/>
    <w:rsid w:val="003A3D16"/>
    <w:rsid w:val="003A4B52"/>
    <w:rsid w:val="003A4BA2"/>
    <w:rsid w:val="003A54A8"/>
    <w:rsid w:val="003A5507"/>
    <w:rsid w:val="003A58AA"/>
    <w:rsid w:val="003A5BC5"/>
    <w:rsid w:val="003A5D55"/>
    <w:rsid w:val="003A60BF"/>
    <w:rsid w:val="003A638E"/>
    <w:rsid w:val="003A6CFB"/>
    <w:rsid w:val="003A6EDE"/>
    <w:rsid w:val="003A700B"/>
    <w:rsid w:val="003A71A3"/>
    <w:rsid w:val="003A72A5"/>
    <w:rsid w:val="003A7469"/>
    <w:rsid w:val="003A75E6"/>
    <w:rsid w:val="003A7DFB"/>
    <w:rsid w:val="003B025C"/>
    <w:rsid w:val="003B0563"/>
    <w:rsid w:val="003B05FF"/>
    <w:rsid w:val="003B0693"/>
    <w:rsid w:val="003B09F7"/>
    <w:rsid w:val="003B0A6A"/>
    <w:rsid w:val="003B0BD9"/>
    <w:rsid w:val="003B0CA6"/>
    <w:rsid w:val="003B1CA0"/>
    <w:rsid w:val="003B2205"/>
    <w:rsid w:val="003B2339"/>
    <w:rsid w:val="003B255B"/>
    <w:rsid w:val="003B2BE7"/>
    <w:rsid w:val="003B3105"/>
    <w:rsid w:val="003B3317"/>
    <w:rsid w:val="003B343A"/>
    <w:rsid w:val="003B361C"/>
    <w:rsid w:val="003B3723"/>
    <w:rsid w:val="003B3B28"/>
    <w:rsid w:val="003B436C"/>
    <w:rsid w:val="003B44CA"/>
    <w:rsid w:val="003B477F"/>
    <w:rsid w:val="003B4B2F"/>
    <w:rsid w:val="003B4E5C"/>
    <w:rsid w:val="003B4F43"/>
    <w:rsid w:val="003B520D"/>
    <w:rsid w:val="003B52D4"/>
    <w:rsid w:val="003B5ACF"/>
    <w:rsid w:val="003B6395"/>
    <w:rsid w:val="003B64A6"/>
    <w:rsid w:val="003B6969"/>
    <w:rsid w:val="003B6DD6"/>
    <w:rsid w:val="003B7776"/>
    <w:rsid w:val="003B7BE5"/>
    <w:rsid w:val="003B7CB7"/>
    <w:rsid w:val="003B7CDB"/>
    <w:rsid w:val="003C069C"/>
    <w:rsid w:val="003C0A1D"/>
    <w:rsid w:val="003C1AC4"/>
    <w:rsid w:val="003C1CA5"/>
    <w:rsid w:val="003C1E5D"/>
    <w:rsid w:val="003C1EC7"/>
    <w:rsid w:val="003C22BC"/>
    <w:rsid w:val="003C22C1"/>
    <w:rsid w:val="003C2313"/>
    <w:rsid w:val="003C2A0D"/>
    <w:rsid w:val="003C32B4"/>
    <w:rsid w:val="003C35F4"/>
    <w:rsid w:val="003C38E7"/>
    <w:rsid w:val="003C3B61"/>
    <w:rsid w:val="003C3C72"/>
    <w:rsid w:val="003C3D8E"/>
    <w:rsid w:val="003C3F6D"/>
    <w:rsid w:val="003C5019"/>
    <w:rsid w:val="003C530F"/>
    <w:rsid w:val="003C5981"/>
    <w:rsid w:val="003C5E13"/>
    <w:rsid w:val="003C6036"/>
    <w:rsid w:val="003C64A0"/>
    <w:rsid w:val="003C6BED"/>
    <w:rsid w:val="003C6F0B"/>
    <w:rsid w:val="003C755E"/>
    <w:rsid w:val="003C7BA3"/>
    <w:rsid w:val="003D0057"/>
    <w:rsid w:val="003D0500"/>
    <w:rsid w:val="003D0F27"/>
    <w:rsid w:val="003D0FD7"/>
    <w:rsid w:val="003D1555"/>
    <w:rsid w:val="003D1BE2"/>
    <w:rsid w:val="003D2743"/>
    <w:rsid w:val="003D27C0"/>
    <w:rsid w:val="003D29E9"/>
    <w:rsid w:val="003D2C73"/>
    <w:rsid w:val="003D3584"/>
    <w:rsid w:val="003D360D"/>
    <w:rsid w:val="003D3686"/>
    <w:rsid w:val="003D3907"/>
    <w:rsid w:val="003D3A16"/>
    <w:rsid w:val="003D3EEA"/>
    <w:rsid w:val="003D401B"/>
    <w:rsid w:val="003D48CC"/>
    <w:rsid w:val="003D49A5"/>
    <w:rsid w:val="003D4E9C"/>
    <w:rsid w:val="003D50D8"/>
    <w:rsid w:val="003D57B6"/>
    <w:rsid w:val="003D5D1E"/>
    <w:rsid w:val="003D5FBC"/>
    <w:rsid w:val="003D63AF"/>
    <w:rsid w:val="003D6B28"/>
    <w:rsid w:val="003D6DD9"/>
    <w:rsid w:val="003D6E67"/>
    <w:rsid w:val="003E015A"/>
    <w:rsid w:val="003E0A50"/>
    <w:rsid w:val="003E0B51"/>
    <w:rsid w:val="003E0D78"/>
    <w:rsid w:val="003E17B7"/>
    <w:rsid w:val="003E18C7"/>
    <w:rsid w:val="003E1AA4"/>
    <w:rsid w:val="003E1C26"/>
    <w:rsid w:val="003E1CB1"/>
    <w:rsid w:val="003E22A7"/>
    <w:rsid w:val="003E230F"/>
    <w:rsid w:val="003E2328"/>
    <w:rsid w:val="003E23B5"/>
    <w:rsid w:val="003E24F9"/>
    <w:rsid w:val="003E2620"/>
    <w:rsid w:val="003E2BA8"/>
    <w:rsid w:val="003E2EA5"/>
    <w:rsid w:val="003E2F0D"/>
    <w:rsid w:val="003E3632"/>
    <w:rsid w:val="003E3A1D"/>
    <w:rsid w:val="003E3CE6"/>
    <w:rsid w:val="003E4177"/>
    <w:rsid w:val="003E453F"/>
    <w:rsid w:val="003E496F"/>
    <w:rsid w:val="003E4D1F"/>
    <w:rsid w:val="003E551A"/>
    <w:rsid w:val="003E5FE3"/>
    <w:rsid w:val="003E625B"/>
    <w:rsid w:val="003E6CA0"/>
    <w:rsid w:val="003E7260"/>
    <w:rsid w:val="003E7277"/>
    <w:rsid w:val="003E7D87"/>
    <w:rsid w:val="003E7E5E"/>
    <w:rsid w:val="003F029E"/>
    <w:rsid w:val="003F09C8"/>
    <w:rsid w:val="003F16B2"/>
    <w:rsid w:val="003F1B44"/>
    <w:rsid w:val="003F1E1A"/>
    <w:rsid w:val="003F1F41"/>
    <w:rsid w:val="003F1F56"/>
    <w:rsid w:val="003F229D"/>
    <w:rsid w:val="003F2368"/>
    <w:rsid w:val="003F2A84"/>
    <w:rsid w:val="003F2EC0"/>
    <w:rsid w:val="003F2FDE"/>
    <w:rsid w:val="003F330B"/>
    <w:rsid w:val="003F3557"/>
    <w:rsid w:val="003F4E84"/>
    <w:rsid w:val="003F57C0"/>
    <w:rsid w:val="003F5E02"/>
    <w:rsid w:val="003F61BF"/>
    <w:rsid w:val="003F6601"/>
    <w:rsid w:val="003F6EB5"/>
    <w:rsid w:val="003F6FDF"/>
    <w:rsid w:val="003F7623"/>
    <w:rsid w:val="003F7BDC"/>
    <w:rsid w:val="003F7CCF"/>
    <w:rsid w:val="004005D1"/>
    <w:rsid w:val="0040075B"/>
    <w:rsid w:val="004009B1"/>
    <w:rsid w:val="00400B70"/>
    <w:rsid w:val="0040106B"/>
    <w:rsid w:val="00401508"/>
    <w:rsid w:val="004016F5"/>
    <w:rsid w:val="00401846"/>
    <w:rsid w:val="004021D1"/>
    <w:rsid w:val="00402829"/>
    <w:rsid w:val="0040285F"/>
    <w:rsid w:val="0040296C"/>
    <w:rsid w:val="004035E4"/>
    <w:rsid w:val="00403748"/>
    <w:rsid w:val="004039DE"/>
    <w:rsid w:val="004043E9"/>
    <w:rsid w:val="004045AA"/>
    <w:rsid w:val="0040540E"/>
    <w:rsid w:val="0040549A"/>
    <w:rsid w:val="004058A0"/>
    <w:rsid w:val="00405CC9"/>
    <w:rsid w:val="00406B3F"/>
    <w:rsid w:val="00406E3B"/>
    <w:rsid w:val="0040711E"/>
    <w:rsid w:val="00407265"/>
    <w:rsid w:val="0040771F"/>
    <w:rsid w:val="00407D67"/>
    <w:rsid w:val="00407D89"/>
    <w:rsid w:val="00410E75"/>
    <w:rsid w:val="00411103"/>
    <w:rsid w:val="00411BE0"/>
    <w:rsid w:val="00411F87"/>
    <w:rsid w:val="0041209F"/>
    <w:rsid w:val="00412450"/>
    <w:rsid w:val="00412E0B"/>
    <w:rsid w:val="00413186"/>
    <w:rsid w:val="004138DE"/>
    <w:rsid w:val="0041398F"/>
    <w:rsid w:val="00413B39"/>
    <w:rsid w:val="004143FC"/>
    <w:rsid w:val="004145CD"/>
    <w:rsid w:val="0041486C"/>
    <w:rsid w:val="00414950"/>
    <w:rsid w:val="00414B2F"/>
    <w:rsid w:val="00414D23"/>
    <w:rsid w:val="00414F54"/>
    <w:rsid w:val="00415645"/>
    <w:rsid w:val="0041566A"/>
    <w:rsid w:val="00415C7D"/>
    <w:rsid w:val="00415E58"/>
    <w:rsid w:val="00415F2D"/>
    <w:rsid w:val="00416231"/>
    <w:rsid w:val="00417430"/>
    <w:rsid w:val="004175BA"/>
    <w:rsid w:val="004175D5"/>
    <w:rsid w:val="0041767F"/>
    <w:rsid w:val="00417E18"/>
    <w:rsid w:val="00417ED9"/>
    <w:rsid w:val="004203C7"/>
    <w:rsid w:val="004205AF"/>
    <w:rsid w:val="004208AB"/>
    <w:rsid w:val="0042091D"/>
    <w:rsid w:val="004209C3"/>
    <w:rsid w:val="004217DD"/>
    <w:rsid w:val="004219EF"/>
    <w:rsid w:val="00421A72"/>
    <w:rsid w:val="00421BF6"/>
    <w:rsid w:val="00422204"/>
    <w:rsid w:val="0042252D"/>
    <w:rsid w:val="0042312D"/>
    <w:rsid w:val="004236E5"/>
    <w:rsid w:val="00423737"/>
    <w:rsid w:val="00424348"/>
    <w:rsid w:val="00424F25"/>
    <w:rsid w:val="00425111"/>
    <w:rsid w:val="00425E40"/>
    <w:rsid w:val="00425F8D"/>
    <w:rsid w:val="00426000"/>
    <w:rsid w:val="004260BE"/>
    <w:rsid w:val="00426166"/>
    <w:rsid w:val="00426206"/>
    <w:rsid w:val="0042647C"/>
    <w:rsid w:val="00426664"/>
    <w:rsid w:val="004266AC"/>
    <w:rsid w:val="00426831"/>
    <w:rsid w:val="00426CD9"/>
    <w:rsid w:val="0042703C"/>
    <w:rsid w:val="004277C2"/>
    <w:rsid w:val="0042792C"/>
    <w:rsid w:val="004303F6"/>
    <w:rsid w:val="00430FEB"/>
    <w:rsid w:val="004310EE"/>
    <w:rsid w:val="004310F1"/>
    <w:rsid w:val="0043178D"/>
    <w:rsid w:val="00431C6F"/>
    <w:rsid w:val="00432350"/>
    <w:rsid w:val="00432B1B"/>
    <w:rsid w:val="00432E90"/>
    <w:rsid w:val="00433068"/>
    <w:rsid w:val="00433677"/>
    <w:rsid w:val="0043371F"/>
    <w:rsid w:val="004340D5"/>
    <w:rsid w:val="00434288"/>
    <w:rsid w:val="0043455B"/>
    <w:rsid w:val="00434880"/>
    <w:rsid w:val="00434A21"/>
    <w:rsid w:val="0043526D"/>
    <w:rsid w:val="00435C31"/>
    <w:rsid w:val="00435EEC"/>
    <w:rsid w:val="00436D42"/>
    <w:rsid w:val="00437009"/>
    <w:rsid w:val="00437070"/>
    <w:rsid w:val="004377B7"/>
    <w:rsid w:val="00437854"/>
    <w:rsid w:val="00437A0D"/>
    <w:rsid w:val="00437A8A"/>
    <w:rsid w:val="00437AA1"/>
    <w:rsid w:val="00437F51"/>
    <w:rsid w:val="0044119F"/>
    <w:rsid w:val="004412B8"/>
    <w:rsid w:val="004412F8"/>
    <w:rsid w:val="00442184"/>
    <w:rsid w:val="00442265"/>
    <w:rsid w:val="00443D16"/>
    <w:rsid w:val="004449E4"/>
    <w:rsid w:val="00444F3F"/>
    <w:rsid w:val="00444F66"/>
    <w:rsid w:val="00445589"/>
    <w:rsid w:val="0044599F"/>
    <w:rsid w:val="00445A64"/>
    <w:rsid w:val="004460E9"/>
    <w:rsid w:val="0044619F"/>
    <w:rsid w:val="00446402"/>
    <w:rsid w:val="004465E0"/>
    <w:rsid w:val="0044693F"/>
    <w:rsid w:val="00446FC9"/>
    <w:rsid w:val="00447B6F"/>
    <w:rsid w:val="004503DC"/>
    <w:rsid w:val="0045066D"/>
    <w:rsid w:val="00450BD6"/>
    <w:rsid w:val="00450D4C"/>
    <w:rsid w:val="00450DDE"/>
    <w:rsid w:val="00451113"/>
    <w:rsid w:val="00452047"/>
    <w:rsid w:val="004520FF"/>
    <w:rsid w:val="0045282D"/>
    <w:rsid w:val="004529D0"/>
    <w:rsid w:val="00452DD6"/>
    <w:rsid w:val="004532FF"/>
    <w:rsid w:val="0045352A"/>
    <w:rsid w:val="00453623"/>
    <w:rsid w:val="00453B06"/>
    <w:rsid w:val="00453C11"/>
    <w:rsid w:val="004557B0"/>
    <w:rsid w:val="004562FD"/>
    <w:rsid w:val="00456A02"/>
    <w:rsid w:val="00456D7B"/>
    <w:rsid w:val="00456FA5"/>
    <w:rsid w:val="0045727D"/>
    <w:rsid w:val="00457372"/>
    <w:rsid w:val="004573ED"/>
    <w:rsid w:val="004575AF"/>
    <w:rsid w:val="0045774E"/>
    <w:rsid w:val="00457946"/>
    <w:rsid w:val="004579EF"/>
    <w:rsid w:val="00457A8E"/>
    <w:rsid w:val="00457CC2"/>
    <w:rsid w:val="00457D8B"/>
    <w:rsid w:val="00457DA1"/>
    <w:rsid w:val="00457E80"/>
    <w:rsid w:val="004600B7"/>
    <w:rsid w:val="0046077C"/>
    <w:rsid w:val="004607FD"/>
    <w:rsid w:val="00460A17"/>
    <w:rsid w:val="00460A46"/>
    <w:rsid w:val="00460F51"/>
    <w:rsid w:val="00461358"/>
    <w:rsid w:val="004616AD"/>
    <w:rsid w:val="00461DCB"/>
    <w:rsid w:val="00462103"/>
    <w:rsid w:val="004623E0"/>
    <w:rsid w:val="00462CCF"/>
    <w:rsid w:val="00462ECE"/>
    <w:rsid w:val="00462F79"/>
    <w:rsid w:val="0046325C"/>
    <w:rsid w:val="004633B5"/>
    <w:rsid w:val="004634C7"/>
    <w:rsid w:val="0046397E"/>
    <w:rsid w:val="00463D0F"/>
    <w:rsid w:val="00463ECE"/>
    <w:rsid w:val="00464814"/>
    <w:rsid w:val="004655BC"/>
    <w:rsid w:val="004656F6"/>
    <w:rsid w:val="004675DF"/>
    <w:rsid w:val="0046775A"/>
    <w:rsid w:val="00470CB5"/>
    <w:rsid w:val="004711E0"/>
    <w:rsid w:val="0047121F"/>
    <w:rsid w:val="0047184E"/>
    <w:rsid w:val="004718B1"/>
    <w:rsid w:val="00471EAB"/>
    <w:rsid w:val="004723EE"/>
    <w:rsid w:val="00472A03"/>
    <w:rsid w:val="00472A1C"/>
    <w:rsid w:val="00472E98"/>
    <w:rsid w:val="00472FD8"/>
    <w:rsid w:val="00472FDE"/>
    <w:rsid w:val="004732D2"/>
    <w:rsid w:val="00473FA6"/>
    <w:rsid w:val="0047423E"/>
    <w:rsid w:val="004746E8"/>
    <w:rsid w:val="004749FC"/>
    <w:rsid w:val="00474B72"/>
    <w:rsid w:val="00474B73"/>
    <w:rsid w:val="00474D89"/>
    <w:rsid w:val="00475A92"/>
    <w:rsid w:val="00475EC7"/>
    <w:rsid w:val="0047618B"/>
    <w:rsid w:val="0047661B"/>
    <w:rsid w:val="00477BB9"/>
    <w:rsid w:val="0048031F"/>
    <w:rsid w:val="0048047E"/>
    <w:rsid w:val="004808A2"/>
    <w:rsid w:val="00480B28"/>
    <w:rsid w:val="00480C6B"/>
    <w:rsid w:val="00480D74"/>
    <w:rsid w:val="004814AA"/>
    <w:rsid w:val="00481FE9"/>
    <w:rsid w:val="00482B54"/>
    <w:rsid w:val="00483181"/>
    <w:rsid w:val="00483504"/>
    <w:rsid w:val="00483916"/>
    <w:rsid w:val="0048452B"/>
    <w:rsid w:val="00484533"/>
    <w:rsid w:val="00485233"/>
    <w:rsid w:val="0048557E"/>
    <w:rsid w:val="00485897"/>
    <w:rsid w:val="004859EE"/>
    <w:rsid w:val="004864CC"/>
    <w:rsid w:val="0048652D"/>
    <w:rsid w:val="00486EF0"/>
    <w:rsid w:val="00486FF8"/>
    <w:rsid w:val="004872A6"/>
    <w:rsid w:val="00487366"/>
    <w:rsid w:val="004873E4"/>
    <w:rsid w:val="004876D2"/>
    <w:rsid w:val="00487AF5"/>
    <w:rsid w:val="00487BCE"/>
    <w:rsid w:val="0049072C"/>
    <w:rsid w:val="004908E4"/>
    <w:rsid w:val="00490D2A"/>
    <w:rsid w:val="00490FD1"/>
    <w:rsid w:val="00491310"/>
    <w:rsid w:val="00491A20"/>
    <w:rsid w:val="00491AD2"/>
    <w:rsid w:val="00491B32"/>
    <w:rsid w:val="00491B61"/>
    <w:rsid w:val="00491E7D"/>
    <w:rsid w:val="00491F43"/>
    <w:rsid w:val="00491F87"/>
    <w:rsid w:val="004921F4"/>
    <w:rsid w:val="004924BB"/>
    <w:rsid w:val="004926AD"/>
    <w:rsid w:val="0049276B"/>
    <w:rsid w:val="00492FCD"/>
    <w:rsid w:val="00493293"/>
    <w:rsid w:val="00493302"/>
    <w:rsid w:val="00493422"/>
    <w:rsid w:val="004935C0"/>
    <w:rsid w:val="0049367D"/>
    <w:rsid w:val="004936BA"/>
    <w:rsid w:val="00493B43"/>
    <w:rsid w:val="0049437F"/>
    <w:rsid w:val="0049487E"/>
    <w:rsid w:val="00494C6A"/>
    <w:rsid w:val="00494EB1"/>
    <w:rsid w:val="00495060"/>
    <w:rsid w:val="0049574F"/>
    <w:rsid w:val="00495D10"/>
    <w:rsid w:val="00495D85"/>
    <w:rsid w:val="00495E7A"/>
    <w:rsid w:val="00495FBB"/>
    <w:rsid w:val="004961A7"/>
    <w:rsid w:val="00496414"/>
    <w:rsid w:val="00496A45"/>
    <w:rsid w:val="00497A38"/>
    <w:rsid w:val="00497C10"/>
    <w:rsid w:val="004A03E0"/>
    <w:rsid w:val="004A0919"/>
    <w:rsid w:val="004A0A65"/>
    <w:rsid w:val="004A1068"/>
    <w:rsid w:val="004A16F8"/>
    <w:rsid w:val="004A2951"/>
    <w:rsid w:val="004A2CC2"/>
    <w:rsid w:val="004A39AE"/>
    <w:rsid w:val="004A3BB7"/>
    <w:rsid w:val="004A443E"/>
    <w:rsid w:val="004A45BD"/>
    <w:rsid w:val="004A4656"/>
    <w:rsid w:val="004A56DA"/>
    <w:rsid w:val="004A5FFF"/>
    <w:rsid w:val="004A611A"/>
    <w:rsid w:val="004A613F"/>
    <w:rsid w:val="004A71E6"/>
    <w:rsid w:val="004A77B0"/>
    <w:rsid w:val="004A7C24"/>
    <w:rsid w:val="004B06D3"/>
    <w:rsid w:val="004B0863"/>
    <w:rsid w:val="004B08A9"/>
    <w:rsid w:val="004B099E"/>
    <w:rsid w:val="004B1CED"/>
    <w:rsid w:val="004B1D58"/>
    <w:rsid w:val="004B1ED5"/>
    <w:rsid w:val="004B2194"/>
    <w:rsid w:val="004B2DF8"/>
    <w:rsid w:val="004B2F1E"/>
    <w:rsid w:val="004B3059"/>
    <w:rsid w:val="004B3179"/>
    <w:rsid w:val="004B34A7"/>
    <w:rsid w:val="004B3584"/>
    <w:rsid w:val="004B3B06"/>
    <w:rsid w:val="004B3C53"/>
    <w:rsid w:val="004B3D29"/>
    <w:rsid w:val="004B414C"/>
    <w:rsid w:val="004B43C3"/>
    <w:rsid w:val="004B4643"/>
    <w:rsid w:val="004B4C5F"/>
    <w:rsid w:val="004B4F84"/>
    <w:rsid w:val="004B6B8C"/>
    <w:rsid w:val="004B6CF7"/>
    <w:rsid w:val="004B72C2"/>
    <w:rsid w:val="004B7F67"/>
    <w:rsid w:val="004C0419"/>
    <w:rsid w:val="004C0686"/>
    <w:rsid w:val="004C06BE"/>
    <w:rsid w:val="004C0742"/>
    <w:rsid w:val="004C08A2"/>
    <w:rsid w:val="004C0938"/>
    <w:rsid w:val="004C13D3"/>
    <w:rsid w:val="004C155A"/>
    <w:rsid w:val="004C1994"/>
    <w:rsid w:val="004C25F0"/>
    <w:rsid w:val="004C288F"/>
    <w:rsid w:val="004C2F9D"/>
    <w:rsid w:val="004C36C3"/>
    <w:rsid w:val="004C3829"/>
    <w:rsid w:val="004C3BE5"/>
    <w:rsid w:val="004C42B5"/>
    <w:rsid w:val="004C4370"/>
    <w:rsid w:val="004C4664"/>
    <w:rsid w:val="004C58BA"/>
    <w:rsid w:val="004C599B"/>
    <w:rsid w:val="004C5A14"/>
    <w:rsid w:val="004C5C9E"/>
    <w:rsid w:val="004C6012"/>
    <w:rsid w:val="004C685D"/>
    <w:rsid w:val="004C6CFA"/>
    <w:rsid w:val="004C70FC"/>
    <w:rsid w:val="004C747D"/>
    <w:rsid w:val="004C7BF0"/>
    <w:rsid w:val="004C7C85"/>
    <w:rsid w:val="004C7E12"/>
    <w:rsid w:val="004D0646"/>
    <w:rsid w:val="004D08D4"/>
    <w:rsid w:val="004D1254"/>
    <w:rsid w:val="004D1337"/>
    <w:rsid w:val="004D196C"/>
    <w:rsid w:val="004D2675"/>
    <w:rsid w:val="004D2D28"/>
    <w:rsid w:val="004D35B2"/>
    <w:rsid w:val="004D4080"/>
    <w:rsid w:val="004D4281"/>
    <w:rsid w:val="004D5182"/>
    <w:rsid w:val="004D61B7"/>
    <w:rsid w:val="004D6BEE"/>
    <w:rsid w:val="004D701C"/>
    <w:rsid w:val="004D7735"/>
    <w:rsid w:val="004D7AF8"/>
    <w:rsid w:val="004D7B90"/>
    <w:rsid w:val="004D7EC6"/>
    <w:rsid w:val="004E0001"/>
    <w:rsid w:val="004E007A"/>
    <w:rsid w:val="004E040D"/>
    <w:rsid w:val="004E05FD"/>
    <w:rsid w:val="004E0F0A"/>
    <w:rsid w:val="004E0F4D"/>
    <w:rsid w:val="004E1490"/>
    <w:rsid w:val="004E16AD"/>
    <w:rsid w:val="004E1746"/>
    <w:rsid w:val="004E1A0D"/>
    <w:rsid w:val="004E23F5"/>
    <w:rsid w:val="004E3177"/>
    <w:rsid w:val="004E33E4"/>
    <w:rsid w:val="004E35F6"/>
    <w:rsid w:val="004E3B58"/>
    <w:rsid w:val="004E40D0"/>
    <w:rsid w:val="004E4320"/>
    <w:rsid w:val="004E4708"/>
    <w:rsid w:val="004E5328"/>
    <w:rsid w:val="004E5418"/>
    <w:rsid w:val="004E5446"/>
    <w:rsid w:val="004E5F6D"/>
    <w:rsid w:val="004E61D6"/>
    <w:rsid w:val="004E63E5"/>
    <w:rsid w:val="004E6B76"/>
    <w:rsid w:val="004E7541"/>
    <w:rsid w:val="004F000B"/>
    <w:rsid w:val="004F007A"/>
    <w:rsid w:val="004F01EE"/>
    <w:rsid w:val="004F0201"/>
    <w:rsid w:val="004F030C"/>
    <w:rsid w:val="004F0BCB"/>
    <w:rsid w:val="004F0F3B"/>
    <w:rsid w:val="004F1437"/>
    <w:rsid w:val="004F1C43"/>
    <w:rsid w:val="004F2794"/>
    <w:rsid w:val="004F3540"/>
    <w:rsid w:val="004F42BE"/>
    <w:rsid w:val="004F4B4C"/>
    <w:rsid w:val="004F52DB"/>
    <w:rsid w:val="004F53AE"/>
    <w:rsid w:val="004F5624"/>
    <w:rsid w:val="004F5DA4"/>
    <w:rsid w:val="004F5E4B"/>
    <w:rsid w:val="004F5FC8"/>
    <w:rsid w:val="004F62B2"/>
    <w:rsid w:val="004F6424"/>
    <w:rsid w:val="004F6724"/>
    <w:rsid w:val="004F77BF"/>
    <w:rsid w:val="004F78E0"/>
    <w:rsid w:val="004F7EC7"/>
    <w:rsid w:val="00500244"/>
    <w:rsid w:val="00500319"/>
    <w:rsid w:val="00500355"/>
    <w:rsid w:val="0050044F"/>
    <w:rsid w:val="00500EBB"/>
    <w:rsid w:val="005015A2"/>
    <w:rsid w:val="005016AE"/>
    <w:rsid w:val="00501879"/>
    <w:rsid w:val="00501B0E"/>
    <w:rsid w:val="00501C07"/>
    <w:rsid w:val="00501F50"/>
    <w:rsid w:val="00502C97"/>
    <w:rsid w:val="00502DEF"/>
    <w:rsid w:val="00503760"/>
    <w:rsid w:val="005039FE"/>
    <w:rsid w:val="005040CD"/>
    <w:rsid w:val="005044D8"/>
    <w:rsid w:val="005045C3"/>
    <w:rsid w:val="00505229"/>
    <w:rsid w:val="005056A2"/>
    <w:rsid w:val="00505D68"/>
    <w:rsid w:val="0050646C"/>
    <w:rsid w:val="0050700C"/>
    <w:rsid w:val="00507415"/>
    <w:rsid w:val="00507826"/>
    <w:rsid w:val="00507E9F"/>
    <w:rsid w:val="00507F98"/>
    <w:rsid w:val="0051076E"/>
    <w:rsid w:val="0051088B"/>
    <w:rsid w:val="005108A3"/>
    <w:rsid w:val="00510B66"/>
    <w:rsid w:val="00510C92"/>
    <w:rsid w:val="00510F6E"/>
    <w:rsid w:val="00511012"/>
    <w:rsid w:val="00511422"/>
    <w:rsid w:val="00511454"/>
    <w:rsid w:val="00511545"/>
    <w:rsid w:val="005118AE"/>
    <w:rsid w:val="00511D65"/>
    <w:rsid w:val="00512001"/>
    <w:rsid w:val="0051237A"/>
    <w:rsid w:val="0051253D"/>
    <w:rsid w:val="005127B3"/>
    <w:rsid w:val="0051291E"/>
    <w:rsid w:val="00512D8F"/>
    <w:rsid w:val="00512F83"/>
    <w:rsid w:val="00513CE6"/>
    <w:rsid w:val="00514685"/>
    <w:rsid w:val="005148E4"/>
    <w:rsid w:val="00514953"/>
    <w:rsid w:val="00514A25"/>
    <w:rsid w:val="00514EFA"/>
    <w:rsid w:val="005151CA"/>
    <w:rsid w:val="0051587A"/>
    <w:rsid w:val="005158FA"/>
    <w:rsid w:val="00515A5D"/>
    <w:rsid w:val="0051621C"/>
    <w:rsid w:val="00516756"/>
    <w:rsid w:val="005169AD"/>
    <w:rsid w:val="00517139"/>
    <w:rsid w:val="00517680"/>
    <w:rsid w:val="00517869"/>
    <w:rsid w:val="005208B9"/>
    <w:rsid w:val="005216C9"/>
    <w:rsid w:val="00521880"/>
    <w:rsid w:val="005221CC"/>
    <w:rsid w:val="005221D7"/>
    <w:rsid w:val="005221F0"/>
    <w:rsid w:val="00522755"/>
    <w:rsid w:val="005227B2"/>
    <w:rsid w:val="005228DE"/>
    <w:rsid w:val="005229A8"/>
    <w:rsid w:val="00522A00"/>
    <w:rsid w:val="00522E77"/>
    <w:rsid w:val="005232C0"/>
    <w:rsid w:val="00523319"/>
    <w:rsid w:val="00523483"/>
    <w:rsid w:val="005239A2"/>
    <w:rsid w:val="00524124"/>
    <w:rsid w:val="00524356"/>
    <w:rsid w:val="005244CD"/>
    <w:rsid w:val="0052456F"/>
    <w:rsid w:val="005247FD"/>
    <w:rsid w:val="00524807"/>
    <w:rsid w:val="005252FE"/>
    <w:rsid w:val="0052592C"/>
    <w:rsid w:val="00525C63"/>
    <w:rsid w:val="00525FF9"/>
    <w:rsid w:val="00526527"/>
    <w:rsid w:val="005266D3"/>
    <w:rsid w:val="00526B5A"/>
    <w:rsid w:val="005270FA"/>
    <w:rsid w:val="00527104"/>
    <w:rsid w:val="0052736B"/>
    <w:rsid w:val="00527677"/>
    <w:rsid w:val="00527E68"/>
    <w:rsid w:val="00530400"/>
    <w:rsid w:val="00530D7A"/>
    <w:rsid w:val="005317A3"/>
    <w:rsid w:val="00531B11"/>
    <w:rsid w:val="00531BD3"/>
    <w:rsid w:val="00531E3B"/>
    <w:rsid w:val="005321C7"/>
    <w:rsid w:val="005325F7"/>
    <w:rsid w:val="00532864"/>
    <w:rsid w:val="0053293E"/>
    <w:rsid w:val="005329DF"/>
    <w:rsid w:val="00532C41"/>
    <w:rsid w:val="00532D3F"/>
    <w:rsid w:val="0053386D"/>
    <w:rsid w:val="0053398C"/>
    <w:rsid w:val="00533C37"/>
    <w:rsid w:val="0053449A"/>
    <w:rsid w:val="00534700"/>
    <w:rsid w:val="00534B0B"/>
    <w:rsid w:val="00534D22"/>
    <w:rsid w:val="005354DF"/>
    <w:rsid w:val="00535B8F"/>
    <w:rsid w:val="00535BE2"/>
    <w:rsid w:val="005365A2"/>
    <w:rsid w:val="00536682"/>
    <w:rsid w:val="005367AC"/>
    <w:rsid w:val="00536841"/>
    <w:rsid w:val="00536F58"/>
    <w:rsid w:val="005371A6"/>
    <w:rsid w:val="00537588"/>
    <w:rsid w:val="0053791F"/>
    <w:rsid w:val="00537C1E"/>
    <w:rsid w:val="00540802"/>
    <w:rsid w:val="00540E80"/>
    <w:rsid w:val="0054110C"/>
    <w:rsid w:val="00541237"/>
    <w:rsid w:val="00541C5A"/>
    <w:rsid w:val="00542463"/>
    <w:rsid w:val="00543060"/>
    <w:rsid w:val="005431E2"/>
    <w:rsid w:val="005431E5"/>
    <w:rsid w:val="0054401F"/>
    <w:rsid w:val="005442EE"/>
    <w:rsid w:val="00545EFB"/>
    <w:rsid w:val="005464FA"/>
    <w:rsid w:val="005468F0"/>
    <w:rsid w:val="00546C96"/>
    <w:rsid w:val="005470A2"/>
    <w:rsid w:val="00547538"/>
    <w:rsid w:val="00547680"/>
    <w:rsid w:val="0055036D"/>
    <w:rsid w:val="0055096C"/>
    <w:rsid w:val="00550A26"/>
    <w:rsid w:val="00551E4E"/>
    <w:rsid w:val="00551F36"/>
    <w:rsid w:val="005532DD"/>
    <w:rsid w:val="005533B5"/>
    <w:rsid w:val="0055355A"/>
    <w:rsid w:val="00553BFA"/>
    <w:rsid w:val="00554216"/>
    <w:rsid w:val="00554803"/>
    <w:rsid w:val="00554D05"/>
    <w:rsid w:val="00555088"/>
    <w:rsid w:val="0055690E"/>
    <w:rsid w:val="00556B10"/>
    <w:rsid w:val="00556CC0"/>
    <w:rsid w:val="00556CEF"/>
    <w:rsid w:val="0055738A"/>
    <w:rsid w:val="005578BD"/>
    <w:rsid w:val="00557971"/>
    <w:rsid w:val="00557B01"/>
    <w:rsid w:val="00557F87"/>
    <w:rsid w:val="00560413"/>
    <w:rsid w:val="005606E2"/>
    <w:rsid w:val="0056077E"/>
    <w:rsid w:val="00560EDA"/>
    <w:rsid w:val="00561A15"/>
    <w:rsid w:val="00561A72"/>
    <w:rsid w:val="00561BEE"/>
    <w:rsid w:val="00561DAB"/>
    <w:rsid w:val="00561DE2"/>
    <w:rsid w:val="00561E1B"/>
    <w:rsid w:val="005621C2"/>
    <w:rsid w:val="005621D5"/>
    <w:rsid w:val="005629A4"/>
    <w:rsid w:val="005629EE"/>
    <w:rsid w:val="00562B7C"/>
    <w:rsid w:val="00562EFA"/>
    <w:rsid w:val="005633F5"/>
    <w:rsid w:val="00563729"/>
    <w:rsid w:val="0056373D"/>
    <w:rsid w:val="005637C5"/>
    <w:rsid w:val="00563AA7"/>
    <w:rsid w:val="00563BA4"/>
    <w:rsid w:val="00563C6D"/>
    <w:rsid w:val="00563CAC"/>
    <w:rsid w:val="005648FA"/>
    <w:rsid w:val="00564D50"/>
    <w:rsid w:val="00565957"/>
    <w:rsid w:val="00565ABF"/>
    <w:rsid w:val="00565B30"/>
    <w:rsid w:val="00565BAF"/>
    <w:rsid w:val="00565FC9"/>
    <w:rsid w:val="005662B7"/>
    <w:rsid w:val="00566564"/>
    <w:rsid w:val="00567346"/>
    <w:rsid w:val="0056765D"/>
    <w:rsid w:val="0056795A"/>
    <w:rsid w:val="00567A88"/>
    <w:rsid w:val="00567F40"/>
    <w:rsid w:val="00570578"/>
    <w:rsid w:val="0057066B"/>
    <w:rsid w:val="00570A07"/>
    <w:rsid w:val="0057180E"/>
    <w:rsid w:val="00571842"/>
    <w:rsid w:val="005718DF"/>
    <w:rsid w:val="00571C85"/>
    <w:rsid w:val="00571DF6"/>
    <w:rsid w:val="00572123"/>
    <w:rsid w:val="005725D7"/>
    <w:rsid w:val="005727FC"/>
    <w:rsid w:val="0057290A"/>
    <w:rsid w:val="00572A3C"/>
    <w:rsid w:val="00572E16"/>
    <w:rsid w:val="0057371B"/>
    <w:rsid w:val="00573774"/>
    <w:rsid w:val="00573E97"/>
    <w:rsid w:val="00574237"/>
    <w:rsid w:val="005742F7"/>
    <w:rsid w:val="00574610"/>
    <w:rsid w:val="0057497C"/>
    <w:rsid w:val="00575540"/>
    <w:rsid w:val="00575EB8"/>
    <w:rsid w:val="005767F6"/>
    <w:rsid w:val="00576A77"/>
    <w:rsid w:val="0057710D"/>
    <w:rsid w:val="00577C2D"/>
    <w:rsid w:val="00580101"/>
    <w:rsid w:val="0058096E"/>
    <w:rsid w:val="00580D5B"/>
    <w:rsid w:val="00581988"/>
    <w:rsid w:val="00581A55"/>
    <w:rsid w:val="00582334"/>
    <w:rsid w:val="00582A3D"/>
    <w:rsid w:val="00582A9B"/>
    <w:rsid w:val="00582D6E"/>
    <w:rsid w:val="005832AB"/>
    <w:rsid w:val="005842F4"/>
    <w:rsid w:val="0058437C"/>
    <w:rsid w:val="00585666"/>
    <w:rsid w:val="00585AA5"/>
    <w:rsid w:val="00590096"/>
    <w:rsid w:val="00590753"/>
    <w:rsid w:val="0059093C"/>
    <w:rsid w:val="00591075"/>
    <w:rsid w:val="0059132F"/>
    <w:rsid w:val="00591448"/>
    <w:rsid w:val="005921C7"/>
    <w:rsid w:val="00592DC1"/>
    <w:rsid w:val="00592E4B"/>
    <w:rsid w:val="005935B3"/>
    <w:rsid w:val="005935F4"/>
    <w:rsid w:val="0059395A"/>
    <w:rsid w:val="005939AE"/>
    <w:rsid w:val="00593AFC"/>
    <w:rsid w:val="00593D02"/>
    <w:rsid w:val="00593E0A"/>
    <w:rsid w:val="00594872"/>
    <w:rsid w:val="005952B9"/>
    <w:rsid w:val="005959EE"/>
    <w:rsid w:val="00595EF0"/>
    <w:rsid w:val="0059621D"/>
    <w:rsid w:val="0059682E"/>
    <w:rsid w:val="00596D16"/>
    <w:rsid w:val="005972CD"/>
    <w:rsid w:val="00597531"/>
    <w:rsid w:val="00597536"/>
    <w:rsid w:val="005978C8"/>
    <w:rsid w:val="00597B0B"/>
    <w:rsid w:val="005A01F6"/>
    <w:rsid w:val="005A037E"/>
    <w:rsid w:val="005A0897"/>
    <w:rsid w:val="005A0E07"/>
    <w:rsid w:val="005A127B"/>
    <w:rsid w:val="005A1312"/>
    <w:rsid w:val="005A144C"/>
    <w:rsid w:val="005A167F"/>
    <w:rsid w:val="005A175E"/>
    <w:rsid w:val="005A18BE"/>
    <w:rsid w:val="005A1909"/>
    <w:rsid w:val="005A1F0A"/>
    <w:rsid w:val="005A20AB"/>
    <w:rsid w:val="005A20BD"/>
    <w:rsid w:val="005A23A1"/>
    <w:rsid w:val="005A29C4"/>
    <w:rsid w:val="005A3248"/>
    <w:rsid w:val="005A346E"/>
    <w:rsid w:val="005A3F85"/>
    <w:rsid w:val="005A42BE"/>
    <w:rsid w:val="005A4DAA"/>
    <w:rsid w:val="005A501D"/>
    <w:rsid w:val="005A57C5"/>
    <w:rsid w:val="005A5BBD"/>
    <w:rsid w:val="005A5F41"/>
    <w:rsid w:val="005A5F43"/>
    <w:rsid w:val="005A658E"/>
    <w:rsid w:val="005A6C50"/>
    <w:rsid w:val="005A6D5E"/>
    <w:rsid w:val="005A6EAA"/>
    <w:rsid w:val="005A7279"/>
    <w:rsid w:val="005A73CF"/>
    <w:rsid w:val="005A757C"/>
    <w:rsid w:val="005B00B4"/>
    <w:rsid w:val="005B087E"/>
    <w:rsid w:val="005B090E"/>
    <w:rsid w:val="005B1027"/>
    <w:rsid w:val="005B1768"/>
    <w:rsid w:val="005B1773"/>
    <w:rsid w:val="005B1B22"/>
    <w:rsid w:val="005B1B86"/>
    <w:rsid w:val="005B1E90"/>
    <w:rsid w:val="005B257F"/>
    <w:rsid w:val="005B27F7"/>
    <w:rsid w:val="005B2832"/>
    <w:rsid w:val="005B283A"/>
    <w:rsid w:val="005B2C49"/>
    <w:rsid w:val="005B2C8B"/>
    <w:rsid w:val="005B313D"/>
    <w:rsid w:val="005B3508"/>
    <w:rsid w:val="005B3F6F"/>
    <w:rsid w:val="005B40ED"/>
    <w:rsid w:val="005B4248"/>
    <w:rsid w:val="005B4748"/>
    <w:rsid w:val="005B4A11"/>
    <w:rsid w:val="005B4ACB"/>
    <w:rsid w:val="005B506F"/>
    <w:rsid w:val="005B564C"/>
    <w:rsid w:val="005B5763"/>
    <w:rsid w:val="005B666E"/>
    <w:rsid w:val="005B6B31"/>
    <w:rsid w:val="005B6CE3"/>
    <w:rsid w:val="005B6ED6"/>
    <w:rsid w:val="005B798B"/>
    <w:rsid w:val="005B7B0A"/>
    <w:rsid w:val="005C000E"/>
    <w:rsid w:val="005C0175"/>
    <w:rsid w:val="005C09E6"/>
    <w:rsid w:val="005C0CFB"/>
    <w:rsid w:val="005C0FD0"/>
    <w:rsid w:val="005C183A"/>
    <w:rsid w:val="005C1BDE"/>
    <w:rsid w:val="005C1FAE"/>
    <w:rsid w:val="005C2209"/>
    <w:rsid w:val="005C22EC"/>
    <w:rsid w:val="005C2DB3"/>
    <w:rsid w:val="005C3197"/>
    <w:rsid w:val="005C39AB"/>
    <w:rsid w:val="005C39E8"/>
    <w:rsid w:val="005C431A"/>
    <w:rsid w:val="005C521B"/>
    <w:rsid w:val="005C52C8"/>
    <w:rsid w:val="005C5459"/>
    <w:rsid w:val="005C5660"/>
    <w:rsid w:val="005C56CC"/>
    <w:rsid w:val="005C60C5"/>
    <w:rsid w:val="005C6350"/>
    <w:rsid w:val="005C6360"/>
    <w:rsid w:val="005C640C"/>
    <w:rsid w:val="005C65D2"/>
    <w:rsid w:val="005C6832"/>
    <w:rsid w:val="005C6A7C"/>
    <w:rsid w:val="005C6EBD"/>
    <w:rsid w:val="005C7297"/>
    <w:rsid w:val="005C72E3"/>
    <w:rsid w:val="005C7A86"/>
    <w:rsid w:val="005D0D57"/>
    <w:rsid w:val="005D18A7"/>
    <w:rsid w:val="005D219D"/>
    <w:rsid w:val="005D25B6"/>
    <w:rsid w:val="005D2A2E"/>
    <w:rsid w:val="005D304E"/>
    <w:rsid w:val="005D33BD"/>
    <w:rsid w:val="005D379E"/>
    <w:rsid w:val="005D3849"/>
    <w:rsid w:val="005D387D"/>
    <w:rsid w:val="005D3A32"/>
    <w:rsid w:val="005D3F88"/>
    <w:rsid w:val="005D4B68"/>
    <w:rsid w:val="005D5466"/>
    <w:rsid w:val="005D589D"/>
    <w:rsid w:val="005D62B4"/>
    <w:rsid w:val="005D6893"/>
    <w:rsid w:val="005D6D38"/>
    <w:rsid w:val="005D6D71"/>
    <w:rsid w:val="005D74CF"/>
    <w:rsid w:val="005D7945"/>
    <w:rsid w:val="005E00DA"/>
    <w:rsid w:val="005E024E"/>
    <w:rsid w:val="005E0A78"/>
    <w:rsid w:val="005E0D41"/>
    <w:rsid w:val="005E110E"/>
    <w:rsid w:val="005E11C1"/>
    <w:rsid w:val="005E1C35"/>
    <w:rsid w:val="005E21D2"/>
    <w:rsid w:val="005E2563"/>
    <w:rsid w:val="005E291A"/>
    <w:rsid w:val="005E2EE0"/>
    <w:rsid w:val="005E394C"/>
    <w:rsid w:val="005E3BBE"/>
    <w:rsid w:val="005E3FAB"/>
    <w:rsid w:val="005E42BF"/>
    <w:rsid w:val="005E4792"/>
    <w:rsid w:val="005E4DCD"/>
    <w:rsid w:val="005E4E70"/>
    <w:rsid w:val="005E5035"/>
    <w:rsid w:val="005E5730"/>
    <w:rsid w:val="005E5C88"/>
    <w:rsid w:val="005E65BB"/>
    <w:rsid w:val="005E6714"/>
    <w:rsid w:val="005E6DCF"/>
    <w:rsid w:val="005E7275"/>
    <w:rsid w:val="005E76FD"/>
    <w:rsid w:val="005E793A"/>
    <w:rsid w:val="005E7F24"/>
    <w:rsid w:val="005E7FBF"/>
    <w:rsid w:val="005F04FC"/>
    <w:rsid w:val="005F0DA0"/>
    <w:rsid w:val="005F0ECC"/>
    <w:rsid w:val="005F16F9"/>
    <w:rsid w:val="005F1F67"/>
    <w:rsid w:val="005F230A"/>
    <w:rsid w:val="005F2593"/>
    <w:rsid w:val="005F2767"/>
    <w:rsid w:val="005F2A85"/>
    <w:rsid w:val="005F2C94"/>
    <w:rsid w:val="005F3046"/>
    <w:rsid w:val="005F3705"/>
    <w:rsid w:val="005F3936"/>
    <w:rsid w:val="005F4304"/>
    <w:rsid w:val="005F44BC"/>
    <w:rsid w:val="005F467A"/>
    <w:rsid w:val="005F4914"/>
    <w:rsid w:val="005F4D51"/>
    <w:rsid w:val="005F62B7"/>
    <w:rsid w:val="005F662C"/>
    <w:rsid w:val="005F6869"/>
    <w:rsid w:val="005F6BB9"/>
    <w:rsid w:val="005F7962"/>
    <w:rsid w:val="006002FD"/>
    <w:rsid w:val="00600952"/>
    <w:rsid w:val="0060137E"/>
    <w:rsid w:val="00601471"/>
    <w:rsid w:val="0060164F"/>
    <w:rsid w:val="006016B2"/>
    <w:rsid w:val="00601871"/>
    <w:rsid w:val="00601B96"/>
    <w:rsid w:val="0060231B"/>
    <w:rsid w:val="00602AEC"/>
    <w:rsid w:val="00603148"/>
    <w:rsid w:val="00603A69"/>
    <w:rsid w:val="00603E31"/>
    <w:rsid w:val="0060436C"/>
    <w:rsid w:val="0060474C"/>
    <w:rsid w:val="00604ABC"/>
    <w:rsid w:val="00604C3E"/>
    <w:rsid w:val="00604CAA"/>
    <w:rsid w:val="00604DF1"/>
    <w:rsid w:val="006054F7"/>
    <w:rsid w:val="00605ADB"/>
    <w:rsid w:val="00605C1F"/>
    <w:rsid w:val="006061AC"/>
    <w:rsid w:val="006063FD"/>
    <w:rsid w:val="00606722"/>
    <w:rsid w:val="00606A62"/>
    <w:rsid w:val="00606DFB"/>
    <w:rsid w:val="00606FC7"/>
    <w:rsid w:val="00607C36"/>
    <w:rsid w:val="00610456"/>
    <w:rsid w:val="006104BC"/>
    <w:rsid w:val="00610586"/>
    <w:rsid w:val="00610783"/>
    <w:rsid w:val="00610A76"/>
    <w:rsid w:val="00610B2A"/>
    <w:rsid w:val="00610DB0"/>
    <w:rsid w:val="0061106C"/>
    <w:rsid w:val="006111DB"/>
    <w:rsid w:val="00611473"/>
    <w:rsid w:val="0061157B"/>
    <w:rsid w:val="00611B36"/>
    <w:rsid w:val="00611D0C"/>
    <w:rsid w:val="00611E93"/>
    <w:rsid w:val="00612766"/>
    <w:rsid w:val="00613012"/>
    <w:rsid w:val="006132FD"/>
    <w:rsid w:val="006138E5"/>
    <w:rsid w:val="00613915"/>
    <w:rsid w:val="00613A34"/>
    <w:rsid w:val="006140DC"/>
    <w:rsid w:val="006151BC"/>
    <w:rsid w:val="0061523B"/>
    <w:rsid w:val="006153F4"/>
    <w:rsid w:val="00615864"/>
    <w:rsid w:val="00615ADA"/>
    <w:rsid w:val="00615BCF"/>
    <w:rsid w:val="00615D69"/>
    <w:rsid w:val="006163D2"/>
    <w:rsid w:val="00616792"/>
    <w:rsid w:val="00616B27"/>
    <w:rsid w:val="00616F2E"/>
    <w:rsid w:val="00617B19"/>
    <w:rsid w:val="0062005B"/>
    <w:rsid w:val="006207CB"/>
    <w:rsid w:val="006207F2"/>
    <w:rsid w:val="00620B59"/>
    <w:rsid w:val="006221CD"/>
    <w:rsid w:val="006222DA"/>
    <w:rsid w:val="00622390"/>
    <w:rsid w:val="006223A7"/>
    <w:rsid w:val="006224DC"/>
    <w:rsid w:val="00625699"/>
    <w:rsid w:val="006266A9"/>
    <w:rsid w:val="00626C22"/>
    <w:rsid w:val="0062790C"/>
    <w:rsid w:val="00627F5C"/>
    <w:rsid w:val="00627F77"/>
    <w:rsid w:val="00630026"/>
    <w:rsid w:val="006300C4"/>
    <w:rsid w:val="0063020F"/>
    <w:rsid w:val="00630426"/>
    <w:rsid w:val="006307A5"/>
    <w:rsid w:val="006308F2"/>
    <w:rsid w:val="00630AC8"/>
    <w:rsid w:val="0063117A"/>
    <w:rsid w:val="0063152B"/>
    <w:rsid w:val="006316C1"/>
    <w:rsid w:val="00631BA5"/>
    <w:rsid w:val="00631E73"/>
    <w:rsid w:val="00631ED4"/>
    <w:rsid w:val="00632195"/>
    <w:rsid w:val="00632DA8"/>
    <w:rsid w:val="00632F4A"/>
    <w:rsid w:val="00633554"/>
    <w:rsid w:val="00633962"/>
    <w:rsid w:val="00633982"/>
    <w:rsid w:val="0063398D"/>
    <w:rsid w:val="00633BC7"/>
    <w:rsid w:val="00633C09"/>
    <w:rsid w:val="0063497C"/>
    <w:rsid w:val="006353C5"/>
    <w:rsid w:val="00635472"/>
    <w:rsid w:val="00635AC7"/>
    <w:rsid w:val="00635CD5"/>
    <w:rsid w:val="00635E9C"/>
    <w:rsid w:val="00636534"/>
    <w:rsid w:val="00636B4A"/>
    <w:rsid w:val="00636F02"/>
    <w:rsid w:val="00636FB8"/>
    <w:rsid w:val="006373E8"/>
    <w:rsid w:val="00637490"/>
    <w:rsid w:val="0063775F"/>
    <w:rsid w:val="00637987"/>
    <w:rsid w:val="00637B41"/>
    <w:rsid w:val="00640345"/>
    <w:rsid w:val="00640491"/>
    <w:rsid w:val="006408ED"/>
    <w:rsid w:val="00640920"/>
    <w:rsid w:val="00640CEE"/>
    <w:rsid w:val="00641115"/>
    <w:rsid w:val="006414EE"/>
    <w:rsid w:val="006419F2"/>
    <w:rsid w:val="006423AF"/>
    <w:rsid w:val="00642524"/>
    <w:rsid w:val="00642D0A"/>
    <w:rsid w:val="00643240"/>
    <w:rsid w:val="006433F7"/>
    <w:rsid w:val="0064384C"/>
    <w:rsid w:val="006438E6"/>
    <w:rsid w:val="00643B29"/>
    <w:rsid w:val="0064421E"/>
    <w:rsid w:val="006445DB"/>
    <w:rsid w:val="00644A54"/>
    <w:rsid w:val="006454F1"/>
    <w:rsid w:val="00645547"/>
    <w:rsid w:val="006455C3"/>
    <w:rsid w:val="0064587F"/>
    <w:rsid w:val="00645927"/>
    <w:rsid w:val="00645DD5"/>
    <w:rsid w:val="0064630E"/>
    <w:rsid w:val="00646343"/>
    <w:rsid w:val="006466E7"/>
    <w:rsid w:val="00646721"/>
    <w:rsid w:val="00646FE1"/>
    <w:rsid w:val="00647029"/>
    <w:rsid w:val="00647075"/>
    <w:rsid w:val="00647B94"/>
    <w:rsid w:val="00647F54"/>
    <w:rsid w:val="006505BF"/>
    <w:rsid w:val="00650AD7"/>
    <w:rsid w:val="00650F4F"/>
    <w:rsid w:val="00651A01"/>
    <w:rsid w:val="006523A2"/>
    <w:rsid w:val="00652E7D"/>
    <w:rsid w:val="00652F73"/>
    <w:rsid w:val="00652FF7"/>
    <w:rsid w:val="006533DA"/>
    <w:rsid w:val="00654132"/>
    <w:rsid w:val="00654302"/>
    <w:rsid w:val="0065581D"/>
    <w:rsid w:val="00655982"/>
    <w:rsid w:val="00655C2F"/>
    <w:rsid w:val="0065622E"/>
    <w:rsid w:val="006564E0"/>
    <w:rsid w:val="00656647"/>
    <w:rsid w:val="006566D1"/>
    <w:rsid w:val="006575BB"/>
    <w:rsid w:val="00657679"/>
    <w:rsid w:val="00657A19"/>
    <w:rsid w:val="00657C1E"/>
    <w:rsid w:val="00657C69"/>
    <w:rsid w:val="00660307"/>
    <w:rsid w:val="00660403"/>
    <w:rsid w:val="00660BB0"/>
    <w:rsid w:val="00661140"/>
    <w:rsid w:val="00661DBD"/>
    <w:rsid w:val="00661F27"/>
    <w:rsid w:val="006622A2"/>
    <w:rsid w:val="00662337"/>
    <w:rsid w:val="006623CE"/>
    <w:rsid w:val="006627D3"/>
    <w:rsid w:val="00662956"/>
    <w:rsid w:val="00662C21"/>
    <w:rsid w:val="00662C76"/>
    <w:rsid w:val="00663642"/>
    <w:rsid w:val="00663A51"/>
    <w:rsid w:val="00663E67"/>
    <w:rsid w:val="00665FE2"/>
    <w:rsid w:val="006672F1"/>
    <w:rsid w:val="00667507"/>
    <w:rsid w:val="00667A01"/>
    <w:rsid w:val="00667D00"/>
    <w:rsid w:val="00667E89"/>
    <w:rsid w:val="006705F1"/>
    <w:rsid w:val="00670733"/>
    <w:rsid w:val="00670977"/>
    <w:rsid w:val="00670B02"/>
    <w:rsid w:val="00670C47"/>
    <w:rsid w:val="00670EA7"/>
    <w:rsid w:val="006710DD"/>
    <w:rsid w:val="006716C1"/>
    <w:rsid w:val="006717E2"/>
    <w:rsid w:val="00671DA7"/>
    <w:rsid w:val="00671E8A"/>
    <w:rsid w:val="006727DB"/>
    <w:rsid w:val="00672E3A"/>
    <w:rsid w:val="00672F20"/>
    <w:rsid w:val="00673200"/>
    <w:rsid w:val="00673BA9"/>
    <w:rsid w:val="00674B31"/>
    <w:rsid w:val="00674DF5"/>
    <w:rsid w:val="00674E24"/>
    <w:rsid w:val="0067501E"/>
    <w:rsid w:val="006753D8"/>
    <w:rsid w:val="00676915"/>
    <w:rsid w:val="006773D2"/>
    <w:rsid w:val="006775A4"/>
    <w:rsid w:val="00677CBA"/>
    <w:rsid w:val="00677E25"/>
    <w:rsid w:val="00680085"/>
    <w:rsid w:val="00680581"/>
    <w:rsid w:val="0068065C"/>
    <w:rsid w:val="00680C63"/>
    <w:rsid w:val="00680E14"/>
    <w:rsid w:val="00680F02"/>
    <w:rsid w:val="0068109A"/>
    <w:rsid w:val="006812A0"/>
    <w:rsid w:val="006816A2"/>
    <w:rsid w:val="00681A41"/>
    <w:rsid w:val="00681CFD"/>
    <w:rsid w:val="006821B2"/>
    <w:rsid w:val="00682DBB"/>
    <w:rsid w:val="00683188"/>
    <w:rsid w:val="00683268"/>
    <w:rsid w:val="006838C0"/>
    <w:rsid w:val="00683AE8"/>
    <w:rsid w:val="006845F7"/>
    <w:rsid w:val="006849E9"/>
    <w:rsid w:val="00684F61"/>
    <w:rsid w:val="00685901"/>
    <w:rsid w:val="00685BB9"/>
    <w:rsid w:val="00686778"/>
    <w:rsid w:val="00686919"/>
    <w:rsid w:val="0068786E"/>
    <w:rsid w:val="00690127"/>
    <w:rsid w:val="006910DF"/>
    <w:rsid w:val="00691103"/>
    <w:rsid w:val="00691444"/>
    <w:rsid w:val="0069168E"/>
    <w:rsid w:val="00691BFF"/>
    <w:rsid w:val="00691E18"/>
    <w:rsid w:val="00692B42"/>
    <w:rsid w:val="0069370C"/>
    <w:rsid w:val="00693BEC"/>
    <w:rsid w:val="00694272"/>
    <w:rsid w:val="00694320"/>
    <w:rsid w:val="00694537"/>
    <w:rsid w:val="006953C1"/>
    <w:rsid w:val="00695E54"/>
    <w:rsid w:val="00695F52"/>
    <w:rsid w:val="0069675D"/>
    <w:rsid w:val="00696D53"/>
    <w:rsid w:val="00696EB2"/>
    <w:rsid w:val="00697244"/>
    <w:rsid w:val="00697542"/>
    <w:rsid w:val="006A0729"/>
    <w:rsid w:val="006A0739"/>
    <w:rsid w:val="006A0D80"/>
    <w:rsid w:val="006A138F"/>
    <w:rsid w:val="006A16E9"/>
    <w:rsid w:val="006A1717"/>
    <w:rsid w:val="006A1F8A"/>
    <w:rsid w:val="006A2166"/>
    <w:rsid w:val="006A26E2"/>
    <w:rsid w:val="006A285B"/>
    <w:rsid w:val="006A2A62"/>
    <w:rsid w:val="006A2CAF"/>
    <w:rsid w:val="006A3C27"/>
    <w:rsid w:val="006A3EA7"/>
    <w:rsid w:val="006A3F4D"/>
    <w:rsid w:val="006A449E"/>
    <w:rsid w:val="006A49E2"/>
    <w:rsid w:val="006A49FA"/>
    <w:rsid w:val="006A5383"/>
    <w:rsid w:val="006A5450"/>
    <w:rsid w:val="006A5A79"/>
    <w:rsid w:val="006A6CBB"/>
    <w:rsid w:val="006A6ED7"/>
    <w:rsid w:val="006A7498"/>
    <w:rsid w:val="006A7701"/>
    <w:rsid w:val="006A7785"/>
    <w:rsid w:val="006B0199"/>
    <w:rsid w:val="006B0705"/>
    <w:rsid w:val="006B0A32"/>
    <w:rsid w:val="006B0A8F"/>
    <w:rsid w:val="006B0ADE"/>
    <w:rsid w:val="006B0BD8"/>
    <w:rsid w:val="006B1240"/>
    <w:rsid w:val="006B14CA"/>
    <w:rsid w:val="006B2132"/>
    <w:rsid w:val="006B228A"/>
    <w:rsid w:val="006B2A7C"/>
    <w:rsid w:val="006B2AE9"/>
    <w:rsid w:val="006B2EED"/>
    <w:rsid w:val="006B33F4"/>
    <w:rsid w:val="006B3460"/>
    <w:rsid w:val="006B37A2"/>
    <w:rsid w:val="006B3AB1"/>
    <w:rsid w:val="006B3EE5"/>
    <w:rsid w:val="006B445F"/>
    <w:rsid w:val="006B4480"/>
    <w:rsid w:val="006B4557"/>
    <w:rsid w:val="006B4B3E"/>
    <w:rsid w:val="006B4F73"/>
    <w:rsid w:val="006B5B94"/>
    <w:rsid w:val="006B5CE5"/>
    <w:rsid w:val="006B5EA4"/>
    <w:rsid w:val="006B62E2"/>
    <w:rsid w:val="006B6C0E"/>
    <w:rsid w:val="006B6CB6"/>
    <w:rsid w:val="006B6D31"/>
    <w:rsid w:val="006B7224"/>
    <w:rsid w:val="006B74D6"/>
    <w:rsid w:val="006B7E31"/>
    <w:rsid w:val="006C0251"/>
    <w:rsid w:val="006C06C3"/>
    <w:rsid w:val="006C0C4F"/>
    <w:rsid w:val="006C0E38"/>
    <w:rsid w:val="006C0E50"/>
    <w:rsid w:val="006C1D59"/>
    <w:rsid w:val="006C22C9"/>
    <w:rsid w:val="006C2B9A"/>
    <w:rsid w:val="006C338A"/>
    <w:rsid w:val="006C39A6"/>
    <w:rsid w:val="006C39BB"/>
    <w:rsid w:val="006C4502"/>
    <w:rsid w:val="006C46E1"/>
    <w:rsid w:val="006C5032"/>
    <w:rsid w:val="006C5502"/>
    <w:rsid w:val="006C6114"/>
    <w:rsid w:val="006C714F"/>
    <w:rsid w:val="006D050F"/>
    <w:rsid w:val="006D0C78"/>
    <w:rsid w:val="006D1492"/>
    <w:rsid w:val="006D1CF8"/>
    <w:rsid w:val="006D2288"/>
    <w:rsid w:val="006D25C0"/>
    <w:rsid w:val="006D2A46"/>
    <w:rsid w:val="006D30E7"/>
    <w:rsid w:val="006D339E"/>
    <w:rsid w:val="006D36B4"/>
    <w:rsid w:val="006D3FB1"/>
    <w:rsid w:val="006D4464"/>
    <w:rsid w:val="006D4A7D"/>
    <w:rsid w:val="006D5005"/>
    <w:rsid w:val="006D5878"/>
    <w:rsid w:val="006D5A0B"/>
    <w:rsid w:val="006D5E80"/>
    <w:rsid w:val="006D5E91"/>
    <w:rsid w:val="006D6375"/>
    <w:rsid w:val="006D65B8"/>
    <w:rsid w:val="006D7231"/>
    <w:rsid w:val="006D773D"/>
    <w:rsid w:val="006D7768"/>
    <w:rsid w:val="006D7998"/>
    <w:rsid w:val="006D7F5B"/>
    <w:rsid w:val="006E0556"/>
    <w:rsid w:val="006E0BEA"/>
    <w:rsid w:val="006E0C6A"/>
    <w:rsid w:val="006E1320"/>
    <w:rsid w:val="006E14E6"/>
    <w:rsid w:val="006E1AEE"/>
    <w:rsid w:val="006E211E"/>
    <w:rsid w:val="006E2B2C"/>
    <w:rsid w:val="006E2BD8"/>
    <w:rsid w:val="006E2DBD"/>
    <w:rsid w:val="006E2F52"/>
    <w:rsid w:val="006E32A9"/>
    <w:rsid w:val="006E3873"/>
    <w:rsid w:val="006E38E8"/>
    <w:rsid w:val="006E3B9C"/>
    <w:rsid w:val="006E3F05"/>
    <w:rsid w:val="006E4AC1"/>
    <w:rsid w:val="006E4BB7"/>
    <w:rsid w:val="006E4D51"/>
    <w:rsid w:val="006E51A2"/>
    <w:rsid w:val="006E51E3"/>
    <w:rsid w:val="006E534B"/>
    <w:rsid w:val="006E61EE"/>
    <w:rsid w:val="006E65DE"/>
    <w:rsid w:val="006E6BB2"/>
    <w:rsid w:val="006E6EF8"/>
    <w:rsid w:val="006E6F26"/>
    <w:rsid w:val="006F0926"/>
    <w:rsid w:val="006F0D21"/>
    <w:rsid w:val="006F0DE2"/>
    <w:rsid w:val="006F0E5F"/>
    <w:rsid w:val="006F11BD"/>
    <w:rsid w:val="006F11BF"/>
    <w:rsid w:val="006F1683"/>
    <w:rsid w:val="006F1DCD"/>
    <w:rsid w:val="006F2091"/>
    <w:rsid w:val="006F2130"/>
    <w:rsid w:val="006F228A"/>
    <w:rsid w:val="006F25B4"/>
    <w:rsid w:val="006F32C7"/>
    <w:rsid w:val="006F3495"/>
    <w:rsid w:val="006F35AC"/>
    <w:rsid w:val="006F35F7"/>
    <w:rsid w:val="006F3959"/>
    <w:rsid w:val="006F3AD4"/>
    <w:rsid w:val="006F417D"/>
    <w:rsid w:val="006F43A7"/>
    <w:rsid w:val="006F4746"/>
    <w:rsid w:val="006F561F"/>
    <w:rsid w:val="006F56CF"/>
    <w:rsid w:val="006F591D"/>
    <w:rsid w:val="006F5961"/>
    <w:rsid w:val="006F5C83"/>
    <w:rsid w:val="006F5EE6"/>
    <w:rsid w:val="006F60C4"/>
    <w:rsid w:val="006F6655"/>
    <w:rsid w:val="006F67CC"/>
    <w:rsid w:val="006F6883"/>
    <w:rsid w:val="006F68E7"/>
    <w:rsid w:val="006F6A44"/>
    <w:rsid w:val="006F6B89"/>
    <w:rsid w:val="006F6E4A"/>
    <w:rsid w:val="006F6FCA"/>
    <w:rsid w:val="00700042"/>
    <w:rsid w:val="00700180"/>
    <w:rsid w:val="007007E7"/>
    <w:rsid w:val="00700D39"/>
    <w:rsid w:val="00700E69"/>
    <w:rsid w:val="00700FB1"/>
    <w:rsid w:val="00701C2D"/>
    <w:rsid w:val="00701C68"/>
    <w:rsid w:val="00702162"/>
    <w:rsid w:val="00702A8C"/>
    <w:rsid w:val="00703116"/>
    <w:rsid w:val="007031B3"/>
    <w:rsid w:val="00703459"/>
    <w:rsid w:val="00703930"/>
    <w:rsid w:val="00704BB0"/>
    <w:rsid w:val="00705562"/>
    <w:rsid w:val="007058B6"/>
    <w:rsid w:val="0070610E"/>
    <w:rsid w:val="007066FC"/>
    <w:rsid w:val="00706B39"/>
    <w:rsid w:val="00706D43"/>
    <w:rsid w:val="00706EBD"/>
    <w:rsid w:val="007072A3"/>
    <w:rsid w:val="007072E5"/>
    <w:rsid w:val="00707381"/>
    <w:rsid w:val="00707759"/>
    <w:rsid w:val="00707770"/>
    <w:rsid w:val="00710081"/>
    <w:rsid w:val="00710327"/>
    <w:rsid w:val="007103EF"/>
    <w:rsid w:val="007104A7"/>
    <w:rsid w:val="00710B0D"/>
    <w:rsid w:val="00710D75"/>
    <w:rsid w:val="00710F5F"/>
    <w:rsid w:val="00711245"/>
    <w:rsid w:val="007116EE"/>
    <w:rsid w:val="00711725"/>
    <w:rsid w:val="007117AC"/>
    <w:rsid w:val="00711977"/>
    <w:rsid w:val="00711AE9"/>
    <w:rsid w:val="00711FE3"/>
    <w:rsid w:val="00712401"/>
    <w:rsid w:val="00712732"/>
    <w:rsid w:val="00712FE2"/>
    <w:rsid w:val="00713265"/>
    <w:rsid w:val="007133A8"/>
    <w:rsid w:val="00713421"/>
    <w:rsid w:val="007138C1"/>
    <w:rsid w:val="00713AC6"/>
    <w:rsid w:val="00713CB5"/>
    <w:rsid w:val="00713EF7"/>
    <w:rsid w:val="007140D9"/>
    <w:rsid w:val="007141EC"/>
    <w:rsid w:val="007147EE"/>
    <w:rsid w:val="00714BF7"/>
    <w:rsid w:val="00714E3F"/>
    <w:rsid w:val="00714F1E"/>
    <w:rsid w:val="0071556F"/>
    <w:rsid w:val="0071558B"/>
    <w:rsid w:val="007155CA"/>
    <w:rsid w:val="00715750"/>
    <w:rsid w:val="007158F9"/>
    <w:rsid w:val="00715929"/>
    <w:rsid w:val="00716528"/>
    <w:rsid w:val="00716EE0"/>
    <w:rsid w:val="00717217"/>
    <w:rsid w:val="007172D9"/>
    <w:rsid w:val="007173A9"/>
    <w:rsid w:val="0071776A"/>
    <w:rsid w:val="00717974"/>
    <w:rsid w:val="007200E4"/>
    <w:rsid w:val="0072094B"/>
    <w:rsid w:val="00721189"/>
    <w:rsid w:val="0072120C"/>
    <w:rsid w:val="0072143F"/>
    <w:rsid w:val="0072219B"/>
    <w:rsid w:val="007221C3"/>
    <w:rsid w:val="00722674"/>
    <w:rsid w:val="0072274F"/>
    <w:rsid w:val="00722900"/>
    <w:rsid w:val="00722AD1"/>
    <w:rsid w:val="00722C2D"/>
    <w:rsid w:val="00722C49"/>
    <w:rsid w:val="00722F2C"/>
    <w:rsid w:val="00722FBF"/>
    <w:rsid w:val="00723014"/>
    <w:rsid w:val="0072352D"/>
    <w:rsid w:val="007239EA"/>
    <w:rsid w:val="00723C91"/>
    <w:rsid w:val="00724133"/>
    <w:rsid w:val="0072485D"/>
    <w:rsid w:val="007254D1"/>
    <w:rsid w:val="00725581"/>
    <w:rsid w:val="00725967"/>
    <w:rsid w:val="00725A61"/>
    <w:rsid w:val="00725B32"/>
    <w:rsid w:val="00725B3C"/>
    <w:rsid w:val="00725D15"/>
    <w:rsid w:val="0072633A"/>
    <w:rsid w:val="00726B74"/>
    <w:rsid w:val="00726C24"/>
    <w:rsid w:val="00726D9A"/>
    <w:rsid w:val="00726DF2"/>
    <w:rsid w:val="00727517"/>
    <w:rsid w:val="00730D1E"/>
    <w:rsid w:val="00730EDE"/>
    <w:rsid w:val="00731289"/>
    <w:rsid w:val="00731DA7"/>
    <w:rsid w:val="00732762"/>
    <w:rsid w:val="00733037"/>
    <w:rsid w:val="00733879"/>
    <w:rsid w:val="00733D54"/>
    <w:rsid w:val="007342A7"/>
    <w:rsid w:val="0073489C"/>
    <w:rsid w:val="0073539C"/>
    <w:rsid w:val="00735F6A"/>
    <w:rsid w:val="00736A4F"/>
    <w:rsid w:val="00736BCD"/>
    <w:rsid w:val="00737163"/>
    <w:rsid w:val="00737753"/>
    <w:rsid w:val="00737768"/>
    <w:rsid w:val="0074089F"/>
    <w:rsid w:val="007409E2"/>
    <w:rsid w:val="00740BAB"/>
    <w:rsid w:val="00740CE9"/>
    <w:rsid w:val="00740F1D"/>
    <w:rsid w:val="0074149C"/>
    <w:rsid w:val="007414D3"/>
    <w:rsid w:val="00741512"/>
    <w:rsid w:val="007416B4"/>
    <w:rsid w:val="00741715"/>
    <w:rsid w:val="00741765"/>
    <w:rsid w:val="00741C78"/>
    <w:rsid w:val="00741F4B"/>
    <w:rsid w:val="007420F1"/>
    <w:rsid w:val="00742569"/>
    <w:rsid w:val="007428E3"/>
    <w:rsid w:val="00742926"/>
    <w:rsid w:val="00742F69"/>
    <w:rsid w:val="0074394E"/>
    <w:rsid w:val="00743BA1"/>
    <w:rsid w:val="0074422D"/>
    <w:rsid w:val="0074449D"/>
    <w:rsid w:val="00744719"/>
    <w:rsid w:val="007449A4"/>
    <w:rsid w:val="00745455"/>
    <w:rsid w:val="00745463"/>
    <w:rsid w:val="00745627"/>
    <w:rsid w:val="00745746"/>
    <w:rsid w:val="0074586B"/>
    <w:rsid w:val="00745B2B"/>
    <w:rsid w:val="00745B9F"/>
    <w:rsid w:val="00745DAC"/>
    <w:rsid w:val="00745EBD"/>
    <w:rsid w:val="00745F6D"/>
    <w:rsid w:val="00746ACF"/>
    <w:rsid w:val="00746C42"/>
    <w:rsid w:val="00746D84"/>
    <w:rsid w:val="00747B40"/>
    <w:rsid w:val="00747D95"/>
    <w:rsid w:val="00747F79"/>
    <w:rsid w:val="007507E0"/>
    <w:rsid w:val="00750D0A"/>
    <w:rsid w:val="0075131F"/>
    <w:rsid w:val="00751912"/>
    <w:rsid w:val="00751CDF"/>
    <w:rsid w:val="00751D93"/>
    <w:rsid w:val="00752300"/>
    <w:rsid w:val="007527CE"/>
    <w:rsid w:val="00752B09"/>
    <w:rsid w:val="00752CA5"/>
    <w:rsid w:val="00752E11"/>
    <w:rsid w:val="00753BF5"/>
    <w:rsid w:val="00753C91"/>
    <w:rsid w:val="00753D79"/>
    <w:rsid w:val="00753DF4"/>
    <w:rsid w:val="007541B8"/>
    <w:rsid w:val="00754358"/>
    <w:rsid w:val="007544C2"/>
    <w:rsid w:val="007546F8"/>
    <w:rsid w:val="007548ED"/>
    <w:rsid w:val="00754C57"/>
    <w:rsid w:val="00754F91"/>
    <w:rsid w:val="007552C6"/>
    <w:rsid w:val="0075579B"/>
    <w:rsid w:val="007558F3"/>
    <w:rsid w:val="00755BAB"/>
    <w:rsid w:val="00755D90"/>
    <w:rsid w:val="00755E9C"/>
    <w:rsid w:val="00756367"/>
    <w:rsid w:val="00756566"/>
    <w:rsid w:val="007569AB"/>
    <w:rsid w:val="00760341"/>
    <w:rsid w:val="0076080E"/>
    <w:rsid w:val="007609DE"/>
    <w:rsid w:val="00760DE0"/>
    <w:rsid w:val="00761874"/>
    <w:rsid w:val="00761D03"/>
    <w:rsid w:val="00761EDD"/>
    <w:rsid w:val="00762DBC"/>
    <w:rsid w:val="00762E0D"/>
    <w:rsid w:val="00762F20"/>
    <w:rsid w:val="0076305E"/>
    <w:rsid w:val="007632E0"/>
    <w:rsid w:val="00763793"/>
    <w:rsid w:val="00763ADB"/>
    <w:rsid w:val="00763E08"/>
    <w:rsid w:val="00763F17"/>
    <w:rsid w:val="0076411D"/>
    <w:rsid w:val="00764689"/>
    <w:rsid w:val="00764B4B"/>
    <w:rsid w:val="00766239"/>
    <w:rsid w:val="00766F8F"/>
    <w:rsid w:val="007670F8"/>
    <w:rsid w:val="007671D4"/>
    <w:rsid w:val="00767238"/>
    <w:rsid w:val="007676DA"/>
    <w:rsid w:val="007678D9"/>
    <w:rsid w:val="00767CF4"/>
    <w:rsid w:val="00770A85"/>
    <w:rsid w:val="00770C84"/>
    <w:rsid w:val="00771449"/>
    <w:rsid w:val="0077158C"/>
    <w:rsid w:val="00772233"/>
    <w:rsid w:val="0077229B"/>
    <w:rsid w:val="00772874"/>
    <w:rsid w:val="007729F3"/>
    <w:rsid w:val="0077345C"/>
    <w:rsid w:val="0077376B"/>
    <w:rsid w:val="00773DC9"/>
    <w:rsid w:val="007744C5"/>
    <w:rsid w:val="0077454A"/>
    <w:rsid w:val="007745EA"/>
    <w:rsid w:val="00774688"/>
    <w:rsid w:val="00775188"/>
    <w:rsid w:val="007752E3"/>
    <w:rsid w:val="007755B1"/>
    <w:rsid w:val="0077572E"/>
    <w:rsid w:val="0077604E"/>
    <w:rsid w:val="00776662"/>
    <w:rsid w:val="00776E2F"/>
    <w:rsid w:val="00776EB6"/>
    <w:rsid w:val="00777BAF"/>
    <w:rsid w:val="00777BE4"/>
    <w:rsid w:val="0078003E"/>
    <w:rsid w:val="00780250"/>
    <w:rsid w:val="0078031B"/>
    <w:rsid w:val="00781553"/>
    <w:rsid w:val="00781841"/>
    <w:rsid w:val="00781FB2"/>
    <w:rsid w:val="0078210E"/>
    <w:rsid w:val="00782541"/>
    <w:rsid w:val="00782595"/>
    <w:rsid w:val="00782759"/>
    <w:rsid w:val="0078276B"/>
    <w:rsid w:val="007827D7"/>
    <w:rsid w:val="007827D9"/>
    <w:rsid w:val="00782B57"/>
    <w:rsid w:val="00782D88"/>
    <w:rsid w:val="00782ECA"/>
    <w:rsid w:val="007833E2"/>
    <w:rsid w:val="00783832"/>
    <w:rsid w:val="00783B8B"/>
    <w:rsid w:val="007842D3"/>
    <w:rsid w:val="00784B77"/>
    <w:rsid w:val="00784F44"/>
    <w:rsid w:val="00784F5C"/>
    <w:rsid w:val="00785033"/>
    <w:rsid w:val="00785512"/>
    <w:rsid w:val="0078562A"/>
    <w:rsid w:val="00785A12"/>
    <w:rsid w:val="00785F0D"/>
    <w:rsid w:val="0078603C"/>
    <w:rsid w:val="00786672"/>
    <w:rsid w:val="007871DE"/>
    <w:rsid w:val="007872CF"/>
    <w:rsid w:val="00787731"/>
    <w:rsid w:val="00787CF2"/>
    <w:rsid w:val="00790016"/>
    <w:rsid w:val="00790052"/>
    <w:rsid w:val="007906C3"/>
    <w:rsid w:val="00791301"/>
    <w:rsid w:val="007918CA"/>
    <w:rsid w:val="00791CDE"/>
    <w:rsid w:val="0079201C"/>
    <w:rsid w:val="007922C8"/>
    <w:rsid w:val="007925EB"/>
    <w:rsid w:val="00792AC1"/>
    <w:rsid w:val="0079307F"/>
    <w:rsid w:val="0079334C"/>
    <w:rsid w:val="00793E00"/>
    <w:rsid w:val="007940C5"/>
    <w:rsid w:val="007947C4"/>
    <w:rsid w:val="007950B8"/>
    <w:rsid w:val="007951FD"/>
    <w:rsid w:val="00795CE1"/>
    <w:rsid w:val="00796404"/>
    <w:rsid w:val="007968BF"/>
    <w:rsid w:val="00796B25"/>
    <w:rsid w:val="00796B62"/>
    <w:rsid w:val="007A015E"/>
    <w:rsid w:val="007A0646"/>
    <w:rsid w:val="007A06AC"/>
    <w:rsid w:val="007A09BC"/>
    <w:rsid w:val="007A0DA9"/>
    <w:rsid w:val="007A0DB3"/>
    <w:rsid w:val="007A0DE8"/>
    <w:rsid w:val="007A16AD"/>
    <w:rsid w:val="007A1855"/>
    <w:rsid w:val="007A1A3E"/>
    <w:rsid w:val="007A1BB0"/>
    <w:rsid w:val="007A1D07"/>
    <w:rsid w:val="007A23A3"/>
    <w:rsid w:val="007A2DD2"/>
    <w:rsid w:val="007A2E9D"/>
    <w:rsid w:val="007A362C"/>
    <w:rsid w:val="007A3C8D"/>
    <w:rsid w:val="007A409D"/>
    <w:rsid w:val="007A4164"/>
    <w:rsid w:val="007A43AB"/>
    <w:rsid w:val="007A43EA"/>
    <w:rsid w:val="007A4636"/>
    <w:rsid w:val="007A4651"/>
    <w:rsid w:val="007A52F7"/>
    <w:rsid w:val="007A54CB"/>
    <w:rsid w:val="007A5850"/>
    <w:rsid w:val="007A596E"/>
    <w:rsid w:val="007A5B93"/>
    <w:rsid w:val="007A5D1C"/>
    <w:rsid w:val="007A6B7A"/>
    <w:rsid w:val="007A7231"/>
    <w:rsid w:val="007A734B"/>
    <w:rsid w:val="007B00DC"/>
    <w:rsid w:val="007B1014"/>
    <w:rsid w:val="007B103F"/>
    <w:rsid w:val="007B1484"/>
    <w:rsid w:val="007B1A10"/>
    <w:rsid w:val="007B1A78"/>
    <w:rsid w:val="007B1C7A"/>
    <w:rsid w:val="007B1D01"/>
    <w:rsid w:val="007B23ED"/>
    <w:rsid w:val="007B27C0"/>
    <w:rsid w:val="007B28F7"/>
    <w:rsid w:val="007B2974"/>
    <w:rsid w:val="007B2DDE"/>
    <w:rsid w:val="007B2ED1"/>
    <w:rsid w:val="007B2F23"/>
    <w:rsid w:val="007B31AB"/>
    <w:rsid w:val="007B3268"/>
    <w:rsid w:val="007B377D"/>
    <w:rsid w:val="007B3D9C"/>
    <w:rsid w:val="007B3F8F"/>
    <w:rsid w:val="007B42D3"/>
    <w:rsid w:val="007B432B"/>
    <w:rsid w:val="007B46D9"/>
    <w:rsid w:val="007B47C9"/>
    <w:rsid w:val="007B485B"/>
    <w:rsid w:val="007B4E58"/>
    <w:rsid w:val="007B4F41"/>
    <w:rsid w:val="007B54B3"/>
    <w:rsid w:val="007B558E"/>
    <w:rsid w:val="007B5BE2"/>
    <w:rsid w:val="007B6659"/>
    <w:rsid w:val="007B6C39"/>
    <w:rsid w:val="007B75B7"/>
    <w:rsid w:val="007B76AB"/>
    <w:rsid w:val="007B7B11"/>
    <w:rsid w:val="007B7DBD"/>
    <w:rsid w:val="007C0736"/>
    <w:rsid w:val="007C0D50"/>
    <w:rsid w:val="007C0F28"/>
    <w:rsid w:val="007C1152"/>
    <w:rsid w:val="007C145A"/>
    <w:rsid w:val="007C1614"/>
    <w:rsid w:val="007C1A4D"/>
    <w:rsid w:val="007C1C7E"/>
    <w:rsid w:val="007C1F01"/>
    <w:rsid w:val="007C1FF4"/>
    <w:rsid w:val="007C2C38"/>
    <w:rsid w:val="007C2CA4"/>
    <w:rsid w:val="007C3581"/>
    <w:rsid w:val="007C38B0"/>
    <w:rsid w:val="007C3BBD"/>
    <w:rsid w:val="007C3F46"/>
    <w:rsid w:val="007C3FFD"/>
    <w:rsid w:val="007C45D3"/>
    <w:rsid w:val="007C5412"/>
    <w:rsid w:val="007C54AF"/>
    <w:rsid w:val="007C597B"/>
    <w:rsid w:val="007C5C7B"/>
    <w:rsid w:val="007C67E1"/>
    <w:rsid w:val="007C6D0B"/>
    <w:rsid w:val="007C7107"/>
    <w:rsid w:val="007C719D"/>
    <w:rsid w:val="007C760C"/>
    <w:rsid w:val="007C7646"/>
    <w:rsid w:val="007C7A95"/>
    <w:rsid w:val="007C7CBC"/>
    <w:rsid w:val="007C7D72"/>
    <w:rsid w:val="007C7EBC"/>
    <w:rsid w:val="007D0088"/>
    <w:rsid w:val="007D0786"/>
    <w:rsid w:val="007D08FD"/>
    <w:rsid w:val="007D0EC2"/>
    <w:rsid w:val="007D1066"/>
    <w:rsid w:val="007D1584"/>
    <w:rsid w:val="007D2044"/>
    <w:rsid w:val="007D2CDD"/>
    <w:rsid w:val="007D34CF"/>
    <w:rsid w:val="007D3A92"/>
    <w:rsid w:val="007D3B1B"/>
    <w:rsid w:val="007D3E3A"/>
    <w:rsid w:val="007D45F6"/>
    <w:rsid w:val="007D4601"/>
    <w:rsid w:val="007D4F33"/>
    <w:rsid w:val="007D554B"/>
    <w:rsid w:val="007D65C7"/>
    <w:rsid w:val="007D6BC5"/>
    <w:rsid w:val="007D6D9A"/>
    <w:rsid w:val="007D721C"/>
    <w:rsid w:val="007D74D2"/>
    <w:rsid w:val="007D79B5"/>
    <w:rsid w:val="007D7F93"/>
    <w:rsid w:val="007E00BC"/>
    <w:rsid w:val="007E032C"/>
    <w:rsid w:val="007E07FC"/>
    <w:rsid w:val="007E0A76"/>
    <w:rsid w:val="007E0A91"/>
    <w:rsid w:val="007E1A0E"/>
    <w:rsid w:val="007E1A97"/>
    <w:rsid w:val="007E1C1C"/>
    <w:rsid w:val="007E1D13"/>
    <w:rsid w:val="007E2334"/>
    <w:rsid w:val="007E23CE"/>
    <w:rsid w:val="007E25B7"/>
    <w:rsid w:val="007E27EC"/>
    <w:rsid w:val="007E2CE7"/>
    <w:rsid w:val="007E3668"/>
    <w:rsid w:val="007E3697"/>
    <w:rsid w:val="007E43D0"/>
    <w:rsid w:val="007E4596"/>
    <w:rsid w:val="007E4A62"/>
    <w:rsid w:val="007E4DD9"/>
    <w:rsid w:val="007E4EF3"/>
    <w:rsid w:val="007E4F00"/>
    <w:rsid w:val="007E54F8"/>
    <w:rsid w:val="007E583A"/>
    <w:rsid w:val="007E5987"/>
    <w:rsid w:val="007E5BD8"/>
    <w:rsid w:val="007E5CDC"/>
    <w:rsid w:val="007E65A7"/>
    <w:rsid w:val="007E6A26"/>
    <w:rsid w:val="007E76EB"/>
    <w:rsid w:val="007E7BF9"/>
    <w:rsid w:val="007E7F8B"/>
    <w:rsid w:val="007E7FA7"/>
    <w:rsid w:val="007E7FEF"/>
    <w:rsid w:val="007E7FF4"/>
    <w:rsid w:val="007F020A"/>
    <w:rsid w:val="007F02BC"/>
    <w:rsid w:val="007F06B0"/>
    <w:rsid w:val="007F07F3"/>
    <w:rsid w:val="007F09B9"/>
    <w:rsid w:val="007F11F9"/>
    <w:rsid w:val="007F15E5"/>
    <w:rsid w:val="007F1A88"/>
    <w:rsid w:val="007F1D17"/>
    <w:rsid w:val="007F20D7"/>
    <w:rsid w:val="007F22B6"/>
    <w:rsid w:val="007F2886"/>
    <w:rsid w:val="007F2988"/>
    <w:rsid w:val="007F2E65"/>
    <w:rsid w:val="007F3EAD"/>
    <w:rsid w:val="007F43BA"/>
    <w:rsid w:val="007F45D1"/>
    <w:rsid w:val="007F4D33"/>
    <w:rsid w:val="007F5192"/>
    <w:rsid w:val="007F521E"/>
    <w:rsid w:val="007F56C1"/>
    <w:rsid w:val="007F58BB"/>
    <w:rsid w:val="007F591F"/>
    <w:rsid w:val="007F5940"/>
    <w:rsid w:val="007F5B55"/>
    <w:rsid w:val="007F5E33"/>
    <w:rsid w:val="007F63A9"/>
    <w:rsid w:val="007F64BE"/>
    <w:rsid w:val="007F65D1"/>
    <w:rsid w:val="007F6DC3"/>
    <w:rsid w:val="007F7A85"/>
    <w:rsid w:val="007F7D7E"/>
    <w:rsid w:val="007F7DAD"/>
    <w:rsid w:val="00800072"/>
    <w:rsid w:val="008003DB"/>
    <w:rsid w:val="008006B4"/>
    <w:rsid w:val="008015B6"/>
    <w:rsid w:val="00801A02"/>
    <w:rsid w:val="00801C7F"/>
    <w:rsid w:val="00801FFB"/>
    <w:rsid w:val="0080222C"/>
    <w:rsid w:val="008022F1"/>
    <w:rsid w:val="00802832"/>
    <w:rsid w:val="00802E40"/>
    <w:rsid w:val="008032D5"/>
    <w:rsid w:val="008033AC"/>
    <w:rsid w:val="0080342C"/>
    <w:rsid w:val="00803FD4"/>
    <w:rsid w:val="00804286"/>
    <w:rsid w:val="008042FB"/>
    <w:rsid w:val="0080481C"/>
    <w:rsid w:val="008048C7"/>
    <w:rsid w:val="00804C54"/>
    <w:rsid w:val="00804D26"/>
    <w:rsid w:val="008053EF"/>
    <w:rsid w:val="008056BB"/>
    <w:rsid w:val="008056DD"/>
    <w:rsid w:val="00805B46"/>
    <w:rsid w:val="00806FF3"/>
    <w:rsid w:val="008079EF"/>
    <w:rsid w:val="00810009"/>
    <w:rsid w:val="00810252"/>
    <w:rsid w:val="00810B04"/>
    <w:rsid w:val="00810F6A"/>
    <w:rsid w:val="0081104C"/>
    <w:rsid w:val="00811DB6"/>
    <w:rsid w:val="00811F42"/>
    <w:rsid w:val="008121F2"/>
    <w:rsid w:val="00812941"/>
    <w:rsid w:val="00812D16"/>
    <w:rsid w:val="00812E3E"/>
    <w:rsid w:val="0081337B"/>
    <w:rsid w:val="00813C97"/>
    <w:rsid w:val="008145A1"/>
    <w:rsid w:val="008149DD"/>
    <w:rsid w:val="00814C8F"/>
    <w:rsid w:val="00814E6D"/>
    <w:rsid w:val="00815128"/>
    <w:rsid w:val="008151AD"/>
    <w:rsid w:val="0081535C"/>
    <w:rsid w:val="0081538D"/>
    <w:rsid w:val="00815905"/>
    <w:rsid w:val="00815A44"/>
    <w:rsid w:val="00815B1D"/>
    <w:rsid w:val="00816BB1"/>
    <w:rsid w:val="00816C51"/>
    <w:rsid w:val="00817532"/>
    <w:rsid w:val="008177B5"/>
    <w:rsid w:val="008177BD"/>
    <w:rsid w:val="00817AD2"/>
    <w:rsid w:val="00817EB9"/>
    <w:rsid w:val="008202F4"/>
    <w:rsid w:val="00820BBE"/>
    <w:rsid w:val="00820F9E"/>
    <w:rsid w:val="00821865"/>
    <w:rsid w:val="00821949"/>
    <w:rsid w:val="008221A2"/>
    <w:rsid w:val="008225EB"/>
    <w:rsid w:val="00822A75"/>
    <w:rsid w:val="0082327D"/>
    <w:rsid w:val="008232DC"/>
    <w:rsid w:val="0082370D"/>
    <w:rsid w:val="00823975"/>
    <w:rsid w:val="00824140"/>
    <w:rsid w:val="0082433D"/>
    <w:rsid w:val="0082458B"/>
    <w:rsid w:val="008248A6"/>
    <w:rsid w:val="00824AD4"/>
    <w:rsid w:val="008252F0"/>
    <w:rsid w:val="00825477"/>
    <w:rsid w:val="008255EF"/>
    <w:rsid w:val="00825675"/>
    <w:rsid w:val="00825D6C"/>
    <w:rsid w:val="00826067"/>
    <w:rsid w:val="00826509"/>
    <w:rsid w:val="00826BA9"/>
    <w:rsid w:val="00827081"/>
    <w:rsid w:val="008274A4"/>
    <w:rsid w:val="00827E68"/>
    <w:rsid w:val="00827F17"/>
    <w:rsid w:val="00830926"/>
    <w:rsid w:val="00830B8A"/>
    <w:rsid w:val="00830DD9"/>
    <w:rsid w:val="00831A92"/>
    <w:rsid w:val="00831B35"/>
    <w:rsid w:val="00832ADD"/>
    <w:rsid w:val="00833280"/>
    <w:rsid w:val="00833506"/>
    <w:rsid w:val="0083354D"/>
    <w:rsid w:val="00833B48"/>
    <w:rsid w:val="0083415E"/>
    <w:rsid w:val="00834176"/>
    <w:rsid w:val="0083435D"/>
    <w:rsid w:val="00834B26"/>
    <w:rsid w:val="00834BDE"/>
    <w:rsid w:val="008354A9"/>
    <w:rsid w:val="0083561B"/>
    <w:rsid w:val="00835FB2"/>
    <w:rsid w:val="00836B6C"/>
    <w:rsid w:val="00837618"/>
    <w:rsid w:val="00837A30"/>
    <w:rsid w:val="00837D78"/>
    <w:rsid w:val="0084027A"/>
    <w:rsid w:val="008404ED"/>
    <w:rsid w:val="00840568"/>
    <w:rsid w:val="00840D79"/>
    <w:rsid w:val="00841D1C"/>
    <w:rsid w:val="00841D4F"/>
    <w:rsid w:val="008428DF"/>
    <w:rsid w:val="00842A21"/>
    <w:rsid w:val="0084321E"/>
    <w:rsid w:val="00843327"/>
    <w:rsid w:val="0084353B"/>
    <w:rsid w:val="00843952"/>
    <w:rsid w:val="0084405D"/>
    <w:rsid w:val="008448C9"/>
    <w:rsid w:val="00844B7F"/>
    <w:rsid w:val="00844E17"/>
    <w:rsid w:val="008452EC"/>
    <w:rsid w:val="00845A6B"/>
    <w:rsid w:val="00845C26"/>
    <w:rsid w:val="00845DAD"/>
    <w:rsid w:val="008462B7"/>
    <w:rsid w:val="008467A2"/>
    <w:rsid w:val="008467EF"/>
    <w:rsid w:val="0084688F"/>
    <w:rsid w:val="0084710F"/>
    <w:rsid w:val="008473A4"/>
    <w:rsid w:val="0084757D"/>
    <w:rsid w:val="0084771E"/>
    <w:rsid w:val="00850011"/>
    <w:rsid w:val="00850C35"/>
    <w:rsid w:val="00851377"/>
    <w:rsid w:val="008519F9"/>
    <w:rsid w:val="00851B79"/>
    <w:rsid w:val="00851BD2"/>
    <w:rsid w:val="00851C3B"/>
    <w:rsid w:val="00851D2F"/>
    <w:rsid w:val="00851D6F"/>
    <w:rsid w:val="00853446"/>
    <w:rsid w:val="00853DE5"/>
    <w:rsid w:val="00853F06"/>
    <w:rsid w:val="00854091"/>
    <w:rsid w:val="00854268"/>
    <w:rsid w:val="0085437C"/>
    <w:rsid w:val="00854524"/>
    <w:rsid w:val="0085481D"/>
    <w:rsid w:val="00854B2F"/>
    <w:rsid w:val="00854FFA"/>
    <w:rsid w:val="00855098"/>
    <w:rsid w:val="00855481"/>
    <w:rsid w:val="00856354"/>
    <w:rsid w:val="0085643A"/>
    <w:rsid w:val="008564A5"/>
    <w:rsid w:val="008568E1"/>
    <w:rsid w:val="00856BE9"/>
    <w:rsid w:val="0085721E"/>
    <w:rsid w:val="00857565"/>
    <w:rsid w:val="008578F8"/>
    <w:rsid w:val="0086006C"/>
    <w:rsid w:val="0086031F"/>
    <w:rsid w:val="00860566"/>
    <w:rsid w:val="00860648"/>
    <w:rsid w:val="00860BC7"/>
    <w:rsid w:val="00860C94"/>
    <w:rsid w:val="00860F73"/>
    <w:rsid w:val="0086165C"/>
    <w:rsid w:val="00861B26"/>
    <w:rsid w:val="00861EC3"/>
    <w:rsid w:val="008620AE"/>
    <w:rsid w:val="00862EB2"/>
    <w:rsid w:val="00862EED"/>
    <w:rsid w:val="00863761"/>
    <w:rsid w:val="00863784"/>
    <w:rsid w:val="00863BD2"/>
    <w:rsid w:val="008642BE"/>
    <w:rsid w:val="008643FC"/>
    <w:rsid w:val="00864831"/>
    <w:rsid w:val="008648A7"/>
    <w:rsid w:val="008649B9"/>
    <w:rsid w:val="00864AEB"/>
    <w:rsid w:val="00864B13"/>
    <w:rsid w:val="00864BC4"/>
    <w:rsid w:val="00864F78"/>
    <w:rsid w:val="00865354"/>
    <w:rsid w:val="00865B77"/>
    <w:rsid w:val="00865F9B"/>
    <w:rsid w:val="0086603B"/>
    <w:rsid w:val="008663F8"/>
    <w:rsid w:val="00866753"/>
    <w:rsid w:val="008667A0"/>
    <w:rsid w:val="00866C0B"/>
    <w:rsid w:val="00867211"/>
    <w:rsid w:val="0086722C"/>
    <w:rsid w:val="0086784F"/>
    <w:rsid w:val="00867AC2"/>
    <w:rsid w:val="00867B1D"/>
    <w:rsid w:val="00867BF3"/>
    <w:rsid w:val="00867E92"/>
    <w:rsid w:val="00870394"/>
    <w:rsid w:val="0087050A"/>
    <w:rsid w:val="0087073B"/>
    <w:rsid w:val="00870E49"/>
    <w:rsid w:val="008712D6"/>
    <w:rsid w:val="00871D7C"/>
    <w:rsid w:val="0087203C"/>
    <w:rsid w:val="00872272"/>
    <w:rsid w:val="008727F7"/>
    <w:rsid w:val="00872FCD"/>
    <w:rsid w:val="008730DA"/>
    <w:rsid w:val="008731D6"/>
    <w:rsid w:val="00873967"/>
    <w:rsid w:val="00873EF4"/>
    <w:rsid w:val="0087442C"/>
    <w:rsid w:val="0087489E"/>
    <w:rsid w:val="008748EA"/>
    <w:rsid w:val="00874EFB"/>
    <w:rsid w:val="00875495"/>
    <w:rsid w:val="00875B55"/>
    <w:rsid w:val="00875D9B"/>
    <w:rsid w:val="00875E66"/>
    <w:rsid w:val="0087616B"/>
    <w:rsid w:val="00876343"/>
    <w:rsid w:val="008770D4"/>
    <w:rsid w:val="00877B86"/>
    <w:rsid w:val="008800E5"/>
    <w:rsid w:val="008806B2"/>
    <w:rsid w:val="00880C16"/>
    <w:rsid w:val="00880D84"/>
    <w:rsid w:val="00880DB8"/>
    <w:rsid w:val="008810AD"/>
    <w:rsid w:val="0088127F"/>
    <w:rsid w:val="008815EF"/>
    <w:rsid w:val="00881BD4"/>
    <w:rsid w:val="008821FB"/>
    <w:rsid w:val="00882D64"/>
    <w:rsid w:val="00883B6C"/>
    <w:rsid w:val="00884433"/>
    <w:rsid w:val="00884B22"/>
    <w:rsid w:val="00884BDB"/>
    <w:rsid w:val="00885273"/>
    <w:rsid w:val="00885467"/>
    <w:rsid w:val="00885ABC"/>
    <w:rsid w:val="00885F2C"/>
    <w:rsid w:val="00886386"/>
    <w:rsid w:val="0088684B"/>
    <w:rsid w:val="0088701C"/>
    <w:rsid w:val="0088722C"/>
    <w:rsid w:val="00887BA4"/>
    <w:rsid w:val="0089065B"/>
    <w:rsid w:val="008907E6"/>
    <w:rsid w:val="00891172"/>
    <w:rsid w:val="00891A69"/>
    <w:rsid w:val="0089205A"/>
    <w:rsid w:val="00892459"/>
    <w:rsid w:val="00892881"/>
    <w:rsid w:val="008929AA"/>
    <w:rsid w:val="00892AA5"/>
    <w:rsid w:val="0089308B"/>
    <w:rsid w:val="0089369E"/>
    <w:rsid w:val="00893AE1"/>
    <w:rsid w:val="00893F28"/>
    <w:rsid w:val="00894413"/>
    <w:rsid w:val="00894628"/>
    <w:rsid w:val="0089499B"/>
    <w:rsid w:val="00894ACA"/>
    <w:rsid w:val="00894EC5"/>
    <w:rsid w:val="00895BD6"/>
    <w:rsid w:val="00895E4D"/>
    <w:rsid w:val="00895FC4"/>
    <w:rsid w:val="00896513"/>
    <w:rsid w:val="00896658"/>
    <w:rsid w:val="008967A6"/>
    <w:rsid w:val="008967B5"/>
    <w:rsid w:val="00897247"/>
    <w:rsid w:val="00897508"/>
    <w:rsid w:val="00897A4A"/>
    <w:rsid w:val="00897F8F"/>
    <w:rsid w:val="008A03AC"/>
    <w:rsid w:val="008A1008"/>
    <w:rsid w:val="008A11FA"/>
    <w:rsid w:val="008A1333"/>
    <w:rsid w:val="008A161F"/>
    <w:rsid w:val="008A181A"/>
    <w:rsid w:val="008A190E"/>
    <w:rsid w:val="008A23C6"/>
    <w:rsid w:val="008A24FD"/>
    <w:rsid w:val="008A29A2"/>
    <w:rsid w:val="008A2F3A"/>
    <w:rsid w:val="008A32F7"/>
    <w:rsid w:val="008A33F7"/>
    <w:rsid w:val="008A345A"/>
    <w:rsid w:val="008A3B10"/>
    <w:rsid w:val="008A3DB9"/>
    <w:rsid w:val="008A3F43"/>
    <w:rsid w:val="008A4087"/>
    <w:rsid w:val="008A4137"/>
    <w:rsid w:val="008A472A"/>
    <w:rsid w:val="008A4A72"/>
    <w:rsid w:val="008A4BC7"/>
    <w:rsid w:val="008A4CF5"/>
    <w:rsid w:val="008A5D1A"/>
    <w:rsid w:val="008A6916"/>
    <w:rsid w:val="008A695F"/>
    <w:rsid w:val="008A6A5C"/>
    <w:rsid w:val="008A6D27"/>
    <w:rsid w:val="008A6F9D"/>
    <w:rsid w:val="008A7316"/>
    <w:rsid w:val="008A73E9"/>
    <w:rsid w:val="008A7406"/>
    <w:rsid w:val="008A7ED4"/>
    <w:rsid w:val="008B0096"/>
    <w:rsid w:val="008B03B6"/>
    <w:rsid w:val="008B03FF"/>
    <w:rsid w:val="008B049B"/>
    <w:rsid w:val="008B0CCB"/>
    <w:rsid w:val="008B19AF"/>
    <w:rsid w:val="008B1E50"/>
    <w:rsid w:val="008B262D"/>
    <w:rsid w:val="008B319A"/>
    <w:rsid w:val="008B3C21"/>
    <w:rsid w:val="008B445E"/>
    <w:rsid w:val="008B4A1C"/>
    <w:rsid w:val="008B4CFF"/>
    <w:rsid w:val="008B4D5C"/>
    <w:rsid w:val="008B4EED"/>
    <w:rsid w:val="008B500A"/>
    <w:rsid w:val="008B505C"/>
    <w:rsid w:val="008B5581"/>
    <w:rsid w:val="008B6C6D"/>
    <w:rsid w:val="008B70B3"/>
    <w:rsid w:val="008C0074"/>
    <w:rsid w:val="008C029A"/>
    <w:rsid w:val="008C03C5"/>
    <w:rsid w:val="008C058A"/>
    <w:rsid w:val="008C0750"/>
    <w:rsid w:val="008C1610"/>
    <w:rsid w:val="008C1872"/>
    <w:rsid w:val="008C197D"/>
    <w:rsid w:val="008C1E29"/>
    <w:rsid w:val="008C2445"/>
    <w:rsid w:val="008C2681"/>
    <w:rsid w:val="008C29B5"/>
    <w:rsid w:val="008C2A06"/>
    <w:rsid w:val="008C2F1E"/>
    <w:rsid w:val="008C2FEE"/>
    <w:rsid w:val="008C30E5"/>
    <w:rsid w:val="008C319A"/>
    <w:rsid w:val="008C3660"/>
    <w:rsid w:val="008C3739"/>
    <w:rsid w:val="008C3B5B"/>
    <w:rsid w:val="008C409F"/>
    <w:rsid w:val="008C4473"/>
    <w:rsid w:val="008C44D7"/>
    <w:rsid w:val="008C5139"/>
    <w:rsid w:val="008C602D"/>
    <w:rsid w:val="008C606D"/>
    <w:rsid w:val="008C6BCC"/>
    <w:rsid w:val="008C6FE9"/>
    <w:rsid w:val="008C76D0"/>
    <w:rsid w:val="008C7F69"/>
    <w:rsid w:val="008D0184"/>
    <w:rsid w:val="008D098D"/>
    <w:rsid w:val="008D09E0"/>
    <w:rsid w:val="008D135A"/>
    <w:rsid w:val="008D1704"/>
    <w:rsid w:val="008D1962"/>
    <w:rsid w:val="008D1B3A"/>
    <w:rsid w:val="008D1C8A"/>
    <w:rsid w:val="008D2205"/>
    <w:rsid w:val="008D2331"/>
    <w:rsid w:val="008D2389"/>
    <w:rsid w:val="008D2860"/>
    <w:rsid w:val="008D2E83"/>
    <w:rsid w:val="008D30DE"/>
    <w:rsid w:val="008D347F"/>
    <w:rsid w:val="008D35AD"/>
    <w:rsid w:val="008D36CD"/>
    <w:rsid w:val="008D3CC8"/>
    <w:rsid w:val="008D4380"/>
    <w:rsid w:val="008D4557"/>
    <w:rsid w:val="008D45B3"/>
    <w:rsid w:val="008D48D1"/>
    <w:rsid w:val="008D50E9"/>
    <w:rsid w:val="008D599F"/>
    <w:rsid w:val="008D67C9"/>
    <w:rsid w:val="008D6BE8"/>
    <w:rsid w:val="008D6C8D"/>
    <w:rsid w:val="008D7324"/>
    <w:rsid w:val="008D757C"/>
    <w:rsid w:val="008D7656"/>
    <w:rsid w:val="008D7956"/>
    <w:rsid w:val="008E03CB"/>
    <w:rsid w:val="008E0485"/>
    <w:rsid w:val="008E06D4"/>
    <w:rsid w:val="008E0E5B"/>
    <w:rsid w:val="008E0EF2"/>
    <w:rsid w:val="008E11F0"/>
    <w:rsid w:val="008E14DA"/>
    <w:rsid w:val="008E170B"/>
    <w:rsid w:val="008E170C"/>
    <w:rsid w:val="008E18F1"/>
    <w:rsid w:val="008E1FB2"/>
    <w:rsid w:val="008E1FD5"/>
    <w:rsid w:val="008E27E9"/>
    <w:rsid w:val="008E2933"/>
    <w:rsid w:val="008E294F"/>
    <w:rsid w:val="008E3E29"/>
    <w:rsid w:val="008E42DE"/>
    <w:rsid w:val="008E4545"/>
    <w:rsid w:val="008E45EB"/>
    <w:rsid w:val="008E5377"/>
    <w:rsid w:val="008E5597"/>
    <w:rsid w:val="008E5B15"/>
    <w:rsid w:val="008E6084"/>
    <w:rsid w:val="008E60CC"/>
    <w:rsid w:val="008E6198"/>
    <w:rsid w:val="008E7456"/>
    <w:rsid w:val="008E7571"/>
    <w:rsid w:val="008E75EC"/>
    <w:rsid w:val="008E7A6C"/>
    <w:rsid w:val="008F033D"/>
    <w:rsid w:val="008F0435"/>
    <w:rsid w:val="008F0D7D"/>
    <w:rsid w:val="008F0FE3"/>
    <w:rsid w:val="008F1016"/>
    <w:rsid w:val="008F1040"/>
    <w:rsid w:val="008F17EA"/>
    <w:rsid w:val="008F1A1D"/>
    <w:rsid w:val="008F1ADD"/>
    <w:rsid w:val="008F24D4"/>
    <w:rsid w:val="008F29B6"/>
    <w:rsid w:val="008F2C49"/>
    <w:rsid w:val="008F36F0"/>
    <w:rsid w:val="008F37BB"/>
    <w:rsid w:val="008F4771"/>
    <w:rsid w:val="008F4A53"/>
    <w:rsid w:val="008F4CD9"/>
    <w:rsid w:val="008F4D92"/>
    <w:rsid w:val="008F5546"/>
    <w:rsid w:val="008F560C"/>
    <w:rsid w:val="008F5CBB"/>
    <w:rsid w:val="008F60ED"/>
    <w:rsid w:val="008F60FF"/>
    <w:rsid w:val="008F62A2"/>
    <w:rsid w:val="008F66BC"/>
    <w:rsid w:val="008F6983"/>
    <w:rsid w:val="008F6A27"/>
    <w:rsid w:val="008F70E7"/>
    <w:rsid w:val="008F7A28"/>
    <w:rsid w:val="008F7CFF"/>
    <w:rsid w:val="008F7ED1"/>
    <w:rsid w:val="009000C4"/>
    <w:rsid w:val="00900893"/>
    <w:rsid w:val="00901067"/>
    <w:rsid w:val="009014D4"/>
    <w:rsid w:val="0090153B"/>
    <w:rsid w:val="00901C8D"/>
    <w:rsid w:val="00902860"/>
    <w:rsid w:val="00902CCA"/>
    <w:rsid w:val="00903C56"/>
    <w:rsid w:val="00904033"/>
    <w:rsid w:val="009047B6"/>
    <w:rsid w:val="00904A4D"/>
    <w:rsid w:val="00904B16"/>
    <w:rsid w:val="00905227"/>
    <w:rsid w:val="0090547B"/>
    <w:rsid w:val="00905643"/>
    <w:rsid w:val="00905A9B"/>
    <w:rsid w:val="00905E80"/>
    <w:rsid w:val="00905EE9"/>
    <w:rsid w:val="00905F6F"/>
    <w:rsid w:val="009065F4"/>
    <w:rsid w:val="00906B63"/>
    <w:rsid w:val="00906E69"/>
    <w:rsid w:val="009075A7"/>
    <w:rsid w:val="00907636"/>
    <w:rsid w:val="0090764A"/>
    <w:rsid w:val="00907688"/>
    <w:rsid w:val="00907C3C"/>
    <w:rsid w:val="00907DFB"/>
    <w:rsid w:val="00907F13"/>
    <w:rsid w:val="00910624"/>
    <w:rsid w:val="00910A9B"/>
    <w:rsid w:val="00910C3A"/>
    <w:rsid w:val="00910FBA"/>
    <w:rsid w:val="00911246"/>
    <w:rsid w:val="00911D39"/>
    <w:rsid w:val="00912076"/>
    <w:rsid w:val="00912B9F"/>
    <w:rsid w:val="00912D72"/>
    <w:rsid w:val="009131C3"/>
    <w:rsid w:val="00913674"/>
    <w:rsid w:val="00913F5A"/>
    <w:rsid w:val="00914214"/>
    <w:rsid w:val="009142B3"/>
    <w:rsid w:val="009158C3"/>
    <w:rsid w:val="00915BE5"/>
    <w:rsid w:val="00916023"/>
    <w:rsid w:val="00916526"/>
    <w:rsid w:val="00916EB1"/>
    <w:rsid w:val="00917178"/>
    <w:rsid w:val="0091772B"/>
    <w:rsid w:val="00917774"/>
    <w:rsid w:val="00917C0F"/>
    <w:rsid w:val="009203D7"/>
    <w:rsid w:val="0092040E"/>
    <w:rsid w:val="00920C6C"/>
    <w:rsid w:val="0092175F"/>
    <w:rsid w:val="00921897"/>
    <w:rsid w:val="00921A59"/>
    <w:rsid w:val="00921C6D"/>
    <w:rsid w:val="00921E1B"/>
    <w:rsid w:val="009227D9"/>
    <w:rsid w:val="00923833"/>
    <w:rsid w:val="0092395B"/>
    <w:rsid w:val="00923974"/>
    <w:rsid w:val="00923A4B"/>
    <w:rsid w:val="00923BE1"/>
    <w:rsid w:val="00923C44"/>
    <w:rsid w:val="00923E11"/>
    <w:rsid w:val="0092429F"/>
    <w:rsid w:val="009243F4"/>
    <w:rsid w:val="00924E8D"/>
    <w:rsid w:val="009250A1"/>
    <w:rsid w:val="009251D5"/>
    <w:rsid w:val="009254A9"/>
    <w:rsid w:val="009259D2"/>
    <w:rsid w:val="00926088"/>
    <w:rsid w:val="00927745"/>
    <w:rsid w:val="00927791"/>
    <w:rsid w:val="00927A75"/>
    <w:rsid w:val="00927D91"/>
    <w:rsid w:val="00930607"/>
    <w:rsid w:val="00930D0A"/>
    <w:rsid w:val="00931005"/>
    <w:rsid w:val="00931594"/>
    <w:rsid w:val="009316C8"/>
    <w:rsid w:val="00931989"/>
    <w:rsid w:val="00931C23"/>
    <w:rsid w:val="00931DE4"/>
    <w:rsid w:val="00931F09"/>
    <w:rsid w:val="00932158"/>
    <w:rsid w:val="009327DC"/>
    <w:rsid w:val="009329BA"/>
    <w:rsid w:val="0093304D"/>
    <w:rsid w:val="0093316B"/>
    <w:rsid w:val="009339B3"/>
    <w:rsid w:val="00934351"/>
    <w:rsid w:val="00934D98"/>
    <w:rsid w:val="00934DA9"/>
    <w:rsid w:val="00935F66"/>
    <w:rsid w:val="00936857"/>
    <w:rsid w:val="00936939"/>
    <w:rsid w:val="00936C28"/>
    <w:rsid w:val="00936DF7"/>
    <w:rsid w:val="009373C5"/>
    <w:rsid w:val="0093790A"/>
    <w:rsid w:val="00937C27"/>
    <w:rsid w:val="00940099"/>
    <w:rsid w:val="0094053B"/>
    <w:rsid w:val="00940903"/>
    <w:rsid w:val="00940A11"/>
    <w:rsid w:val="00941E8C"/>
    <w:rsid w:val="00942004"/>
    <w:rsid w:val="00942040"/>
    <w:rsid w:val="00942249"/>
    <w:rsid w:val="00942275"/>
    <w:rsid w:val="00942A89"/>
    <w:rsid w:val="00942C9F"/>
    <w:rsid w:val="00943632"/>
    <w:rsid w:val="00943D89"/>
    <w:rsid w:val="0094432C"/>
    <w:rsid w:val="009446F0"/>
    <w:rsid w:val="009449DE"/>
    <w:rsid w:val="00945160"/>
    <w:rsid w:val="00945445"/>
    <w:rsid w:val="0094545B"/>
    <w:rsid w:val="00945631"/>
    <w:rsid w:val="0094642A"/>
    <w:rsid w:val="00946C36"/>
    <w:rsid w:val="00946CBB"/>
    <w:rsid w:val="009472F7"/>
    <w:rsid w:val="00947468"/>
    <w:rsid w:val="00947549"/>
    <w:rsid w:val="009477F9"/>
    <w:rsid w:val="00947CF3"/>
    <w:rsid w:val="00950259"/>
    <w:rsid w:val="009505E0"/>
    <w:rsid w:val="009506AC"/>
    <w:rsid w:val="00950831"/>
    <w:rsid w:val="00950A78"/>
    <w:rsid w:val="00951B1B"/>
    <w:rsid w:val="00952FCF"/>
    <w:rsid w:val="0095338F"/>
    <w:rsid w:val="00953960"/>
    <w:rsid w:val="00953A1E"/>
    <w:rsid w:val="00953D49"/>
    <w:rsid w:val="00953D86"/>
    <w:rsid w:val="00953DCF"/>
    <w:rsid w:val="00954145"/>
    <w:rsid w:val="00954967"/>
    <w:rsid w:val="0095587D"/>
    <w:rsid w:val="00956748"/>
    <w:rsid w:val="00956ADF"/>
    <w:rsid w:val="00956CB5"/>
    <w:rsid w:val="009575DE"/>
    <w:rsid w:val="0095793C"/>
    <w:rsid w:val="00957A58"/>
    <w:rsid w:val="00957FF6"/>
    <w:rsid w:val="009603DF"/>
    <w:rsid w:val="00960D3A"/>
    <w:rsid w:val="00960EC3"/>
    <w:rsid w:val="0096111E"/>
    <w:rsid w:val="00961125"/>
    <w:rsid w:val="009623D8"/>
    <w:rsid w:val="0096264E"/>
    <w:rsid w:val="00962DD1"/>
    <w:rsid w:val="009631C4"/>
    <w:rsid w:val="00963362"/>
    <w:rsid w:val="00963948"/>
    <w:rsid w:val="0096397F"/>
    <w:rsid w:val="00963BD1"/>
    <w:rsid w:val="00963F06"/>
    <w:rsid w:val="009643C5"/>
    <w:rsid w:val="009644A5"/>
    <w:rsid w:val="009654C5"/>
    <w:rsid w:val="009654F3"/>
    <w:rsid w:val="00965636"/>
    <w:rsid w:val="00965A96"/>
    <w:rsid w:val="00966647"/>
    <w:rsid w:val="00966AD4"/>
    <w:rsid w:val="00966B1F"/>
    <w:rsid w:val="009674EF"/>
    <w:rsid w:val="009676FA"/>
    <w:rsid w:val="009704A1"/>
    <w:rsid w:val="00970A18"/>
    <w:rsid w:val="00970A7E"/>
    <w:rsid w:val="00970B41"/>
    <w:rsid w:val="0097116E"/>
    <w:rsid w:val="00971C49"/>
    <w:rsid w:val="00971E70"/>
    <w:rsid w:val="009726BF"/>
    <w:rsid w:val="009733EE"/>
    <w:rsid w:val="00974518"/>
    <w:rsid w:val="009749DD"/>
    <w:rsid w:val="009754AD"/>
    <w:rsid w:val="00975683"/>
    <w:rsid w:val="00975A9F"/>
    <w:rsid w:val="00975AE3"/>
    <w:rsid w:val="00975C53"/>
    <w:rsid w:val="00975C9C"/>
    <w:rsid w:val="0097661B"/>
    <w:rsid w:val="00977A8C"/>
    <w:rsid w:val="009804BD"/>
    <w:rsid w:val="00980A95"/>
    <w:rsid w:val="00980CE3"/>
    <w:rsid w:val="00980D65"/>
    <w:rsid w:val="00980FE0"/>
    <w:rsid w:val="00981407"/>
    <w:rsid w:val="00981EC4"/>
    <w:rsid w:val="00982FAB"/>
    <w:rsid w:val="00983238"/>
    <w:rsid w:val="009832D4"/>
    <w:rsid w:val="00983343"/>
    <w:rsid w:val="00983465"/>
    <w:rsid w:val="0098349B"/>
    <w:rsid w:val="009838EC"/>
    <w:rsid w:val="00983A7B"/>
    <w:rsid w:val="00983AFD"/>
    <w:rsid w:val="00983B00"/>
    <w:rsid w:val="009843DA"/>
    <w:rsid w:val="00984AB8"/>
    <w:rsid w:val="00984BF2"/>
    <w:rsid w:val="00984E83"/>
    <w:rsid w:val="00985822"/>
    <w:rsid w:val="00985957"/>
    <w:rsid w:val="00985F8B"/>
    <w:rsid w:val="00986053"/>
    <w:rsid w:val="0098641C"/>
    <w:rsid w:val="009865C8"/>
    <w:rsid w:val="00987377"/>
    <w:rsid w:val="009909E5"/>
    <w:rsid w:val="00990C3B"/>
    <w:rsid w:val="00990ED8"/>
    <w:rsid w:val="00991B03"/>
    <w:rsid w:val="00991CBD"/>
    <w:rsid w:val="009921E6"/>
    <w:rsid w:val="0099255E"/>
    <w:rsid w:val="00992731"/>
    <w:rsid w:val="0099285E"/>
    <w:rsid w:val="009928B7"/>
    <w:rsid w:val="00992A67"/>
    <w:rsid w:val="00992F6D"/>
    <w:rsid w:val="0099321A"/>
    <w:rsid w:val="00993793"/>
    <w:rsid w:val="009939D7"/>
    <w:rsid w:val="00993A10"/>
    <w:rsid w:val="00993B78"/>
    <w:rsid w:val="00994137"/>
    <w:rsid w:val="009947E8"/>
    <w:rsid w:val="00994835"/>
    <w:rsid w:val="00994A48"/>
    <w:rsid w:val="00994C75"/>
    <w:rsid w:val="00994D9C"/>
    <w:rsid w:val="00995D50"/>
    <w:rsid w:val="00995DC2"/>
    <w:rsid w:val="009960B7"/>
    <w:rsid w:val="00996D1D"/>
    <w:rsid w:val="00996D28"/>
    <w:rsid w:val="00996F08"/>
    <w:rsid w:val="009970B3"/>
    <w:rsid w:val="009972FE"/>
    <w:rsid w:val="009977EE"/>
    <w:rsid w:val="00997DDC"/>
    <w:rsid w:val="009A059C"/>
    <w:rsid w:val="009A0D4D"/>
    <w:rsid w:val="009A1D64"/>
    <w:rsid w:val="009A23AC"/>
    <w:rsid w:val="009A2B4D"/>
    <w:rsid w:val="009A2BAE"/>
    <w:rsid w:val="009A31B3"/>
    <w:rsid w:val="009A393D"/>
    <w:rsid w:val="009A4283"/>
    <w:rsid w:val="009A4E12"/>
    <w:rsid w:val="009A4E87"/>
    <w:rsid w:val="009A5207"/>
    <w:rsid w:val="009A5629"/>
    <w:rsid w:val="009A5649"/>
    <w:rsid w:val="009A583B"/>
    <w:rsid w:val="009A5E7F"/>
    <w:rsid w:val="009A63B2"/>
    <w:rsid w:val="009A6414"/>
    <w:rsid w:val="009A6D27"/>
    <w:rsid w:val="009B00CD"/>
    <w:rsid w:val="009B03D5"/>
    <w:rsid w:val="009B0C09"/>
    <w:rsid w:val="009B0E97"/>
    <w:rsid w:val="009B0ECA"/>
    <w:rsid w:val="009B10C0"/>
    <w:rsid w:val="009B13C8"/>
    <w:rsid w:val="009B13FA"/>
    <w:rsid w:val="009B1787"/>
    <w:rsid w:val="009B1814"/>
    <w:rsid w:val="009B1F6C"/>
    <w:rsid w:val="009B1FFC"/>
    <w:rsid w:val="009B23AC"/>
    <w:rsid w:val="009B2767"/>
    <w:rsid w:val="009B28C7"/>
    <w:rsid w:val="009B2CFD"/>
    <w:rsid w:val="009B2E84"/>
    <w:rsid w:val="009B3532"/>
    <w:rsid w:val="009B3A9D"/>
    <w:rsid w:val="009B3C2C"/>
    <w:rsid w:val="009B4950"/>
    <w:rsid w:val="009B4EB4"/>
    <w:rsid w:val="009B51E5"/>
    <w:rsid w:val="009B536C"/>
    <w:rsid w:val="009B5C19"/>
    <w:rsid w:val="009B5DE9"/>
    <w:rsid w:val="009B5E1F"/>
    <w:rsid w:val="009B5F2A"/>
    <w:rsid w:val="009B5F2E"/>
    <w:rsid w:val="009B611A"/>
    <w:rsid w:val="009B6496"/>
    <w:rsid w:val="009B664E"/>
    <w:rsid w:val="009B66BA"/>
    <w:rsid w:val="009B681C"/>
    <w:rsid w:val="009B6D06"/>
    <w:rsid w:val="009B711C"/>
    <w:rsid w:val="009B73CE"/>
    <w:rsid w:val="009B7F30"/>
    <w:rsid w:val="009C01DA"/>
    <w:rsid w:val="009C0473"/>
    <w:rsid w:val="009C06F6"/>
    <w:rsid w:val="009C10A6"/>
    <w:rsid w:val="009C10C6"/>
    <w:rsid w:val="009C1528"/>
    <w:rsid w:val="009C1BEB"/>
    <w:rsid w:val="009C1C93"/>
    <w:rsid w:val="009C1D01"/>
    <w:rsid w:val="009C20CC"/>
    <w:rsid w:val="009C23DF"/>
    <w:rsid w:val="009C2419"/>
    <w:rsid w:val="009C2BDF"/>
    <w:rsid w:val="009C2F38"/>
    <w:rsid w:val="009C2F86"/>
    <w:rsid w:val="009C345C"/>
    <w:rsid w:val="009C3558"/>
    <w:rsid w:val="009C3A0E"/>
    <w:rsid w:val="009C527C"/>
    <w:rsid w:val="009C54DF"/>
    <w:rsid w:val="009C562E"/>
    <w:rsid w:val="009C570D"/>
    <w:rsid w:val="009C58E6"/>
    <w:rsid w:val="009C5E44"/>
    <w:rsid w:val="009C6904"/>
    <w:rsid w:val="009C6EB8"/>
    <w:rsid w:val="009C73FB"/>
    <w:rsid w:val="009C7531"/>
    <w:rsid w:val="009C7FA6"/>
    <w:rsid w:val="009D042D"/>
    <w:rsid w:val="009D0DC2"/>
    <w:rsid w:val="009D0F6B"/>
    <w:rsid w:val="009D0FAE"/>
    <w:rsid w:val="009D185E"/>
    <w:rsid w:val="009D1865"/>
    <w:rsid w:val="009D1ED7"/>
    <w:rsid w:val="009D2098"/>
    <w:rsid w:val="009D220C"/>
    <w:rsid w:val="009D221F"/>
    <w:rsid w:val="009D3F92"/>
    <w:rsid w:val="009D4145"/>
    <w:rsid w:val="009D43A5"/>
    <w:rsid w:val="009D4766"/>
    <w:rsid w:val="009D4D5D"/>
    <w:rsid w:val="009D6247"/>
    <w:rsid w:val="009D63D4"/>
    <w:rsid w:val="009D64F1"/>
    <w:rsid w:val="009D6F94"/>
    <w:rsid w:val="009D7CDB"/>
    <w:rsid w:val="009E01BF"/>
    <w:rsid w:val="009E09F0"/>
    <w:rsid w:val="009E09F9"/>
    <w:rsid w:val="009E0AED"/>
    <w:rsid w:val="009E0B05"/>
    <w:rsid w:val="009E0D3B"/>
    <w:rsid w:val="009E0E20"/>
    <w:rsid w:val="009E11DE"/>
    <w:rsid w:val="009E1314"/>
    <w:rsid w:val="009E19E8"/>
    <w:rsid w:val="009E2142"/>
    <w:rsid w:val="009E2559"/>
    <w:rsid w:val="009E269B"/>
    <w:rsid w:val="009E377C"/>
    <w:rsid w:val="009E411C"/>
    <w:rsid w:val="009E4282"/>
    <w:rsid w:val="009E4409"/>
    <w:rsid w:val="009E4423"/>
    <w:rsid w:val="009E458A"/>
    <w:rsid w:val="009E4FBD"/>
    <w:rsid w:val="009E5242"/>
    <w:rsid w:val="009E5316"/>
    <w:rsid w:val="009E5CC6"/>
    <w:rsid w:val="009E5D3F"/>
    <w:rsid w:val="009E5D7C"/>
    <w:rsid w:val="009E5DFC"/>
    <w:rsid w:val="009E5F51"/>
    <w:rsid w:val="009E6D0F"/>
    <w:rsid w:val="009E71C1"/>
    <w:rsid w:val="009E734E"/>
    <w:rsid w:val="009E7A8A"/>
    <w:rsid w:val="009F05B9"/>
    <w:rsid w:val="009F1245"/>
    <w:rsid w:val="009F13DC"/>
    <w:rsid w:val="009F1789"/>
    <w:rsid w:val="009F208B"/>
    <w:rsid w:val="009F2509"/>
    <w:rsid w:val="009F28D3"/>
    <w:rsid w:val="009F2E3B"/>
    <w:rsid w:val="009F36D2"/>
    <w:rsid w:val="009F3B6B"/>
    <w:rsid w:val="009F3BE1"/>
    <w:rsid w:val="009F3D35"/>
    <w:rsid w:val="009F3FA0"/>
    <w:rsid w:val="009F4504"/>
    <w:rsid w:val="009F4EA6"/>
    <w:rsid w:val="009F4F93"/>
    <w:rsid w:val="009F502C"/>
    <w:rsid w:val="009F560E"/>
    <w:rsid w:val="009F5CA9"/>
    <w:rsid w:val="009F603B"/>
    <w:rsid w:val="009F6466"/>
    <w:rsid w:val="009F6695"/>
    <w:rsid w:val="009F681F"/>
    <w:rsid w:val="009F6987"/>
    <w:rsid w:val="009F720F"/>
    <w:rsid w:val="009F7F41"/>
    <w:rsid w:val="00A00DE5"/>
    <w:rsid w:val="00A010E7"/>
    <w:rsid w:val="00A013BB"/>
    <w:rsid w:val="00A01741"/>
    <w:rsid w:val="00A01A17"/>
    <w:rsid w:val="00A01A60"/>
    <w:rsid w:val="00A0205E"/>
    <w:rsid w:val="00A023B8"/>
    <w:rsid w:val="00A03347"/>
    <w:rsid w:val="00A036F7"/>
    <w:rsid w:val="00A03CDD"/>
    <w:rsid w:val="00A03D69"/>
    <w:rsid w:val="00A03E0E"/>
    <w:rsid w:val="00A03E83"/>
    <w:rsid w:val="00A045C4"/>
    <w:rsid w:val="00A04922"/>
    <w:rsid w:val="00A056C2"/>
    <w:rsid w:val="00A0597A"/>
    <w:rsid w:val="00A05FE8"/>
    <w:rsid w:val="00A0615C"/>
    <w:rsid w:val="00A0696C"/>
    <w:rsid w:val="00A06E02"/>
    <w:rsid w:val="00A06E6E"/>
    <w:rsid w:val="00A07113"/>
    <w:rsid w:val="00A07232"/>
    <w:rsid w:val="00A076F9"/>
    <w:rsid w:val="00A0780E"/>
    <w:rsid w:val="00A07997"/>
    <w:rsid w:val="00A07F87"/>
    <w:rsid w:val="00A07FFE"/>
    <w:rsid w:val="00A1000F"/>
    <w:rsid w:val="00A10347"/>
    <w:rsid w:val="00A105A7"/>
    <w:rsid w:val="00A10B77"/>
    <w:rsid w:val="00A10C1D"/>
    <w:rsid w:val="00A10DBB"/>
    <w:rsid w:val="00A11431"/>
    <w:rsid w:val="00A11577"/>
    <w:rsid w:val="00A116DA"/>
    <w:rsid w:val="00A11AF8"/>
    <w:rsid w:val="00A11D6C"/>
    <w:rsid w:val="00A1216B"/>
    <w:rsid w:val="00A12CD0"/>
    <w:rsid w:val="00A13174"/>
    <w:rsid w:val="00A131DC"/>
    <w:rsid w:val="00A13412"/>
    <w:rsid w:val="00A13653"/>
    <w:rsid w:val="00A13659"/>
    <w:rsid w:val="00A13817"/>
    <w:rsid w:val="00A1384B"/>
    <w:rsid w:val="00A13873"/>
    <w:rsid w:val="00A13F9C"/>
    <w:rsid w:val="00A14246"/>
    <w:rsid w:val="00A14403"/>
    <w:rsid w:val="00A14701"/>
    <w:rsid w:val="00A14776"/>
    <w:rsid w:val="00A14800"/>
    <w:rsid w:val="00A149E9"/>
    <w:rsid w:val="00A1527C"/>
    <w:rsid w:val="00A15E0C"/>
    <w:rsid w:val="00A1637F"/>
    <w:rsid w:val="00A16689"/>
    <w:rsid w:val="00A175F7"/>
    <w:rsid w:val="00A17666"/>
    <w:rsid w:val="00A1772A"/>
    <w:rsid w:val="00A17B8E"/>
    <w:rsid w:val="00A17E3F"/>
    <w:rsid w:val="00A20036"/>
    <w:rsid w:val="00A200BA"/>
    <w:rsid w:val="00A206ED"/>
    <w:rsid w:val="00A20806"/>
    <w:rsid w:val="00A20C7F"/>
    <w:rsid w:val="00A20E42"/>
    <w:rsid w:val="00A20ED8"/>
    <w:rsid w:val="00A20F10"/>
    <w:rsid w:val="00A21B87"/>
    <w:rsid w:val="00A21D41"/>
    <w:rsid w:val="00A22DBA"/>
    <w:rsid w:val="00A2329D"/>
    <w:rsid w:val="00A235E1"/>
    <w:rsid w:val="00A23617"/>
    <w:rsid w:val="00A23915"/>
    <w:rsid w:val="00A2490E"/>
    <w:rsid w:val="00A251FF"/>
    <w:rsid w:val="00A25442"/>
    <w:rsid w:val="00A25471"/>
    <w:rsid w:val="00A25BFF"/>
    <w:rsid w:val="00A26161"/>
    <w:rsid w:val="00A26262"/>
    <w:rsid w:val="00A26648"/>
    <w:rsid w:val="00A267CE"/>
    <w:rsid w:val="00A26F79"/>
    <w:rsid w:val="00A272C3"/>
    <w:rsid w:val="00A27522"/>
    <w:rsid w:val="00A276A2"/>
    <w:rsid w:val="00A276CE"/>
    <w:rsid w:val="00A27A3E"/>
    <w:rsid w:val="00A27B2E"/>
    <w:rsid w:val="00A27D51"/>
    <w:rsid w:val="00A300F5"/>
    <w:rsid w:val="00A30E8F"/>
    <w:rsid w:val="00A30FC3"/>
    <w:rsid w:val="00A3109E"/>
    <w:rsid w:val="00A3136F"/>
    <w:rsid w:val="00A313B8"/>
    <w:rsid w:val="00A3162E"/>
    <w:rsid w:val="00A32360"/>
    <w:rsid w:val="00A32494"/>
    <w:rsid w:val="00A32A71"/>
    <w:rsid w:val="00A33359"/>
    <w:rsid w:val="00A33A98"/>
    <w:rsid w:val="00A33D16"/>
    <w:rsid w:val="00A33E75"/>
    <w:rsid w:val="00A34233"/>
    <w:rsid w:val="00A344AD"/>
    <w:rsid w:val="00A34D0C"/>
    <w:rsid w:val="00A34D76"/>
    <w:rsid w:val="00A35392"/>
    <w:rsid w:val="00A35C3E"/>
    <w:rsid w:val="00A35EEA"/>
    <w:rsid w:val="00A365D0"/>
    <w:rsid w:val="00A368F9"/>
    <w:rsid w:val="00A40163"/>
    <w:rsid w:val="00A402B8"/>
    <w:rsid w:val="00A4043E"/>
    <w:rsid w:val="00A41461"/>
    <w:rsid w:val="00A41641"/>
    <w:rsid w:val="00A422C2"/>
    <w:rsid w:val="00A42377"/>
    <w:rsid w:val="00A427E0"/>
    <w:rsid w:val="00A42AF5"/>
    <w:rsid w:val="00A437D9"/>
    <w:rsid w:val="00A43985"/>
    <w:rsid w:val="00A43C16"/>
    <w:rsid w:val="00A443A6"/>
    <w:rsid w:val="00A445A2"/>
    <w:rsid w:val="00A44AFD"/>
    <w:rsid w:val="00A44F7F"/>
    <w:rsid w:val="00A45020"/>
    <w:rsid w:val="00A45A1A"/>
    <w:rsid w:val="00A45DAF"/>
    <w:rsid w:val="00A45E61"/>
    <w:rsid w:val="00A4614A"/>
    <w:rsid w:val="00A461D4"/>
    <w:rsid w:val="00A46486"/>
    <w:rsid w:val="00A46DA2"/>
    <w:rsid w:val="00A46E19"/>
    <w:rsid w:val="00A4723C"/>
    <w:rsid w:val="00A47847"/>
    <w:rsid w:val="00A47F32"/>
    <w:rsid w:val="00A502DA"/>
    <w:rsid w:val="00A50533"/>
    <w:rsid w:val="00A507F7"/>
    <w:rsid w:val="00A50FF8"/>
    <w:rsid w:val="00A51852"/>
    <w:rsid w:val="00A518EA"/>
    <w:rsid w:val="00A523C7"/>
    <w:rsid w:val="00A5249C"/>
    <w:rsid w:val="00A53220"/>
    <w:rsid w:val="00A535DA"/>
    <w:rsid w:val="00A5364C"/>
    <w:rsid w:val="00A538E6"/>
    <w:rsid w:val="00A54098"/>
    <w:rsid w:val="00A5474F"/>
    <w:rsid w:val="00A55042"/>
    <w:rsid w:val="00A552B2"/>
    <w:rsid w:val="00A55468"/>
    <w:rsid w:val="00A55666"/>
    <w:rsid w:val="00A5574D"/>
    <w:rsid w:val="00A557E8"/>
    <w:rsid w:val="00A55A21"/>
    <w:rsid w:val="00A55DE5"/>
    <w:rsid w:val="00A56102"/>
    <w:rsid w:val="00A563D7"/>
    <w:rsid w:val="00A56800"/>
    <w:rsid w:val="00A56BB8"/>
    <w:rsid w:val="00A56D7E"/>
    <w:rsid w:val="00A57320"/>
    <w:rsid w:val="00A57404"/>
    <w:rsid w:val="00A575BD"/>
    <w:rsid w:val="00A57732"/>
    <w:rsid w:val="00A60815"/>
    <w:rsid w:val="00A60D7E"/>
    <w:rsid w:val="00A60EEC"/>
    <w:rsid w:val="00A610EC"/>
    <w:rsid w:val="00A613BF"/>
    <w:rsid w:val="00A6144E"/>
    <w:rsid w:val="00A61874"/>
    <w:rsid w:val="00A618B0"/>
    <w:rsid w:val="00A61C8A"/>
    <w:rsid w:val="00A62121"/>
    <w:rsid w:val="00A627EA"/>
    <w:rsid w:val="00A62AE5"/>
    <w:rsid w:val="00A62CE8"/>
    <w:rsid w:val="00A62E7E"/>
    <w:rsid w:val="00A63B83"/>
    <w:rsid w:val="00A64111"/>
    <w:rsid w:val="00A64673"/>
    <w:rsid w:val="00A64A9D"/>
    <w:rsid w:val="00A64D38"/>
    <w:rsid w:val="00A651F3"/>
    <w:rsid w:val="00A65996"/>
    <w:rsid w:val="00A65A88"/>
    <w:rsid w:val="00A65BD9"/>
    <w:rsid w:val="00A66122"/>
    <w:rsid w:val="00A6612E"/>
    <w:rsid w:val="00A6648B"/>
    <w:rsid w:val="00A66718"/>
    <w:rsid w:val="00A671EF"/>
    <w:rsid w:val="00A6755A"/>
    <w:rsid w:val="00A67749"/>
    <w:rsid w:val="00A704D7"/>
    <w:rsid w:val="00A70B31"/>
    <w:rsid w:val="00A7121F"/>
    <w:rsid w:val="00A71971"/>
    <w:rsid w:val="00A71A63"/>
    <w:rsid w:val="00A72210"/>
    <w:rsid w:val="00A7239F"/>
    <w:rsid w:val="00A723DE"/>
    <w:rsid w:val="00A72438"/>
    <w:rsid w:val="00A724A0"/>
    <w:rsid w:val="00A726AD"/>
    <w:rsid w:val="00A726F2"/>
    <w:rsid w:val="00A731B3"/>
    <w:rsid w:val="00A73522"/>
    <w:rsid w:val="00A735C1"/>
    <w:rsid w:val="00A739CC"/>
    <w:rsid w:val="00A73A74"/>
    <w:rsid w:val="00A74C74"/>
    <w:rsid w:val="00A74E4B"/>
    <w:rsid w:val="00A75177"/>
    <w:rsid w:val="00A75512"/>
    <w:rsid w:val="00A75535"/>
    <w:rsid w:val="00A759FE"/>
    <w:rsid w:val="00A75FE1"/>
    <w:rsid w:val="00A76773"/>
    <w:rsid w:val="00A769FC"/>
    <w:rsid w:val="00A76D67"/>
    <w:rsid w:val="00A773E9"/>
    <w:rsid w:val="00A77562"/>
    <w:rsid w:val="00A77602"/>
    <w:rsid w:val="00A776B8"/>
    <w:rsid w:val="00A7774B"/>
    <w:rsid w:val="00A779CB"/>
    <w:rsid w:val="00A802AD"/>
    <w:rsid w:val="00A806C7"/>
    <w:rsid w:val="00A808D3"/>
    <w:rsid w:val="00A81031"/>
    <w:rsid w:val="00A81CDF"/>
    <w:rsid w:val="00A81EB6"/>
    <w:rsid w:val="00A827D2"/>
    <w:rsid w:val="00A82B95"/>
    <w:rsid w:val="00A82C92"/>
    <w:rsid w:val="00A8302F"/>
    <w:rsid w:val="00A83159"/>
    <w:rsid w:val="00A83299"/>
    <w:rsid w:val="00A837FE"/>
    <w:rsid w:val="00A83CFE"/>
    <w:rsid w:val="00A83F5F"/>
    <w:rsid w:val="00A841DA"/>
    <w:rsid w:val="00A843F5"/>
    <w:rsid w:val="00A846A6"/>
    <w:rsid w:val="00A85357"/>
    <w:rsid w:val="00A85659"/>
    <w:rsid w:val="00A856CD"/>
    <w:rsid w:val="00A85824"/>
    <w:rsid w:val="00A85B50"/>
    <w:rsid w:val="00A865C2"/>
    <w:rsid w:val="00A86F5D"/>
    <w:rsid w:val="00A86FD5"/>
    <w:rsid w:val="00A87021"/>
    <w:rsid w:val="00A87560"/>
    <w:rsid w:val="00A902DD"/>
    <w:rsid w:val="00A903F0"/>
    <w:rsid w:val="00A903FB"/>
    <w:rsid w:val="00A90514"/>
    <w:rsid w:val="00A90968"/>
    <w:rsid w:val="00A91617"/>
    <w:rsid w:val="00A92953"/>
    <w:rsid w:val="00A92B3C"/>
    <w:rsid w:val="00A92E7F"/>
    <w:rsid w:val="00A93222"/>
    <w:rsid w:val="00A934AF"/>
    <w:rsid w:val="00A93E34"/>
    <w:rsid w:val="00A93FF5"/>
    <w:rsid w:val="00A94107"/>
    <w:rsid w:val="00A94423"/>
    <w:rsid w:val="00A947C5"/>
    <w:rsid w:val="00A94814"/>
    <w:rsid w:val="00A958BA"/>
    <w:rsid w:val="00A95908"/>
    <w:rsid w:val="00A95935"/>
    <w:rsid w:val="00A95B00"/>
    <w:rsid w:val="00A95C1B"/>
    <w:rsid w:val="00A95D83"/>
    <w:rsid w:val="00A964A0"/>
    <w:rsid w:val="00A96FA8"/>
    <w:rsid w:val="00A9770A"/>
    <w:rsid w:val="00A97D98"/>
    <w:rsid w:val="00AA01AD"/>
    <w:rsid w:val="00AA05AF"/>
    <w:rsid w:val="00AA0A43"/>
    <w:rsid w:val="00AA0DD3"/>
    <w:rsid w:val="00AA0DEA"/>
    <w:rsid w:val="00AA1348"/>
    <w:rsid w:val="00AA1382"/>
    <w:rsid w:val="00AA1C07"/>
    <w:rsid w:val="00AA28CF"/>
    <w:rsid w:val="00AA2C65"/>
    <w:rsid w:val="00AA338A"/>
    <w:rsid w:val="00AA35FF"/>
    <w:rsid w:val="00AA3688"/>
    <w:rsid w:val="00AA38D5"/>
    <w:rsid w:val="00AA38D7"/>
    <w:rsid w:val="00AA3E47"/>
    <w:rsid w:val="00AA450B"/>
    <w:rsid w:val="00AA4AE9"/>
    <w:rsid w:val="00AA4BDD"/>
    <w:rsid w:val="00AA5111"/>
    <w:rsid w:val="00AA570A"/>
    <w:rsid w:val="00AA5887"/>
    <w:rsid w:val="00AA5933"/>
    <w:rsid w:val="00AA5E2B"/>
    <w:rsid w:val="00AA6ED2"/>
    <w:rsid w:val="00AA72F2"/>
    <w:rsid w:val="00AA7BF5"/>
    <w:rsid w:val="00AA7C23"/>
    <w:rsid w:val="00AB0BBA"/>
    <w:rsid w:val="00AB0BE5"/>
    <w:rsid w:val="00AB0D8D"/>
    <w:rsid w:val="00AB10D7"/>
    <w:rsid w:val="00AB166F"/>
    <w:rsid w:val="00AB19F8"/>
    <w:rsid w:val="00AB20D5"/>
    <w:rsid w:val="00AB26FC"/>
    <w:rsid w:val="00AB2745"/>
    <w:rsid w:val="00AB2910"/>
    <w:rsid w:val="00AB2997"/>
    <w:rsid w:val="00AB2A45"/>
    <w:rsid w:val="00AB2A61"/>
    <w:rsid w:val="00AB3A12"/>
    <w:rsid w:val="00AB43B9"/>
    <w:rsid w:val="00AB4822"/>
    <w:rsid w:val="00AB4884"/>
    <w:rsid w:val="00AB4B49"/>
    <w:rsid w:val="00AB4BE1"/>
    <w:rsid w:val="00AB51CB"/>
    <w:rsid w:val="00AB54AB"/>
    <w:rsid w:val="00AB5515"/>
    <w:rsid w:val="00AB57D0"/>
    <w:rsid w:val="00AB58A1"/>
    <w:rsid w:val="00AB5A8D"/>
    <w:rsid w:val="00AB5DC3"/>
    <w:rsid w:val="00AB5E88"/>
    <w:rsid w:val="00AB6642"/>
    <w:rsid w:val="00AB6814"/>
    <w:rsid w:val="00AB68A7"/>
    <w:rsid w:val="00AB6F16"/>
    <w:rsid w:val="00AB6FE2"/>
    <w:rsid w:val="00AB72D5"/>
    <w:rsid w:val="00AC0FB0"/>
    <w:rsid w:val="00AC119C"/>
    <w:rsid w:val="00AC2650"/>
    <w:rsid w:val="00AC2A5A"/>
    <w:rsid w:val="00AC2EFE"/>
    <w:rsid w:val="00AC3018"/>
    <w:rsid w:val="00AC3789"/>
    <w:rsid w:val="00AC3930"/>
    <w:rsid w:val="00AC3A22"/>
    <w:rsid w:val="00AC3AB1"/>
    <w:rsid w:val="00AC3B0F"/>
    <w:rsid w:val="00AC3B7E"/>
    <w:rsid w:val="00AC4239"/>
    <w:rsid w:val="00AC65BC"/>
    <w:rsid w:val="00AC670F"/>
    <w:rsid w:val="00AC68C6"/>
    <w:rsid w:val="00AC703D"/>
    <w:rsid w:val="00AC716C"/>
    <w:rsid w:val="00AC79C1"/>
    <w:rsid w:val="00AC7CA4"/>
    <w:rsid w:val="00AC7D84"/>
    <w:rsid w:val="00AC7E16"/>
    <w:rsid w:val="00AD0329"/>
    <w:rsid w:val="00AD0CDA"/>
    <w:rsid w:val="00AD0D99"/>
    <w:rsid w:val="00AD12D2"/>
    <w:rsid w:val="00AD1AF3"/>
    <w:rsid w:val="00AD1BDF"/>
    <w:rsid w:val="00AD233E"/>
    <w:rsid w:val="00AD3477"/>
    <w:rsid w:val="00AD3484"/>
    <w:rsid w:val="00AD3961"/>
    <w:rsid w:val="00AD3CAF"/>
    <w:rsid w:val="00AD46E4"/>
    <w:rsid w:val="00AD47B3"/>
    <w:rsid w:val="00AD48C2"/>
    <w:rsid w:val="00AD493B"/>
    <w:rsid w:val="00AD4A64"/>
    <w:rsid w:val="00AD4C28"/>
    <w:rsid w:val="00AD4D4E"/>
    <w:rsid w:val="00AD4F9F"/>
    <w:rsid w:val="00AD501E"/>
    <w:rsid w:val="00AD50C8"/>
    <w:rsid w:val="00AD54B7"/>
    <w:rsid w:val="00AD598F"/>
    <w:rsid w:val="00AD5B2C"/>
    <w:rsid w:val="00AD65EB"/>
    <w:rsid w:val="00AD660E"/>
    <w:rsid w:val="00AD6782"/>
    <w:rsid w:val="00AD6B08"/>
    <w:rsid w:val="00AD6B62"/>
    <w:rsid w:val="00AD6D09"/>
    <w:rsid w:val="00AD7457"/>
    <w:rsid w:val="00AD7480"/>
    <w:rsid w:val="00AD7991"/>
    <w:rsid w:val="00AD7F4C"/>
    <w:rsid w:val="00AE0335"/>
    <w:rsid w:val="00AE043E"/>
    <w:rsid w:val="00AE0463"/>
    <w:rsid w:val="00AE0470"/>
    <w:rsid w:val="00AE07DA"/>
    <w:rsid w:val="00AE098E"/>
    <w:rsid w:val="00AE0BBA"/>
    <w:rsid w:val="00AE0CB9"/>
    <w:rsid w:val="00AE0D74"/>
    <w:rsid w:val="00AE1213"/>
    <w:rsid w:val="00AE13A0"/>
    <w:rsid w:val="00AE13EC"/>
    <w:rsid w:val="00AE1961"/>
    <w:rsid w:val="00AE2291"/>
    <w:rsid w:val="00AE2356"/>
    <w:rsid w:val="00AE25C8"/>
    <w:rsid w:val="00AE337D"/>
    <w:rsid w:val="00AE3420"/>
    <w:rsid w:val="00AE3466"/>
    <w:rsid w:val="00AE3491"/>
    <w:rsid w:val="00AE4113"/>
    <w:rsid w:val="00AE432D"/>
    <w:rsid w:val="00AE4380"/>
    <w:rsid w:val="00AE4FAC"/>
    <w:rsid w:val="00AE4FAF"/>
    <w:rsid w:val="00AE5296"/>
    <w:rsid w:val="00AE5501"/>
    <w:rsid w:val="00AE5525"/>
    <w:rsid w:val="00AE5B0E"/>
    <w:rsid w:val="00AE5B25"/>
    <w:rsid w:val="00AE5C68"/>
    <w:rsid w:val="00AE6381"/>
    <w:rsid w:val="00AE656F"/>
    <w:rsid w:val="00AE65A8"/>
    <w:rsid w:val="00AE736C"/>
    <w:rsid w:val="00AE7D1E"/>
    <w:rsid w:val="00AE7D78"/>
    <w:rsid w:val="00AF05AE"/>
    <w:rsid w:val="00AF07D9"/>
    <w:rsid w:val="00AF09E9"/>
    <w:rsid w:val="00AF0C49"/>
    <w:rsid w:val="00AF221A"/>
    <w:rsid w:val="00AF31DD"/>
    <w:rsid w:val="00AF31F3"/>
    <w:rsid w:val="00AF35C8"/>
    <w:rsid w:val="00AF3B1D"/>
    <w:rsid w:val="00AF3DA9"/>
    <w:rsid w:val="00AF3DE5"/>
    <w:rsid w:val="00AF3F38"/>
    <w:rsid w:val="00AF409E"/>
    <w:rsid w:val="00AF41F6"/>
    <w:rsid w:val="00AF438E"/>
    <w:rsid w:val="00AF44FB"/>
    <w:rsid w:val="00AF45CA"/>
    <w:rsid w:val="00AF4606"/>
    <w:rsid w:val="00AF4677"/>
    <w:rsid w:val="00AF47CE"/>
    <w:rsid w:val="00AF4B50"/>
    <w:rsid w:val="00AF59B4"/>
    <w:rsid w:val="00AF5CEE"/>
    <w:rsid w:val="00AF6265"/>
    <w:rsid w:val="00AF627A"/>
    <w:rsid w:val="00AF6CAE"/>
    <w:rsid w:val="00AF6D03"/>
    <w:rsid w:val="00AF7039"/>
    <w:rsid w:val="00AF7506"/>
    <w:rsid w:val="00AF7C22"/>
    <w:rsid w:val="00AF7C59"/>
    <w:rsid w:val="00AF7D02"/>
    <w:rsid w:val="00B007DD"/>
    <w:rsid w:val="00B0098A"/>
    <w:rsid w:val="00B01016"/>
    <w:rsid w:val="00B0146E"/>
    <w:rsid w:val="00B0191C"/>
    <w:rsid w:val="00B01B4F"/>
    <w:rsid w:val="00B02160"/>
    <w:rsid w:val="00B027CB"/>
    <w:rsid w:val="00B02ED5"/>
    <w:rsid w:val="00B02FFC"/>
    <w:rsid w:val="00B0352B"/>
    <w:rsid w:val="00B044C5"/>
    <w:rsid w:val="00B044FE"/>
    <w:rsid w:val="00B0689C"/>
    <w:rsid w:val="00B069DE"/>
    <w:rsid w:val="00B06A1C"/>
    <w:rsid w:val="00B06A75"/>
    <w:rsid w:val="00B07075"/>
    <w:rsid w:val="00B073E6"/>
    <w:rsid w:val="00B074F8"/>
    <w:rsid w:val="00B077C7"/>
    <w:rsid w:val="00B0782B"/>
    <w:rsid w:val="00B10B17"/>
    <w:rsid w:val="00B11A3D"/>
    <w:rsid w:val="00B11B1F"/>
    <w:rsid w:val="00B11ECC"/>
    <w:rsid w:val="00B1219E"/>
    <w:rsid w:val="00B121B0"/>
    <w:rsid w:val="00B12233"/>
    <w:rsid w:val="00B133AC"/>
    <w:rsid w:val="00B137CB"/>
    <w:rsid w:val="00B13B87"/>
    <w:rsid w:val="00B142DD"/>
    <w:rsid w:val="00B14998"/>
    <w:rsid w:val="00B15482"/>
    <w:rsid w:val="00B15AB9"/>
    <w:rsid w:val="00B15B1C"/>
    <w:rsid w:val="00B1637F"/>
    <w:rsid w:val="00B1724C"/>
    <w:rsid w:val="00B17585"/>
    <w:rsid w:val="00B17BB5"/>
    <w:rsid w:val="00B17FAB"/>
    <w:rsid w:val="00B20391"/>
    <w:rsid w:val="00B20826"/>
    <w:rsid w:val="00B20DAD"/>
    <w:rsid w:val="00B2113E"/>
    <w:rsid w:val="00B21F48"/>
    <w:rsid w:val="00B21FE8"/>
    <w:rsid w:val="00B22457"/>
    <w:rsid w:val="00B2284E"/>
    <w:rsid w:val="00B22C5F"/>
    <w:rsid w:val="00B22E9D"/>
    <w:rsid w:val="00B231BB"/>
    <w:rsid w:val="00B23531"/>
    <w:rsid w:val="00B23687"/>
    <w:rsid w:val="00B23A25"/>
    <w:rsid w:val="00B23AF3"/>
    <w:rsid w:val="00B240F1"/>
    <w:rsid w:val="00B24B08"/>
    <w:rsid w:val="00B25710"/>
    <w:rsid w:val="00B25981"/>
    <w:rsid w:val="00B25E31"/>
    <w:rsid w:val="00B25F35"/>
    <w:rsid w:val="00B2645D"/>
    <w:rsid w:val="00B2696C"/>
    <w:rsid w:val="00B269B2"/>
    <w:rsid w:val="00B26A32"/>
    <w:rsid w:val="00B27038"/>
    <w:rsid w:val="00B2729A"/>
    <w:rsid w:val="00B27B03"/>
    <w:rsid w:val="00B27D02"/>
    <w:rsid w:val="00B3002D"/>
    <w:rsid w:val="00B30333"/>
    <w:rsid w:val="00B303E8"/>
    <w:rsid w:val="00B303F4"/>
    <w:rsid w:val="00B30650"/>
    <w:rsid w:val="00B314B3"/>
    <w:rsid w:val="00B31529"/>
    <w:rsid w:val="00B3198B"/>
    <w:rsid w:val="00B31B62"/>
    <w:rsid w:val="00B3203B"/>
    <w:rsid w:val="00B3208E"/>
    <w:rsid w:val="00B327C3"/>
    <w:rsid w:val="00B32D3D"/>
    <w:rsid w:val="00B32F45"/>
    <w:rsid w:val="00B33531"/>
    <w:rsid w:val="00B33711"/>
    <w:rsid w:val="00B337DD"/>
    <w:rsid w:val="00B339E3"/>
    <w:rsid w:val="00B33F6B"/>
    <w:rsid w:val="00B34889"/>
    <w:rsid w:val="00B34B08"/>
    <w:rsid w:val="00B35249"/>
    <w:rsid w:val="00B35975"/>
    <w:rsid w:val="00B36D0B"/>
    <w:rsid w:val="00B37550"/>
    <w:rsid w:val="00B37598"/>
    <w:rsid w:val="00B3788A"/>
    <w:rsid w:val="00B37D0B"/>
    <w:rsid w:val="00B40160"/>
    <w:rsid w:val="00B402C6"/>
    <w:rsid w:val="00B4078C"/>
    <w:rsid w:val="00B4080D"/>
    <w:rsid w:val="00B40B1E"/>
    <w:rsid w:val="00B40C85"/>
    <w:rsid w:val="00B412BA"/>
    <w:rsid w:val="00B41899"/>
    <w:rsid w:val="00B41A82"/>
    <w:rsid w:val="00B41DC1"/>
    <w:rsid w:val="00B423FD"/>
    <w:rsid w:val="00B42647"/>
    <w:rsid w:val="00B429BF"/>
    <w:rsid w:val="00B42F15"/>
    <w:rsid w:val="00B42F69"/>
    <w:rsid w:val="00B43EF6"/>
    <w:rsid w:val="00B44416"/>
    <w:rsid w:val="00B4479A"/>
    <w:rsid w:val="00B44E69"/>
    <w:rsid w:val="00B45E2F"/>
    <w:rsid w:val="00B45FEC"/>
    <w:rsid w:val="00B460A3"/>
    <w:rsid w:val="00B46489"/>
    <w:rsid w:val="00B46526"/>
    <w:rsid w:val="00B46816"/>
    <w:rsid w:val="00B46EC7"/>
    <w:rsid w:val="00B473E5"/>
    <w:rsid w:val="00B47A3B"/>
    <w:rsid w:val="00B50050"/>
    <w:rsid w:val="00B50112"/>
    <w:rsid w:val="00B5091D"/>
    <w:rsid w:val="00B50A91"/>
    <w:rsid w:val="00B511A3"/>
    <w:rsid w:val="00B5160B"/>
    <w:rsid w:val="00B51761"/>
    <w:rsid w:val="00B51871"/>
    <w:rsid w:val="00B51A49"/>
    <w:rsid w:val="00B51CB2"/>
    <w:rsid w:val="00B51CC9"/>
    <w:rsid w:val="00B52022"/>
    <w:rsid w:val="00B52166"/>
    <w:rsid w:val="00B52187"/>
    <w:rsid w:val="00B52BA8"/>
    <w:rsid w:val="00B531ED"/>
    <w:rsid w:val="00B53868"/>
    <w:rsid w:val="00B54691"/>
    <w:rsid w:val="00B54A70"/>
    <w:rsid w:val="00B54EB5"/>
    <w:rsid w:val="00B56AC4"/>
    <w:rsid w:val="00B56C53"/>
    <w:rsid w:val="00B576CA"/>
    <w:rsid w:val="00B60CCD"/>
    <w:rsid w:val="00B61487"/>
    <w:rsid w:val="00B61CB7"/>
    <w:rsid w:val="00B61FAD"/>
    <w:rsid w:val="00B6202C"/>
    <w:rsid w:val="00B62854"/>
    <w:rsid w:val="00B628AE"/>
    <w:rsid w:val="00B62915"/>
    <w:rsid w:val="00B62D43"/>
    <w:rsid w:val="00B62DB5"/>
    <w:rsid w:val="00B62E21"/>
    <w:rsid w:val="00B62EF1"/>
    <w:rsid w:val="00B635A2"/>
    <w:rsid w:val="00B636AC"/>
    <w:rsid w:val="00B6405E"/>
    <w:rsid w:val="00B640CC"/>
    <w:rsid w:val="00B645B6"/>
    <w:rsid w:val="00B64696"/>
    <w:rsid w:val="00B64B2F"/>
    <w:rsid w:val="00B64FFC"/>
    <w:rsid w:val="00B667BF"/>
    <w:rsid w:val="00B667C8"/>
    <w:rsid w:val="00B66B36"/>
    <w:rsid w:val="00B66F01"/>
    <w:rsid w:val="00B66F2E"/>
    <w:rsid w:val="00B674D6"/>
    <w:rsid w:val="00B6778E"/>
    <w:rsid w:val="00B6797D"/>
    <w:rsid w:val="00B67D9F"/>
    <w:rsid w:val="00B704E3"/>
    <w:rsid w:val="00B70915"/>
    <w:rsid w:val="00B70B36"/>
    <w:rsid w:val="00B71060"/>
    <w:rsid w:val="00B710DE"/>
    <w:rsid w:val="00B721D4"/>
    <w:rsid w:val="00B72257"/>
    <w:rsid w:val="00B725DB"/>
    <w:rsid w:val="00B72F1F"/>
    <w:rsid w:val="00B735B8"/>
    <w:rsid w:val="00B73762"/>
    <w:rsid w:val="00B73807"/>
    <w:rsid w:val="00B73809"/>
    <w:rsid w:val="00B73AB8"/>
    <w:rsid w:val="00B73E78"/>
    <w:rsid w:val="00B73F93"/>
    <w:rsid w:val="00B74858"/>
    <w:rsid w:val="00B74F65"/>
    <w:rsid w:val="00B752EB"/>
    <w:rsid w:val="00B75A3F"/>
    <w:rsid w:val="00B75FA0"/>
    <w:rsid w:val="00B777BA"/>
    <w:rsid w:val="00B77BE4"/>
    <w:rsid w:val="00B77DF5"/>
    <w:rsid w:val="00B806CA"/>
    <w:rsid w:val="00B80AE5"/>
    <w:rsid w:val="00B80DB9"/>
    <w:rsid w:val="00B81054"/>
    <w:rsid w:val="00B812BE"/>
    <w:rsid w:val="00B813D5"/>
    <w:rsid w:val="00B814AB"/>
    <w:rsid w:val="00B8155B"/>
    <w:rsid w:val="00B81D03"/>
    <w:rsid w:val="00B81E1A"/>
    <w:rsid w:val="00B8258D"/>
    <w:rsid w:val="00B825B4"/>
    <w:rsid w:val="00B829E7"/>
    <w:rsid w:val="00B832C9"/>
    <w:rsid w:val="00B83446"/>
    <w:rsid w:val="00B83718"/>
    <w:rsid w:val="00B83BA8"/>
    <w:rsid w:val="00B84A8F"/>
    <w:rsid w:val="00B84E7E"/>
    <w:rsid w:val="00B85A8F"/>
    <w:rsid w:val="00B85AF1"/>
    <w:rsid w:val="00B86162"/>
    <w:rsid w:val="00B86608"/>
    <w:rsid w:val="00B86A24"/>
    <w:rsid w:val="00B87067"/>
    <w:rsid w:val="00B8727D"/>
    <w:rsid w:val="00B87586"/>
    <w:rsid w:val="00B87847"/>
    <w:rsid w:val="00B879EA"/>
    <w:rsid w:val="00B90477"/>
    <w:rsid w:val="00B90CC8"/>
    <w:rsid w:val="00B918B8"/>
    <w:rsid w:val="00B9213E"/>
    <w:rsid w:val="00B92AA5"/>
    <w:rsid w:val="00B92DCF"/>
    <w:rsid w:val="00B9337F"/>
    <w:rsid w:val="00B9381A"/>
    <w:rsid w:val="00B93904"/>
    <w:rsid w:val="00B945F5"/>
    <w:rsid w:val="00B94C0A"/>
    <w:rsid w:val="00B94DF4"/>
    <w:rsid w:val="00B9545A"/>
    <w:rsid w:val="00B955FE"/>
    <w:rsid w:val="00B95B7B"/>
    <w:rsid w:val="00B95DA7"/>
    <w:rsid w:val="00B963CA"/>
    <w:rsid w:val="00B96744"/>
    <w:rsid w:val="00B96815"/>
    <w:rsid w:val="00B96C3B"/>
    <w:rsid w:val="00B96F58"/>
    <w:rsid w:val="00B97104"/>
    <w:rsid w:val="00B971E7"/>
    <w:rsid w:val="00B97235"/>
    <w:rsid w:val="00B97750"/>
    <w:rsid w:val="00B97D82"/>
    <w:rsid w:val="00BA04ED"/>
    <w:rsid w:val="00BA05DE"/>
    <w:rsid w:val="00BA0945"/>
    <w:rsid w:val="00BA0B9F"/>
    <w:rsid w:val="00BA0DA3"/>
    <w:rsid w:val="00BA0E64"/>
    <w:rsid w:val="00BA0F63"/>
    <w:rsid w:val="00BA0F78"/>
    <w:rsid w:val="00BA1584"/>
    <w:rsid w:val="00BA16FA"/>
    <w:rsid w:val="00BA19A5"/>
    <w:rsid w:val="00BA1B27"/>
    <w:rsid w:val="00BA1B4E"/>
    <w:rsid w:val="00BA2175"/>
    <w:rsid w:val="00BA2EA2"/>
    <w:rsid w:val="00BA3287"/>
    <w:rsid w:val="00BA392E"/>
    <w:rsid w:val="00BA3C78"/>
    <w:rsid w:val="00BA3D2E"/>
    <w:rsid w:val="00BA48C5"/>
    <w:rsid w:val="00BA5412"/>
    <w:rsid w:val="00BA6419"/>
    <w:rsid w:val="00BA6523"/>
    <w:rsid w:val="00BA6550"/>
    <w:rsid w:val="00BA6AA2"/>
    <w:rsid w:val="00BA79C0"/>
    <w:rsid w:val="00BB034E"/>
    <w:rsid w:val="00BB06C8"/>
    <w:rsid w:val="00BB0874"/>
    <w:rsid w:val="00BB10DA"/>
    <w:rsid w:val="00BB138C"/>
    <w:rsid w:val="00BB1411"/>
    <w:rsid w:val="00BB1500"/>
    <w:rsid w:val="00BB17DF"/>
    <w:rsid w:val="00BB181C"/>
    <w:rsid w:val="00BB22FD"/>
    <w:rsid w:val="00BB26CD"/>
    <w:rsid w:val="00BB2B22"/>
    <w:rsid w:val="00BB2DEA"/>
    <w:rsid w:val="00BB3293"/>
    <w:rsid w:val="00BB347E"/>
    <w:rsid w:val="00BB3493"/>
    <w:rsid w:val="00BB35FA"/>
    <w:rsid w:val="00BB3642"/>
    <w:rsid w:val="00BB3BFE"/>
    <w:rsid w:val="00BB4251"/>
    <w:rsid w:val="00BB4A3B"/>
    <w:rsid w:val="00BB505B"/>
    <w:rsid w:val="00BB58B1"/>
    <w:rsid w:val="00BB59F6"/>
    <w:rsid w:val="00BB5CEC"/>
    <w:rsid w:val="00BB5E50"/>
    <w:rsid w:val="00BB5EF0"/>
    <w:rsid w:val="00BB5F08"/>
    <w:rsid w:val="00BB5F89"/>
    <w:rsid w:val="00BB5F9D"/>
    <w:rsid w:val="00BB64BB"/>
    <w:rsid w:val="00BB66AB"/>
    <w:rsid w:val="00BB71DA"/>
    <w:rsid w:val="00BB7304"/>
    <w:rsid w:val="00BC05F1"/>
    <w:rsid w:val="00BC08BF"/>
    <w:rsid w:val="00BC0AD6"/>
    <w:rsid w:val="00BC0C0C"/>
    <w:rsid w:val="00BC0CDA"/>
    <w:rsid w:val="00BC122E"/>
    <w:rsid w:val="00BC1254"/>
    <w:rsid w:val="00BC15A0"/>
    <w:rsid w:val="00BC18D3"/>
    <w:rsid w:val="00BC1A7A"/>
    <w:rsid w:val="00BC2448"/>
    <w:rsid w:val="00BC2760"/>
    <w:rsid w:val="00BC2950"/>
    <w:rsid w:val="00BC2A17"/>
    <w:rsid w:val="00BC2E29"/>
    <w:rsid w:val="00BC3584"/>
    <w:rsid w:val="00BC377A"/>
    <w:rsid w:val="00BC3A06"/>
    <w:rsid w:val="00BC4349"/>
    <w:rsid w:val="00BC4F6C"/>
    <w:rsid w:val="00BC56EE"/>
    <w:rsid w:val="00BC5838"/>
    <w:rsid w:val="00BC5A66"/>
    <w:rsid w:val="00BC5C9E"/>
    <w:rsid w:val="00BC6B97"/>
    <w:rsid w:val="00BC6DC2"/>
    <w:rsid w:val="00BC6E16"/>
    <w:rsid w:val="00BC7BA0"/>
    <w:rsid w:val="00BC7BFB"/>
    <w:rsid w:val="00BD023D"/>
    <w:rsid w:val="00BD0434"/>
    <w:rsid w:val="00BD0D5A"/>
    <w:rsid w:val="00BD170D"/>
    <w:rsid w:val="00BD205D"/>
    <w:rsid w:val="00BD29B3"/>
    <w:rsid w:val="00BD2A77"/>
    <w:rsid w:val="00BD2D49"/>
    <w:rsid w:val="00BD39B2"/>
    <w:rsid w:val="00BD436F"/>
    <w:rsid w:val="00BD455B"/>
    <w:rsid w:val="00BD4B54"/>
    <w:rsid w:val="00BD55FF"/>
    <w:rsid w:val="00BD5AB9"/>
    <w:rsid w:val="00BD5DAD"/>
    <w:rsid w:val="00BD666B"/>
    <w:rsid w:val="00BD73A8"/>
    <w:rsid w:val="00BD7A7E"/>
    <w:rsid w:val="00BD7DD0"/>
    <w:rsid w:val="00BE0354"/>
    <w:rsid w:val="00BE06EE"/>
    <w:rsid w:val="00BE082C"/>
    <w:rsid w:val="00BE102D"/>
    <w:rsid w:val="00BE1140"/>
    <w:rsid w:val="00BE1945"/>
    <w:rsid w:val="00BE2E16"/>
    <w:rsid w:val="00BE319B"/>
    <w:rsid w:val="00BE3237"/>
    <w:rsid w:val="00BE36CE"/>
    <w:rsid w:val="00BE39B1"/>
    <w:rsid w:val="00BE3FF9"/>
    <w:rsid w:val="00BE4455"/>
    <w:rsid w:val="00BE4523"/>
    <w:rsid w:val="00BE4710"/>
    <w:rsid w:val="00BE4ED6"/>
    <w:rsid w:val="00BE4F57"/>
    <w:rsid w:val="00BE4F79"/>
    <w:rsid w:val="00BE5029"/>
    <w:rsid w:val="00BE5454"/>
    <w:rsid w:val="00BE54F3"/>
    <w:rsid w:val="00BE5742"/>
    <w:rsid w:val="00BE5F67"/>
    <w:rsid w:val="00BE62D5"/>
    <w:rsid w:val="00BE6A47"/>
    <w:rsid w:val="00BE7920"/>
    <w:rsid w:val="00BE79A8"/>
    <w:rsid w:val="00BE7A6F"/>
    <w:rsid w:val="00BF07F7"/>
    <w:rsid w:val="00BF1572"/>
    <w:rsid w:val="00BF1615"/>
    <w:rsid w:val="00BF18F7"/>
    <w:rsid w:val="00BF1D5D"/>
    <w:rsid w:val="00BF1E46"/>
    <w:rsid w:val="00BF21FE"/>
    <w:rsid w:val="00BF2A25"/>
    <w:rsid w:val="00BF2CD1"/>
    <w:rsid w:val="00BF2FE7"/>
    <w:rsid w:val="00BF38E2"/>
    <w:rsid w:val="00BF3976"/>
    <w:rsid w:val="00BF3C2E"/>
    <w:rsid w:val="00BF3D67"/>
    <w:rsid w:val="00BF40FC"/>
    <w:rsid w:val="00BF40FF"/>
    <w:rsid w:val="00BF4554"/>
    <w:rsid w:val="00BF4B6A"/>
    <w:rsid w:val="00BF5135"/>
    <w:rsid w:val="00BF5179"/>
    <w:rsid w:val="00BF5645"/>
    <w:rsid w:val="00BF60D0"/>
    <w:rsid w:val="00BF7171"/>
    <w:rsid w:val="00BF7588"/>
    <w:rsid w:val="00C00312"/>
    <w:rsid w:val="00C00763"/>
    <w:rsid w:val="00C00841"/>
    <w:rsid w:val="00C009F5"/>
    <w:rsid w:val="00C01129"/>
    <w:rsid w:val="00C01761"/>
    <w:rsid w:val="00C02239"/>
    <w:rsid w:val="00C022E1"/>
    <w:rsid w:val="00C02531"/>
    <w:rsid w:val="00C0281A"/>
    <w:rsid w:val="00C0388E"/>
    <w:rsid w:val="00C0398D"/>
    <w:rsid w:val="00C03AC5"/>
    <w:rsid w:val="00C03BA2"/>
    <w:rsid w:val="00C04E72"/>
    <w:rsid w:val="00C04EBF"/>
    <w:rsid w:val="00C053A8"/>
    <w:rsid w:val="00C05C3D"/>
    <w:rsid w:val="00C0648F"/>
    <w:rsid w:val="00C06965"/>
    <w:rsid w:val="00C06BC6"/>
    <w:rsid w:val="00C070A1"/>
    <w:rsid w:val="00C071AC"/>
    <w:rsid w:val="00C07471"/>
    <w:rsid w:val="00C07D74"/>
    <w:rsid w:val="00C10031"/>
    <w:rsid w:val="00C109A2"/>
    <w:rsid w:val="00C10AD1"/>
    <w:rsid w:val="00C10D82"/>
    <w:rsid w:val="00C11422"/>
    <w:rsid w:val="00C11E4C"/>
    <w:rsid w:val="00C11E5D"/>
    <w:rsid w:val="00C1212F"/>
    <w:rsid w:val="00C12732"/>
    <w:rsid w:val="00C13141"/>
    <w:rsid w:val="00C14126"/>
    <w:rsid w:val="00C141DB"/>
    <w:rsid w:val="00C1453D"/>
    <w:rsid w:val="00C148E7"/>
    <w:rsid w:val="00C14954"/>
    <w:rsid w:val="00C14DFB"/>
    <w:rsid w:val="00C15818"/>
    <w:rsid w:val="00C15DCD"/>
    <w:rsid w:val="00C16489"/>
    <w:rsid w:val="00C17197"/>
    <w:rsid w:val="00C174D2"/>
    <w:rsid w:val="00C177B0"/>
    <w:rsid w:val="00C177BE"/>
    <w:rsid w:val="00C179B0"/>
    <w:rsid w:val="00C17C9D"/>
    <w:rsid w:val="00C20245"/>
    <w:rsid w:val="00C20CA6"/>
    <w:rsid w:val="00C2157F"/>
    <w:rsid w:val="00C217B4"/>
    <w:rsid w:val="00C21B09"/>
    <w:rsid w:val="00C22330"/>
    <w:rsid w:val="00C226F9"/>
    <w:rsid w:val="00C22A18"/>
    <w:rsid w:val="00C2303C"/>
    <w:rsid w:val="00C23398"/>
    <w:rsid w:val="00C234E7"/>
    <w:rsid w:val="00C23B23"/>
    <w:rsid w:val="00C23B6C"/>
    <w:rsid w:val="00C2428B"/>
    <w:rsid w:val="00C2440D"/>
    <w:rsid w:val="00C26C22"/>
    <w:rsid w:val="00C26ED4"/>
    <w:rsid w:val="00C2777E"/>
    <w:rsid w:val="00C27ADD"/>
    <w:rsid w:val="00C27B03"/>
    <w:rsid w:val="00C27E7C"/>
    <w:rsid w:val="00C27FC0"/>
    <w:rsid w:val="00C302B7"/>
    <w:rsid w:val="00C30534"/>
    <w:rsid w:val="00C3089B"/>
    <w:rsid w:val="00C30AF3"/>
    <w:rsid w:val="00C30D45"/>
    <w:rsid w:val="00C313AF"/>
    <w:rsid w:val="00C31AC5"/>
    <w:rsid w:val="00C3270D"/>
    <w:rsid w:val="00C32868"/>
    <w:rsid w:val="00C3286B"/>
    <w:rsid w:val="00C32AA4"/>
    <w:rsid w:val="00C32C63"/>
    <w:rsid w:val="00C32DFC"/>
    <w:rsid w:val="00C32E2D"/>
    <w:rsid w:val="00C3308C"/>
    <w:rsid w:val="00C3315F"/>
    <w:rsid w:val="00C337E6"/>
    <w:rsid w:val="00C3394B"/>
    <w:rsid w:val="00C33979"/>
    <w:rsid w:val="00C33AFE"/>
    <w:rsid w:val="00C33B5F"/>
    <w:rsid w:val="00C3421B"/>
    <w:rsid w:val="00C342CF"/>
    <w:rsid w:val="00C34311"/>
    <w:rsid w:val="00C34559"/>
    <w:rsid w:val="00C34635"/>
    <w:rsid w:val="00C34B40"/>
    <w:rsid w:val="00C34E74"/>
    <w:rsid w:val="00C35836"/>
    <w:rsid w:val="00C362E5"/>
    <w:rsid w:val="00C3690C"/>
    <w:rsid w:val="00C36A7D"/>
    <w:rsid w:val="00C36FAE"/>
    <w:rsid w:val="00C37379"/>
    <w:rsid w:val="00C374D4"/>
    <w:rsid w:val="00C376A4"/>
    <w:rsid w:val="00C40739"/>
    <w:rsid w:val="00C4076A"/>
    <w:rsid w:val="00C408FE"/>
    <w:rsid w:val="00C40BD7"/>
    <w:rsid w:val="00C40DE4"/>
    <w:rsid w:val="00C41163"/>
    <w:rsid w:val="00C414DB"/>
    <w:rsid w:val="00C4158C"/>
    <w:rsid w:val="00C41C68"/>
    <w:rsid w:val="00C41CD3"/>
    <w:rsid w:val="00C424A4"/>
    <w:rsid w:val="00C42670"/>
    <w:rsid w:val="00C4327F"/>
    <w:rsid w:val="00C43438"/>
    <w:rsid w:val="00C43BB5"/>
    <w:rsid w:val="00C44044"/>
    <w:rsid w:val="00C4414C"/>
    <w:rsid w:val="00C44264"/>
    <w:rsid w:val="00C445C5"/>
    <w:rsid w:val="00C4467C"/>
    <w:rsid w:val="00C4483A"/>
    <w:rsid w:val="00C45369"/>
    <w:rsid w:val="00C45818"/>
    <w:rsid w:val="00C45DDD"/>
    <w:rsid w:val="00C45F06"/>
    <w:rsid w:val="00C46251"/>
    <w:rsid w:val="00C467C5"/>
    <w:rsid w:val="00C46972"/>
    <w:rsid w:val="00C46E96"/>
    <w:rsid w:val="00C4715C"/>
    <w:rsid w:val="00C4790F"/>
    <w:rsid w:val="00C47FC0"/>
    <w:rsid w:val="00C50154"/>
    <w:rsid w:val="00C501CC"/>
    <w:rsid w:val="00C504DD"/>
    <w:rsid w:val="00C5119C"/>
    <w:rsid w:val="00C511D4"/>
    <w:rsid w:val="00C51330"/>
    <w:rsid w:val="00C5168B"/>
    <w:rsid w:val="00C5189F"/>
    <w:rsid w:val="00C519DD"/>
    <w:rsid w:val="00C524B7"/>
    <w:rsid w:val="00C52890"/>
    <w:rsid w:val="00C528CC"/>
    <w:rsid w:val="00C5333C"/>
    <w:rsid w:val="00C53ABD"/>
    <w:rsid w:val="00C53AC8"/>
    <w:rsid w:val="00C53AD3"/>
    <w:rsid w:val="00C53C94"/>
    <w:rsid w:val="00C54954"/>
    <w:rsid w:val="00C549BF"/>
    <w:rsid w:val="00C55123"/>
    <w:rsid w:val="00C5638A"/>
    <w:rsid w:val="00C568B2"/>
    <w:rsid w:val="00C5721D"/>
    <w:rsid w:val="00C57741"/>
    <w:rsid w:val="00C60550"/>
    <w:rsid w:val="00C6074F"/>
    <w:rsid w:val="00C6076F"/>
    <w:rsid w:val="00C60FB0"/>
    <w:rsid w:val="00C610D4"/>
    <w:rsid w:val="00C6181B"/>
    <w:rsid w:val="00C62568"/>
    <w:rsid w:val="00C6264F"/>
    <w:rsid w:val="00C62BB2"/>
    <w:rsid w:val="00C62F09"/>
    <w:rsid w:val="00C630EF"/>
    <w:rsid w:val="00C6333F"/>
    <w:rsid w:val="00C63628"/>
    <w:rsid w:val="00C63E79"/>
    <w:rsid w:val="00C64126"/>
    <w:rsid w:val="00C64143"/>
    <w:rsid w:val="00C6434D"/>
    <w:rsid w:val="00C6443B"/>
    <w:rsid w:val="00C648FF"/>
    <w:rsid w:val="00C64A38"/>
    <w:rsid w:val="00C64B47"/>
    <w:rsid w:val="00C64CF0"/>
    <w:rsid w:val="00C6506B"/>
    <w:rsid w:val="00C652E5"/>
    <w:rsid w:val="00C653D3"/>
    <w:rsid w:val="00C65493"/>
    <w:rsid w:val="00C66083"/>
    <w:rsid w:val="00C661F4"/>
    <w:rsid w:val="00C66A42"/>
    <w:rsid w:val="00C66BF8"/>
    <w:rsid w:val="00C66CAC"/>
    <w:rsid w:val="00C6710E"/>
    <w:rsid w:val="00C6739B"/>
    <w:rsid w:val="00C67446"/>
    <w:rsid w:val="00C67849"/>
    <w:rsid w:val="00C701AC"/>
    <w:rsid w:val="00C70434"/>
    <w:rsid w:val="00C70962"/>
    <w:rsid w:val="00C709CE"/>
    <w:rsid w:val="00C70E23"/>
    <w:rsid w:val="00C70FF5"/>
    <w:rsid w:val="00C7100A"/>
    <w:rsid w:val="00C71674"/>
    <w:rsid w:val="00C71811"/>
    <w:rsid w:val="00C71CF1"/>
    <w:rsid w:val="00C72AE6"/>
    <w:rsid w:val="00C73486"/>
    <w:rsid w:val="00C73BAD"/>
    <w:rsid w:val="00C73D58"/>
    <w:rsid w:val="00C741FF"/>
    <w:rsid w:val="00C74260"/>
    <w:rsid w:val="00C75210"/>
    <w:rsid w:val="00C7536B"/>
    <w:rsid w:val="00C7555A"/>
    <w:rsid w:val="00C755C2"/>
    <w:rsid w:val="00C756E3"/>
    <w:rsid w:val="00C757C2"/>
    <w:rsid w:val="00C75851"/>
    <w:rsid w:val="00C75A4D"/>
    <w:rsid w:val="00C76031"/>
    <w:rsid w:val="00C762A6"/>
    <w:rsid w:val="00C7631E"/>
    <w:rsid w:val="00C764D7"/>
    <w:rsid w:val="00C7671C"/>
    <w:rsid w:val="00C76966"/>
    <w:rsid w:val="00C7697F"/>
    <w:rsid w:val="00C770A9"/>
    <w:rsid w:val="00C772CA"/>
    <w:rsid w:val="00C7732C"/>
    <w:rsid w:val="00C77487"/>
    <w:rsid w:val="00C77EB2"/>
    <w:rsid w:val="00C77EBD"/>
    <w:rsid w:val="00C77F7E"/>
    <w:rsid w:val="00C80363"/>
    <w:rsid w:val="00C80572"/>
    <w:rsid w:val="00C80CC4"/>
    <w:rsid w:val="00C8136C"/>
    <w:rsid w:val="00C81B5B"/>
    <w:rsid w:val="00C821B5"/>
    <w:rsid w:val="00C82FAC"/>
    <w:rsid w:val="00C82FFA"/>
    <w:rsid w:val="00C83954"/>
    <w:rsid w:val="00C83B25"/>
    <w:rsid w:val="00C83BD9"/>
    <w:rsid w:val="00C840AD"/>
    <w:rsid w:val="00C84827"/>
    <w:rsid w:val="00C84A1B"/>
    <w:rsid w:val="00C85052"/>
    <w:rsid w:val="00C85521"/>
    <w:rsid w:val="00C856C0"/>
    <w:rsid w:val="00C85835"/>
    <w:rsid w:val="00C85C5B"/>
    <w:rsid w:val="00C86362"/>
    <w:rsid w:val="00C863A0"/>
    <w:rsid w:val="00C863EE"/>
    <w:rsid w:val="00C86601"/>
    <w:rsid w:val="00C86876"/>
    <w:rsid w:val="00C86933"/>
    <w:rsid w:val="00C86AC2"/>
    <w:rsid w:val="00C86E73"/>
    <w:rsid w:val="00C86F24"/>
    <w:rsid w:val="00C87BE0"/>
    <w:rsid w:val="00C90320"/>
    <w:rsid w:val="00C90F19"/>
    <w:rsid w:val="00C919B6"/>
    <w:rsid w:val="00C919BC"/>
    <w:rsid w:val="00C92095"/>
    <w:rsid w:val="00C920AB"/>
    <w:rsid w:val="00C92646"/>
    <w:rsid w:val="00C928FE"/>
    <w:rsid w:val="00C92BA4"/>
    <w:rsid w:val="00C9316A"/>
    <w:rsid w:val="00C933D0"/>
    <w:rsid w:val="00C93608"/>
    <w:rsid w:val="00C93932"/>
    <w:rsid w:val="00C93AA0"/>
    <w:rsid w:val="00C93B5E"/>
    <w:rsid w:val="00C93D44"/>
    <w:rsid w:val="00C94D4F"/>
    <w:rsid w:val="00C95344"/>
    <w:rsid w:val="00C95B2E"/>
    <w:rsid w:val="00C95D8D"/>
    <w:rsid w:val="00C96447"/>
    <w:rsid w:val="00C96791"/>
    <w:rsid w:val="00C97C7F"/>
    <w:rsid w:val="00CA0BAA"/>
    <w:rsid w:val="00CA1524"/>
    <w:rsid w:val="00CA2283"/>
    <w:rsid w:val="00CA29B1"/>
    <w:rsid w:val="00CA2AEF"/>
    <w:rsid w:val="00CA2CE0"/>
    <w:rsid w:val="00CA3096"/>
    <w:rsid w:val="00CA325F"/>
    <w:rsid w:val="00CA33B8"/>
    <w:rsid w:val="00CA36C6"/>
    <w:rsid w:val="00CA3ED9"/>
    <w:rsid w:val="00CA42F5"/>
    <w:rsid w:val="00CA45C6"/>
    <w:rsid w:val="00CA4A43"/>
    <w:rsid w:val="00CA4DA4"/>
    <w:rsid w:val="00CA4E13"/>
    <w:rsid w:val="00CA56BE"/>
    <w:rsid w:val="00CA5FF8"/>
    <w:rsid w:val="00CA673F"/>
    <w:rsid w:val="00CA6B60"/>
    <w:rsid w:val="00CA6E01"/>
    <w:rsid w:val="00CA6F4F"/>
    <w:rsid w:val="00CA72CD"/>
    <w:rsid w:val="00CA7B30"/>
    <w:rsid w:val="00CA7D98"/>
    <w:rsid w:val="00CA7DC0"/>
    <w:rsid w:val="00CA7E41"/>
    <w:rsid w:val="00CB088E"/>
    <w:rsid w:val="00CB0C75"/>
    <w:rsid w:val="00CB1582"/>
    <w:rsid w:val="00CB1795"/>
    <w:rsid w:val="00CB19F0"/>
    <w:rsid w:val="00CB1AA0"/>
    <w:rsid w:val="00CB1F39"/>
    <w:rsid w:val="00CB22B7"/>
    <w:rsid w:val="00CB22CC"/>
    <w:rsid w:val="00CB2A14"/>
    <w:rsid w:val="00CB31DA"/>
    <w:rsid w:val="00CB3481"/>
    <w:rsid w:val="00CB3580"/>
    <w:rsid w:val="00CB3B0A"/>
    <w:rsid w:val="00CB3B5E"/>
    <w:rsid w:val="00CB45DA"/>
    <w:rsid w:val="00CB47AF"/>
    <w:rsid w:val="00CB5032"/>
    <w:rsid w:val="00CB5784"/>
    <w:rsid w:val="00CB5EF0"/>
    <w:rsid w:val="00CB64A4"/>
    <w:rsid w:val="00CB65A1"/>
    <w:rsid w:val="00CB6A41"/>
    <w:rsid w:val="00CB764F"/>
    <w:rsid w:val="00CB7864"/>
    <w:rsid w:val="00CB7AE5"/>
    <w:rsid w:val="00CB7B04"/>
    <w:rsid w:val="00CB7DF6"/>
    <w:rsid w:val="00CC022C"/>
    <w:rsid w:val="00CC0323"/>
    <w:rsid w:val="00CC045B"/>
    <w:rsid w:val="00CC1301"/>
    <w:rsid w:val="00CC179D"/>
    <w:rsid w:val="00CC2035"/>
    <w:rsid w:val="00CC24BC"/>
    <w:rsid w:val="00CC303F"/>
    <w:rsid w:val="00CC353E"/>
    <w:rsid w:val="00CC37FD"/>
    <w:rsid w:val="00CC3BB6"/>
    <w:rsid w:val="00CC3C96"/>
    <w:rsid w:val="00CC50DD"/>
    <w:rsid w:val="00CC5111"/>
    <w:rsid w:val="00CC5285"/>
    <w:rsid w:val="00CC55E8"/>
    <w:rsid w:val="00CC58C5"/>
    <w:rsid w:val="00CC5B23"/>
    <w:rsid w:val="00CC5BB4"/>
    <w:rsid w:val="00CC6599"/>
    <w:rsid w:val="00CC6600"/>
    <w:rsid w:val="00CC738A"/>
    <w:rsid w:val="00CC767C"/>
    <w:rsid w:val="00CC7D57"/>
    <w:rsid w:val="00CC7F10"/>
    <w:rsid w:val="00CD077C"/>
    <w:rsid w:val="00CD0C34"/>
    <w:rsid w:val="00CD13C0"/>
    <w:rsid w:val="00CD15DE"/>
    <w:rsid w:val="00CD334D"/>
    <w:rsid w:val="00CD342A"/>
    <w:rsid w:val="00CD35EB"/>
    <w:rsid w:val="00CD3937"/>
    <w:rsid w:val="00CD3940"/>
    <w:rsid w:val="00CD3B23"/>
    <w:rsid w:val="00CD3BCC"/>
    <w:rsid w:val="00CD3C09"/>
    <w:rsid w:val="00CD3D5B"/>
    <w:rsid w:val="00CD419F"/>
    <w:rsid w:val="00CD4AA6"/>
    <w:rsid w:val="00CD4E73"/>
    <w:rsid w:val="00CD4EBE"/>
    <w:rsid w:val="00CD4EEF"/>
    <w:rsid w:val="00CD54C3"/>
    <w:rsid w:val="00CD5935"/>
    <w:rsid w:val="00CD5DE3"/>
    <w:rsid w:val="00CD6A6B"/>
    <w:rsid w:val="00CD7035"/>
    <w:rsid w:val="00CD70AB"/>
    <w:rsid w:val="00CD7547"/>
    <w:rsid w:val="00CD76A1"/>
    <w:rsid w:val="00CD7943"/>
    <w:rsid w:val="00CD7E19"/>
    <w:rsid w:val="00CE0699"/>
    <w:rsid w:val="00CE07DB"/>
    <w:rsid w:val="00CE0C78"/>
    <w:rsid w:val="00CE0E75"/>
    <w:rsid w:val="00CE1202"/>
    <w:rsid w:val="00CE1285"/>
    <w:rsid w:val="00CE16DD"/>
    <w:rsid w:val="00CE1877"/>
    <w:rsid w:val="00CE18EF"/>
    <w:rsid w:val="00CE1B9D"/>
    <w:rsid w:val="00CE1C35"/>
    <w:rsid w:val="00CE25B7"/>
    <w:rsid w:val="00CE285B"/>
    <w:rsid w:val="00CE29CF"/>
    <w:rsid w:val="00CE362B"/>
    <w:rsid w:val="00CE3A37"/>
    <w:rsid w:val="00CE3C7B"/>
    <w:rsid w:val="00CE3FF1"/>
    <w:rsid w:val="00CE40E6"/>
    <w:rsid w:val="00CE417E"/>
    <w:rsid w:val="00CE5C70"/>
    <w:rsid w:val="00CE6306"/>
    <w:rsid w:val="00CE6A0B"/>
    <w:rsid w:val="00CE75F4"/>
    <w:rsid w:val="00CE7C39"/>
    <w:rsid w:val="00CF07EB"/>
    <w:rsid w:val="00CF08A9"/>
    <w:rsid w:val="00CF0950"/>
    <w:rsid w:val="00CF0AF4"/>
    <w:rsid w:val="00CF0C50"/>
    <w:rsid w:val="00CF2244"/>
    <w:rsid w:val="00CF265D"/>
    <w:rsid w:val="00CF274E"/>
    <w:rsid w:val="00CF3715"/>
    <w:rsid w:val="00CF37A5"/>
    <w:rsid w:val="00CF3B07"/>
    <w:rsid w:val="00CF3B87"/>
    <w:rsid w:val="00CF3E5B"/>
    <w:rsid w:val="00CF40EA"/>
    <w:rsid w:val="00CF42A6"/>
    <w:rsid w:val="00CF4891"/>
    <w:rsid w:val="00CF4C13"/>
    <w:rsid w:val="00CF4D97"/>
    <w:rsid w:val="00CF558F"/>
    <w:rsid w:val="00CF586F"/>
    <w:rsid w:val="00CF62E0"/>
    <w:rsid w:val="00CF6384"/>
    <w:rsid w:val="00CF6432"/>
    <w:rsid w:val="00CF6538"/>
    <w:rsid w:val="00CF6902"/>
    <w:rsid w:val="00CF71EA"/>
    <w:rsid w:val="00CF770F"/>
    <w:rsid w:val="00CF7719"/>
    <w:rsid w:val="00CF775E"/>
    <w:rsid w:val="00CF7B27"/>
    <w:rsid w:val="00D0056D"/>
    <w:rsid w:val="00D005F0"/>
    <w:rsid w:val="00D00DF8"/>
    <w:rsid w:val="00D02526"/>
    <w:rsid w:val="00D0254D"/>
    <w:rsid w:val="00D02692"/>
    <w:rsid w:val="00D02C72"/>
    <w:rsid w:val="00D02D81"/>
    <w:rsid w:val="00D0320A"/>
    <w:rsid w:val="00D039BD"/>
    <w:rsid w:val="00D039E3"/>
    <w:rsid w:val="00D040C7"/>
    <w:rsid w:val="00D0458F"/>
    <w:rsid w:val="00D04FF1"/>
    <w:rsid w:val="00D0562C"/>
    <w:rsid w:val="00D059A8"/>
    <w:rsid w:val="00D05FC8"/>
    <w:rsid w:val="00D06048"/>
    <w:rsid w:val="00D06088"/>
    <w:rsid w:val="00D069BC"/>
    <w:rsid w:val="00D06AD4"/>
    <w:rsid w:val="00D06E88"/>
    <w:rsid w:val="00D07536"/>
    <w:rsid w:val="00D078DA"/>
    <w:rsid w:val="00D07C08"/>
    <w:rsid w:val="00D07DF3"/>
    <w:rsid w:val="00D07EED"/>
    <w:rsid w:val="00D100A3"/>
    <w:rsid w:val="00D100F8"/>
    <w:rsid w:val="00D104C1"/>
    <w:rsid w:val="00D1059D"/>
    <w:rsid w:val="00D10744"/>
    <w:rsid w:val="00D10D57"/>
    <w:rsid w:val="00D10F93"/>
    <w:rsid w:val="00D110D7"/>
    <w:rsid w:val="00D114D9"/>
    <w:rsid w:val="00D11867"/>
    <w:rsid w:val="00D11BA4"/>
    <w:rsid w:val="00D11C0C"/>
    <w:rsid w:val="00D11F90"/>
    <w:rsid w:val="00D122AB"/>
    <w:rsid w:val="00D12470"/>
    <w:rsid w:val="00D13114"/>
    <w:rsid w:val="00D13527"/>
    <w:rsid w:val="00D13B5C"/>
    <w:rsid w:val="00D13FA3"/>
    <w:rsid w:val="00D13FC5"/>
    <w:rsid w:val="00D14121"/>
    <w:rsid w:val="00D145B1"/>
    <w:rsid w:val="00D14CBE"/>
    <w:rsid w:val="00D158AF"/>
    <w:rsid w:val="00D15E4E"/>
    <w:rsid w:val="00D16685"/>
    <w:rsid w:val="00D16BE9"/>
    <w:rsid w:val="00D17601"/>
    <w:rsid w:val="00D178BB"/>
    <w:rsid w:val="00D17E69"/>
    <w:rsid w:val="00D2013D"/>
    <w:rsid w:val="00D206BE"/>
    <w:rsid w:val="00D20C4E"/>
    <w:rsid w:val="00D20D6E"/>
    <w:rsid w:val="00D20F50"/>
    <w:rsid w:val="00D21300"/>
    <w:rsid w:val="00D213FD"/>
    <w:rsid w:val="00D21F15"/>
    <w:rsid w:val="00D22F7B"/>
    <w:rsid w:val="00D230DC"/>
    <w:rsid w:val="00D23146"/>
    <w:rsid w:val="00D23341"/>
    <w:rsid w:val="00D23F51"/>
    <w:rsid w:val="00D24185"/>
    <w:rsid w:val="00D24786"/>
    <w:rsid w:val="00D24B3A"/>
    <w:rsid w:val="00D24D83"/>
    <w:rsid w:val="00D2547A"/>
    <w:rsid w:val="00D25921"/>
    <w:rsid w:val="00D259DF"/>
    <w:rsid w:val="00D2613A"/>
    <w:rsid w:val="00D2620E"/>
    <w:rsid w:val="00D26C9A"/>
    <w:rsid w:val="00D2732B"/>
    <w:rsid w:val="00D303E8"/>
    <w:rsid w:val="00D30496"/>
    <w:rsid w:val="00D30E50"/>
    <w:rsid w:val="00D311A4"/>
    <w:rsid w:val="00D311A8"/>
    <w:rsid w:val="00D319DE"/>
    <w:rsid w:val="00D31BA6"/>
    <w:rsid w:val="00D3222D"/>
    <w:rsid w:val="00D32324"/>
    <w:rsid w:val="00D32465"/>
    <w:rsid w:val="00D32757"/>
    <w:rsid w:val="00D32D32"/>
    <w:rsid w:val="00D32FC1"/>
    <w:rsid w:val="00D335E1"/>
    <w:rsid w:val="00D34500"/>
    <w:rsid w:val="00D34611"/>
    <w:rsid w:val="00D3545E"/>
    <w:rsid w:val="00D35ACB"/>
    <w:rsid w:val="00D35FEA"/>
    <w:rsid w:val="00D36123"/>
    <w:rsid w:val="00D366E4"/>
    <w:rsid w:val="00D367F1"/>
    <w:rsid w:val="00D36D47"/>
    <w:rsid w:val="00D37706"/>
    <w:rsid w:val="00D37C5B"/>
    <w:rsid w:val="00D4012D"/>
    <w:rsid w:val="00D40482"/>
    <w:rsid w:val="00D40652"/>
    <w:rsid w:val="00D407BD"/>
    <w:rsid w:val="00D41173"/>
    <w:rsid w:val="00D4138F"/>
    <w:rsid w:val="00D4139D"/>
    <w:rsid w:val="00D41C38"/>
    <w:rsid w:val="00D423AC"/>
    <w:rsid w:val="00D4252E"/>
    <w:rsid w:val="00D42A6B"/>
    <w:rsid w:val="00D42F62"/>
    <w:rsid w:val="00D43C4B"/>
    <w:rsid w:val="00D43C8E"/>
    <w:rsid w:val="00D43C9E"/>
    <w:rsid w:val="00D44B15"/>
    <w:rsid w:val="00D44DC6"/>
    <w:rsid w:val="00D4554F"/>
    <w:rsid w:val="00D460CC"/>
    <w:rsid w:val="00D47423"/>
    <w:rsid w:val="00D476EA"/>
    <w:rsid w:val="00D4770D"/>
    <w:rsid w:val="00D47819"/>
    <w:rsid w:val="00D479BB"/>
    <w:rsid w:val="00D500BF"/>
    <w:rsid w:val="00D5022E"/>
    <w:rsid w:val="00D51071"/>
    <w:rsid w:val="00D5125A"/>
    <w:rsid w:val="00D514E5"/>
    <w:rsid w:val="00D515BD"/>
    <w:rsid w:val="00D518D5"/>
    <w:rsid w:val="00D531CF"/>
    <w:rsid w:val="00D5320D"/>
    <w:rsid w:val="00D53220"/>
    <w:rsid w:val="00D53589"/>
    <w:rsid w:val="00D539D5"/>
    <w:rsid w:val="00D53B66"/>
    <w:rsid w:val="00D53BF6"/>
    <w:rsid w:val="00D54096"/>
    <w:rsid w:val="00D5445B"/>
    <w:rsid w:val="00D544D5"/>
    <w:rsid w:val="00D54D4C"/>
    <w:rsid w:val="00D54E4E"/>
    <w:rsid w:val="00D5525A"/>
    <w:rsid w:val="00D5574E"/>
    <w:rsid w:val="00D557AB"/>
    <w:rsid w:val="00D56020"/>
    <w:rsid w:val="00D56206"/>
    <w:rsid w:val="00D56417"/>
    <w:rsid w:val="00D564F7"/>
    <w:rsid w:val="00D56A10"/>
    <w:rsid w:val="00D56FFA"/>
    <w:rsid w:val="00D5770A"/>
    <w:rsid w:val="00D57897"/>
    <w:rsid w:val="00D57F55"/>
    <w:rsid w:val="00D602DE"/>
    <w:rsid w:val="00D60537"/>
    <w:rsid w:val="00D6096A"/>
    <w:rsid w:val="00D60ABE"/>
    <w:rsid w:val="00D60CE5"/>
    <w:rsid w:val="00D60FD0"/>
    <w:rsid w:val="00D61390"/>
    <w:rsid w:val="00D61583"/>
    <w:rsid w:val="00D61811"/>
    <w:rsid w:val="00D6189B"/>
    <w:rsid w:val="00D61949"/>
    <w:rsid w:val="00D61E38"/>
    <w:rsid w:val="00D61E73"/>
    <w:rsid w:val="00D62132"/>
    <w:rsid w:val="00D6241B"/>
    <w:rsid w:val="00D6252D"/>
    <w:rsid w:val="00D628E9"/>
    <w:rsid w:val="00D62F37"/>
    <w:rsid w:val="00D63090"/>
    <w:rsid w:val="00D63117"/>
    <w:rsid w:val="00D632D2"/>
    <w:rsid w:val="00D63679"/>
    <w:rsid w:val="00D63CDF"/>
    <w:rsid w:val="00D63D09"/>
    <w:rsid w:val="00D63F9F"/>
    <w:rsid w:val="00D646D3"/>
    <w:rsid w:val="00D6477B"/>
    <w:rsid w:val="00D64A2C"/>
    <w:rsid w:val="00D65A51"/>
    <w:rsid w:val="00D65A91"/>
    <w:rsid w:val="00D66202"/>
    <w:rsid w:val="00D6627D"/>
    <w:rsid w:val="00D662F2"/>
    <w:rsid w:val="00D665F1"/>
    <w:rsid w:val="00D6660E"/>
    <w:rsid w:val="00D6675C"/>
    <w:rsid w:val="00D6711E"/>
    <w:rsid w:val="00D67CC0"/>
    <w:rsid w:val="00D67DF8"/>
    <w:rsid w:val="00D70157"/>
    <w:rsid w:val="00D702F1"/>
    <w:rsid w:val="00D70557"/>
    <w:rsid w:val="00D70F99"/>
    <w:rsid w:val="00D718D0"/>
    <w:rsid w:val="00D71E14"/>
    <w:rsid w:val="00D71E98"/>
    <w:rsid w:val="00D7291D"/>
    <w:rsid w:val="00D72F42"/>
    <w:rsid w:val="00D735A5"/>
    <w:rsid w:val="00D73645"/>
    <w:rsid w:val="00D73B08"/>
    <w:rsid w:val="00D73C24"/>
    <w:rsid w:val="00D73E19"/>
    <w:rsid w:val="00D743F0"/>
    <w:rsid w:val="00D748B4"/>
    <w:rsid w:val="00D753AB"/>
    <w:rsid w:val="00D758AD"/>
    <w:rsid w:val="00D760FD"/>
    <w:rsid w:val="00D76180"/>
    <w:rsid w:val="00D7622A"/>
    <w:rsid w:val="00D7652E"/>
    <w:rsid w:val="00D76923"/>
    <w:rsid w:val="00D76F08"/>
    <w:rsid w:val="00D77259"/>
    <w:rsid w:val="00D77608"/>
    <w:rsid w:val="00D7775D"/>
    <w:rsid w:val="00D80127"/>
    <w:rsid w:val="00D802C1"/>
    <w:rsid w:val="00D80344"/>
    <w:rsid w:val="00D804E2"/>
    <w:rsid w:val="00D805D1"/>
    <w:rsid w:val="00D80B9B"/>
    <w:rsid w:val="00D80D57"/>
    <w:rsid w:val="00D80DDA"/>
    <w:rsid w:val="00D81484"/>
    <w:rsid w:val="00D816FF"/>
    <w:rsid w:val="00D81A91"/>
    <w:rsid w:val="00D81B16"/>
    <w:rsid w:val="00D81CFE"/>
    <w:rsid w:val="00D81FB3"/>
    <w:rsid w:val="00D823C6"/>
    <w:rsid w:val="00D82A24"/>
    <w:rsid w:val="00D82D27"/>
    <w:rsid w:val="00D82F1A"/>
    <w:rsid w:val="00D82FD7"/>
    <w:rsid w:val="00D838E0"/>
    <w:rsid w:val="00D839F2"/>
    <w:rsid w:val="00D83D4A"/>
    <w:rsid w:val="00D84762"/>
    <w:rsid w:val="00D84FA6"/>
    <w:rsid w:val="00D852F2"/>
    <w:rsid w:val="00D8547B"/>
    <w:rsid w:val="00D85C5F"/>
    <w:rsid w:val="00D85ECC"/>
    <w:rsid w:val="00D864C7"/>
    <w:rsid w:val="00D867E7"/>
    <w:rsid w:val="00D86EB7"/>
    <w:rsid w:val="00D86F32"/>
    <w:rsid w:val="00D86FDB"/>
    <w:rsid w:val="00D87506"/>
    <w:rsid w:val="00D87524"/>
    <w:rsid w:val="00D909AE"/>
    <w:rsid w:val="00D90AC3"/>
    <w:rsid w:val="00D90EED"/>
    <w:rsid w:val="00D90FA3"/>
    <w:rsid w:val="00D913F7"/>
    <w:rsid w:val="00D917A1"/>
    <w:rsid w:val="00D91CE4"/>
    <w:rsid w:val="00D91E9F"/>
    <w:rsid w:val="00D9200F"/>
    <w:rsid w:val="00D921FF"/>
    <w:rsid w:val="00D92B5E"/>
    <w:rsid w:val="00D930F2"/>
    <w:rsid w:val="00D93388"/>
    <w:rsid w:val="00D938F6"/>
    <w:rsid w:val="00D93CFF"/>
    <w:rsid w:val="00D95457"/>
    <w:rsid w:val="00D95BBF"/>
    <w:rsid w:val="00D965E3"/>
    <w:rsid w:val="00D97A7B"/>
    <w:rsid w:val="00D97EDC"/>
    <w:rsid w:val="00DA05B8"/>
    <w:rsid w:val="00DA07B7"/>
    <w:rsid w:val="00DA0CB9"/>
    <w:rsid w:val="00DA0E97"/>
    <w:rsid w:val="00DA1153"/>
    <w:rsid w:val="00DA1246"/>
    <w:rsid w:val="00DA1259"/>
    <w:rsid w:val="00DA18CB"/>
    <w:rsid w:val="00DA1AAD"/>
    <w:rsid w:val="00DA1BE3"/>
    <w:rsid w:val="00DA1E08"/>
    <w:rsid w:val="00DA205C"/>
    <w:rsid w:val="00DA225D"/>
    <w:rsid w:val="00DA23CC"/>
    <w:rsid w:val="00DA240F"/>
    <w:rsid w:val="00DA2B51"/>
    <w:rsid w:val="00DA325B"/>
    <w:rsid w:val="00DA3434"/>
    <w:rsid w:val="00DA48FC"/>
    <w:rsid w:val="00DA4A3F"/>
    <w:rsid w:val="00DA4A52"/>
    <w:rsid w:val="00DA4FBC"/>
    <w:rsid w:val="00DA51DF"/>
    <w:rsid w:val="00DA54DD"/>
    <w:rsid w:val="00DA5623"/>
    <w:rsid w:val="00DA5951"/>
    <w:rsid w:val="00DA5BDB"/>
    <w:rsid w:val="00DA5EBB"/>
    <w:rsid w:val="00DA61F8"/>
    <w:rsid w:val="00DA63B0"/>
    <w:rsid w:val="00DA694F"/>
    <w:rsid w:val="00DA6B77"/>
    <w:rsid w:val="00DA7241"/>
    <w:rsid w:val="00DA73D5"/>
    <w:rsid w:val="00DA73E0"/>
    <w:rsid w:val="00DA7457"/>
    <w:rsid w:val="00DA7695"/>
    <w:rsid w:val="00DA76A8"/>
    <w:rsid w:val="00DA7893"/>
    <w:rsid w:val="00DB0834"/>
    <w:rsid w:val="00DB0B2F"/>
    <w:rsid w:val="00DB0C9B"/>
    <w:rsid w:val="00DB1083"/>
    <w:rsid w:val="00DB1210"/>
    <w:rsid w:val="00DB1E39"/>
    <w:rsid w:val="00DB2346"/>
    <w:rsid w:val="00DB296E"/>
    <w:rsid w:val="00DB2995"/>
    <w:rsid w:val="00DB2B5E"/>
    <w:rsid w:val="00DB2D51"/>
    <w:rsid w:val="00DB2E95"/>
    <w:rsid w:val="00DB2ED0"/>
    <w:rsid w:val="00DB302D"/>
    <w:rsid w:val="00DB31A0"/>
    <w:rsid w:val="00DB3593"/>
    <w:rsid w:val="00DB38F0"/>
    <w:rsid w:val="00DB3EE8"/>
    <w:rsid w:val="00DB464E"/>
    <w:rsid w:val="00DB4701"/>
    <w:rsid w:val="00DB4E76"/>
    <w:rsid w:val="00DB59C0"/>
    <w:rsid w:val="00DB5EFB"/>
    <w:rsid w:val="00DB613A"/>
    <w:rsid w:val="00DB6965"/>
    <w:rsid w:val="00DB6B88"/>
    <w:rsid w:val="00DB6DF6"/>
    <w:rsid w:val="00DB77E1"/>
    <w:rsid w:val="00DB7F16"/>
    <w:rsid w:val="00DC0010"/>
    <w:rsid w:val="00DC0146"/>
    <w:rsid w:val="00DC03EE"/>
    <w:rsid w:val="00DC0421"/>
    <w:rsid w:val="00DC141F"/>
    <w:rsid w:val="00DC1B8F"/>
    <w:rsid w:val="00DC1E24"/>
    <w:rsid w:val="00DC226E"/>
    <w:rsid w:val="00DC22F0"/>
    <w:rsid w:val="00DC26CE"/>
    <w:rsid w:val="00DC29BD"/>
    <w:rsid w:val="00DC3018"/>
    <w:rsid w:val="00DC3132"/>
    <w:rsid w:val="00DC36B8"/>
    <w:rsid w:val="00DC391F"/>
    <w:rsid w:val="00DC3EA2"/>
    <w:rsid w:val="00DC477D"/>
    <w:rsid w:val="00DC5036"/>
    <w:rsid w:val="00DC520B"/>
    <w:rsid w:val="00DC53F2"/>
    <w:rsid w:val="00DC5EA7"/>
    <w:rsid w:val="00DC6B01"/>
    <w:rsid w:val="00DC70AA"/>
    <w:rsid w:val="00DC729D"/>
    <w:rsid w:val="00DC7581"/>
    <w:rsid w:val="00DC7797"/>
    <w:rsid w:val="00DC7DBE"/>
    <w:rsid w:val="00DC7E3B"/>
    <w:rsid w:val="00DC7E53"/>
    <w:rsid w:val="00DD042D"/>
    <w:rsid w:val="00DD0589"/>
    <w:rsid w:val="00DD078A"/>
    <w:rsid w:val="00DD1737"/>
    <w:rsid w:val="00DD1CE6"/>
    <w:rsid w:val="00DD34E1"/>
    <w:rsid w:val="00DD38B0"/>
    <w:rsid w:val="00DD3E37"/>
    <w:rsid w:val="00DD45A2"/>
    <w:rsid w:val="00DD45E2"/>
    <w:rsid w:val="00DD45E7"/>
    <w:rsid w:val="00DD4946"/>
    <w:rsid w:val="00DD49C3"/>
    <w:rsid w:val="00DD4CE2"/>
    <w:rsid w:val="00DD4D9E"/>
    <w:rsid w:val="00DD6255"/>
    <w:rsid w:val="00DD6969"/>
    <w:rsid w:val="00DD71EF"/>
    <w:rsid w:val="00DD71F6"/>
    <w:rsid w:val="00DD7272"/>
    <w:rsid w:val="00DD7667"/>
    <w:rsid w:val="00DD777C"/>
    <w:rsid w:val="00DD78C2"/>
    <w:rsid w:val="00DD7BFC"/>
    <w:rsid w:val="00DE02CA"/>
    <w:rsid w:val="00DE0499"/>
    <w:rsid w:val="00DE06C1"/>
    <w:rsid w:val="00DE0D2F"/>
    <w:rsid w:val="00DE0D75"/>
    <w:rsid w:val="00DE0DFD"/>
    <w:rsid w:val="00DE19EB"/>
    <w:rsid w:val="00DE2B1A"/>
    <w:rsid w:val="00DE2DE5"/>
    <w:rsid w:val="00DE3350"/>
    <w:rsid w:val="00DE3BC5"/>
    <w:rsid w:val="00DE3E33"/>
    <w:rsid w:val="00DE406D"/>
    <w:rsid w:val="00DE4501"/>
    <w:rsid w:val="00DE5577"/>
    <w:rsid w:val="00DE55DB"/>
    <w:rsid w:val="00DE5A3C"/>
    <w:rsid w:val="00DE5B0F"/>
    <w:rsid w:val="00DE5E5B"/>
    <w:rsid w:val="00DE66FD"/>
    <w:rsid w:val="00DE6847"/>
    <w:rsid w:val="00DE68A9"/>
    <w:rsid w:val="00DE7267"/>
    <w:rsid w:val="00DE73AB"/>
    <w:rsid w:val="00DE743F"/>
    <w:rsid w:val="00DE77D4"/>
    <w:rsid w:val="00DE795B"/>
    <w:rsid w:val="00DE7EF5"/>
    <w:rsid w:val="00DF03E0"/>
    <w:rsid w:val="00DF0C8B"/>
    <w:rsid w:val="00DF0FE3"/>
    <w:rsid w:val="00DF130A"/>
    <w:rsid w:val="00DF1341"/>
    <w:rsid w:val="00DF13E2"/>
    <w:rsid w:val="00DF16F6"/>
    <w:rsid w:val="00DF191D"/>
    <w:rsid w:val="00DF1F7E"/>
    <w:rsid w:val="00DF2395"/>
    <w:rsid w:val="00DF2B1D"/>
    <w:rsid w:val="00DF2CB1"/>
    <w:rsid w:val="00DF31EB"/>
    <w:rsid w:val="00DF32AA"/>
    <w:rsid w:val="00DF3960"/>
    <w:rsid w:val="00DF464F"/>
    <w:rsid w:val="00DF4B8F"/>
    <w:rsid w:val="00DF4CF2"/>
    <w:rsid w:val="00DF6954"/>
    <w:rsid w:val="00DF69F9"/>
    <w:rsid w:val="00DF71C4"/>
    <w:rsid w:val="00DF791A"/>
    <w:rsid w:val="00DF7F34"/>
    <w:rsid w:val="00E002F5"/>
    <w:rsid w:val="00E00559"/>
    <w:rsid w:val="00E01198"/>
    <w:rsid w:val="00E015B3"/>
    <w:rsid w:val="00E019D7"/>
    <w:rsid w:val="00E02579"/>
    <w:rsid w:val="00E02584"/>
    <w:rsid w:val="00E0276F"/>
    <w:rsid w:val="00E02925"/>
    <w:rsid w:val="00E02B50"/>
    <w:rsid w:val="00E02BDD"/>
    <w:rsid w:val="00E02E5C"/>
    <w:rsid w:val="00E02EAE"/>
    <w:rsid w:val="00E03752"/>
    <w:rsid w:val="00E039FB"/>
    <w:rsid w:val="00E040B1"/>
    <w:rsid w:val="00E04604"/>
    <w:rsid w:val="00E04707"/>
    <w:rsid w:val="00E04743"/>
    <w:rsid w:val="00E04882"/>
    <w:rsid w:val="00E04B3F"/>
    <w:rsid w:val="00E060C1"/>
    <w:rsid w:val="00E0655D"/>
    <w:rsid w:val="00E06B1E"/>
    <w:rsid w:val="00E073C5"/>
    <w:rsid w:val="00E07787"/>
    <w:rsid w:val="00E0784B"/>
    <w:rsid w:val="00E0786F"/>
    <w:rsid w:val="00E07E62"/>
    <w:rsid w:val="00E07E9C"/>
    <w:rsid w:val="00E10AA3"/>
    <w:rsid w:val="00E10AAF"/>
    <w:rsid w:val="00E10BB2"/>
    <w:rsid w:val="00E10D57"/>
    <w:rsid w:val="00E10DD9"/>
    <w:rsid w:val="00E10ED7"/>
    <w:rsid w:val="00E112E9"/>
    <w:rsid w:val="00E1153C"/>
    <w:rsid w:val="00E119DD"/>
    <w:rsid w:val="00E1299A"/>
    <w:rsid w:val="00E12A88"/>
    <w:rsid w:val="00E12DEF"/>
    <w:rsid w:val="00E136B0"/>
    <w:rsid w:val="00E136B8"/>
    <w:rsid w:val="00E147D5"/>
    <w:rsid w:val="00E14B03"/>
    <w:rsid w:val="00E14C0E"/>
    <w:rsid w:val="00E1528E"/>
    <w:rsid w:val="00E15944"/>
    <w:rsid w:val="00E15BA1"/>
    <w:rsid w:val="00E16642"/>
    <w:rsid w:val="00E16D34"/>
    <w:rsid w:val="00E16E2E"/>
    <w:rsid w:val="00E16E56"/>
    <w:rsid w:val="00E16FF3"/>
    <w:rsid w:val="00E1787C"/>
    <w:rsid w:val="00E17900"/>
    <w:rsid w:val="00E17FC0"/>
    <w:rsid w:val="00E20514"/>
    <w:rsid w:val="00E20A73"/>
    <w:rsid w:val="00E218E7"/>
    <w:rsid w:val="00E21AF8"/>
    <w:rsid w:val="00E21F3D"/>
    <w:rsid w:val="00E22263"/>
    <w:rsid w:val="00E2249E"/>
    <w:rsid w:val="00E22B76"/>
    <w:rsid w:val="00E23057"/>
    <w:rsid w:val="00E234F1"/>
    <w:rsid w:val="00E23C40"/>
    <w:rsid w:val="00E23F96"/>
    <w:rsid w:val="00E241ED"/>
    <w:rsid w:val="00E245D3"/>
    <w:rsid w:val="00E24E3A"/>
    <w:rsid w:val="00E24EEF"/>
    <w:rsid w:val="00E2523A"/>
    <w:rsid w:val="00E257DD"/>
    <w:rsid w:val="00E25AF8"/>
    <w:rsid w:val="00E25E12"/>
    <w:rsid w:val="00E26217"/>
    <w:rsid w:val="00E26314"/>
    <w:rsid w:val="00E268A4"/>
    <w:rsid w:val="00E26A17"/>
    <w:rsid w:val="00E26A72"/>
    <w:rsid w:val="00E26B3A"/>
    <w:rsid w:val="00E26C55"/>
    <w:rsid w:val="00E26F6C"/>
    <w:rsid w:val="00E279F2"/>
    <w:rsid w:val="00E27C44"/>
    <w:rsid w:val="00E302FD"/>
    <w:rsid w:val="00E307DC"/>
    <w:rsid w:val="00E30C49"/>
    <w:rsid w:val="00E3122F"/>
    <w:rsid w:val="00E31BD0"/>
    <w:rsid w:val="00E31C70"/>
    <w:rsid w:val="00E31D97"/>
    <w:rsid w:val="00E329E4"/>
    <w:rsid w:val="00E32A6A"/>
    <w:rsid w:val="00E32D1C"/>
    <w:rsid w:val="00E33822"/>
    <w:rsid w:val="00E33D8C"/>
    <w:rsid w:val="00E33DC8"/>
    <w:rsid w:val="00E34057"/>
    <w:rsid w:val="00E34A30"/>
    <w:rsid w:val="00E34CA3"/>
    <w:rsid w:val="00E35BD0"/>
    <w:rsid w:val="00E35C4A"/>
    <w:rsid w:val="00E372B9"/>
    <w:rsid w:val="00E3747A"/>
    <w:rsid w:val="00E37A0F"/>
    <w:rsid w:val="00E37DA6"/>
    <w:rsid w:val="00E37DC3"/>
    <w:rsid w:val="00E37EEB"/>
    <w:rsid w:val="00E37FE3"/>
    <w:rsid w:val="00E40BB7"/>
    <w:rsid w:val="00E40EB7"/>
    <w:rsid w:val="00E40EC7"/>
    <w:rsid w:val="00E40FAD"/>
    <w:rsid w:val="00E40FC9"/>
    <w:rsid w:val="00E41129"/>
    <w:rsid w:val="00E41808"/>
    <w:rsid w:val="00E41D43"/>
    <w:rsid w:val="00E423CE"/>
    <w:rsid w:val="00E42459"/>
    <w:rsid w:val="00E426A2"/>
    <w:rsid w:val="00E4279D"/>
    <w:rsid w:val="00E42F14"/>
    <w:rsid w:val="00E42FDC"/>
    <w:rsid w:val="00E43AAA"/>
    <w:rsid w:val="00E4421C"/>
    <w:rsid w:val="00E443EA"/>
    <w:rsid w:val="00E444BC"/>
    <w:rsid w:val="00E44891"/>
    <w:rsid w:val="00E44C62"/>
    <w:rsid w:val="00E44CA5"/>
    <w:rsid w:val="00E45204"/>
    <w:rsid w:val="00E45D4D"/>
    <w:rsid w:val="00E46CEE"/>
    <w:rsid w:val="00E47B0A"/>
    <w:rsid w:val="00E500C2"/>
    <w:rsid w:val="00E50707"/>
    <w:rsid w:val="00E50F61"/>
    <w:rsid w:val="00E50F98"/>
    <w:rsid w:val="00E5137A"/>
    <w:rsid w:val="00E515E2"/>
    <w:rsid w:val="00E516A0"/>
    <w:rsid w:val="00E516D4"/>
    <w:rsid w:val="00E51707"/>
    <w:rsid w:val="00E518F6"/>
    <w:rsid w:val="00E51B89"/>
    <w:rsid w:val="00E5266D"/>
    <w:rsid w:val="00E5290C"/>
    <w:rsid w:val="00E533AE"/>
    <w:rsid w:val="00E5376D"/>
    <w:rsid w:val="00E5387C"/>
    <w:rsid w:val="00E543D5"/>
    <w:rsid w:val="00E54875"/>
    <w:rsid w:val="00E54A60"/>
    <w:rsid w:val="00E54C84"/>
    <w:rsid w:val="00E54EF2"/>
    <w:rsid w:val="00E54F11"/>
    <w:rsid w:val="00E5518A"/>
    <w:rsid w:val="00E55615"/>
    <w:rsid w:val="00E55BCD"/>
    <w:rsid w:val="00E55D45"/>
    <w:rsid w:val="00E55ECA"/>
    <w:rsid w:val="00E56970"/>
    <w:rsid w:val="00E56A33"/>
    <w:rsid w:val="00E56EF5"/>
    <w:rsid w:val="00E57386"/>
    <w:rsid w:val="00E57A6B"/>
    <w:rsid w:val="00E57CFC"/>
    <w:rsid w:val="00E6023F"/>
    <w:rsid w:val="00E60DC5"/>
    <w:rsid w:val="00E61274"/>
    <w:rsid w:val="00E61405"/>
    <w:rsid w:val="00E6156D"/>
    <w:rsid w:val="00E616B6"/>
    <w:rsid w:val="00E61AAB"/>
    <w:rsid w:val="00E628E6"/>
    <w:rsid w:val="00E62A04"/>
    <w:rsid w:val="00E62C3D"/>
    <w:rsid w:val="00E632DB"/>
    <w:rsid w:val="00E63559"/>
    <w:rsid w:val="00E63987"/>
    <w:rsid w:val="00E63FCF"/>
    <w:rsid w:val="00E64B27"/>
    <w:rsid w:val="00E64E81"/>
    <w:rsid w:val="00E65154"/>
    <w:rsid w:val="00E65802"/>
    <w:rsid w:val="00E65866"/>
    <w:rsid w:val="00E65CCE"/>
    <w:rsid w:val="00E65DB3"/>
    <w:rsid w:val="00E666D4"/>
    <w:rsid w:val="00E67180"/>
    <w:rsid w:val="00E6723C"/>
    <w:rsid w:val="00E6731D"/>
    <w:rsid w:val="00E676E2"/>
    <w:rsid w:val="00E67DD0"/>
    <w:rsid w:val="00E67E15"/>
    <w:rsid w:val="00E70741"/>
    <w:rsid w:val="00E70A90"/>
    <w:rsid w:val="00E70C45"/>
    <w:rsid w:val="00E70CD7"/>
    <w:rsid w:val="00E71AD4"/>
    <w:rsid w:val="00E71CB2"/>
    <w:rsid w:val="00E7255F"/>
    <w:rsid w:val="00E726DF"/>
    <w:rsid w:val="00E72FFE"/>
    <w:rsid w:val="00E730EA"/>
    <w:rsid w:val="00E741BF"/>
    <w:rsid w:val="00E746C5"/>
    <w:rsid w:val="00E7491A"/>
    <w:rsid w:val="00E74E36"/>
    <w:rsid w:val="00E74FA5"/>
    <w:rsid w:val="00E75065"/>
    <w:rsid w:val="00E750A0"/>
    <w:rsid w:val="00E752B3"/>
    <w:rsid w:val="00E75680"/>
    <w:rsid w:val="00E756A8"/>
    <w:rsid w:val="00E75804"/>
    <w:rsid w:val="00E75D01"/>
    <w:rsid w:val="00E75DB8"/>
    <w:rsid w:val="00E76032"/>
    <w:rsid w:val="00E76052"/>
    <w:rsid w:val="00E762B7"/>
    <w:rsid w:val="00E7686B"/>
    <w:rsid w:val="00E768F2"/>
    <w:rsid w:val="00E76A61"/>
    <w:rsid w:val="00E77E91"/>
    <w:rsid w:val="00E77E9E"/>
    <w:rsid w:val="00E8008F"/>
    <w:rsid w:val="00E807EA"/>
    <w:rsid w:val="00E80D43"/>
    <w:rsid w:val="00E81268"/>
    <w:rsid w:val="00E81DED"/>
    <w:rsid w:val="00E82002"/>
    <w:rsid w:val="00E82237"/>
    <w:rsid w:val="00E8229E"/>
    <w:rsid w:val="00E82316"/>
    <w:rsid w:val="00E825B3"/>
    <w:rsid w:val="00E82EAE"/>
    <w:rsid w:val="00E8306F"/>
    <w:rsid w:val="00E834E0"/>
    <w:rsid w:val="00E83515"/>
    <w:rsid w:val="00E83BC8"/>
    <w:rsid w:val="00E83EDE"/>
    <w:rsid w:val="00E8477F"/>
    <w:rsid w:val="00E849DE"/>
    <w:rsid w:val="00E84FDB"/>
    <w:rsid w:val="00E8586E"/>
    <w:rsid w:val="00E85948"/>
    <w:rsid w:val="00E85AEE"/>
    <w:rsid w:val="00E85B67"/>
    <w:rsid w:val="00E86536"/>
    <w:rsid w:val="00E865D0"/>
    <w:rsid w:val="00E86ABD"/>
    <w:rsid w:val="00E877F0"/>
    <w:rsid w:val="00E87865"/>
    <w:rsid w:val="00E8796B"/>
    <w:rsid w:val="00E87FA7"/>
    <w:rsid w:val="00E91519"/>
    <w:rsid w:val="00E9167E"/>
    <w:rsid w:val="00E91A28"/>
    <w:rsid w:val="00E921F6"/>
    <w:rsid w:val="00E922A4"/>
    <w:rsid w:val="00E924A9"/>
    <w:rsid w:val="00E925CE"/>
    <w:rsid w:val="00E927AF"/>
    <w:rsid w:val="00E9299A"/>
    <w:rsid w:val="00E92F9F"/>
    <w:rsid w:val="00E9303B"/>
    <w:rsid w:val="00E93222"/>
    <w:rsid w:val="00E93F3F"/>
    <w:rsid w:val="00E9468E"/>
    <w:rsid w:val="00E946DF"/>
    <w:rsid w:val="00E949B2"/>
    <w:rsid w:val="00E954BA"/>
    <w:rsid w:val="00E961DC"/>
    <w:rsid w:val="00E962BC"/>
    <w:rsid w:val="00E969A8"/>
    <w:rsid w:val="00E969AB"/>
    <w:rsid w:val="00E96BEB"/>
    <w:rsid w:val="00E96C73"/>
    <w:rsid w:val="00E96D98"/>
    <w:rsid w:val="00E97017"/>
    <w:rsid w:val="00E97098"/>
    <w:rsid w:val="00E970AD"/>
    <w:rsid w:val="00E97232"/>
    <w:rsid w:val="00E97674"/>
    <w:rsid w:val="00E97AA7"/>
    <w:rsid w:val="00EA05A1"/>
    <w:rsid w:val="00EA05D9"/>
    <w:rsid w:val="00EA1104"/>
    <w:rsid w:val="00EA1604"/>
    <w:rsid w:val="00EA19D2"/>
    <w:rsid w:val="00EA1EE1"/>
    <w:rsid w:val="00EA231F"/>
    <w:rsid w:val="00EA2A54"/>
    <w:rsid w:val="00EA2F3F"/>
    <w:rsid w:val="00EA306B"/>
    <w:rsid w:val="00EA3297"/>
    <w:rsid w:val="00EA3AAD"/>
    <w:rsid w:val="00EA3FA9"/>
    <w:rsid w:val="00EA5064"/>
    <w:rsid w:val="00EA5257"/>
    <w:rsid w:val="00EA56BA"/>
    <w:rsid w:val="00EA59B6"/>
    <w:rsid w:val="00EA7011"/>
    <w:rsid w:val="00EA7374"/>
    <w:rsid w:val="00EA7415"/>
    <w:rsid w:val="00EA7B18"/>
    <w:rsid w:val="00EA7C51"/>
    <w:rsid w:val="00EB03FA"/>
    <w:rsid w:val="00EB0433"/>
    <w:rsid w:val="00EB0526"/>
    <w:rsid w:val="00EB0D1F"/>
    <w:rsid w:val="00EB11FE"/>
    <w:rsid w:val="00EB1B8B"/>
    <w:rsid w:val="00EB1D6E"/>
    <w:rsid w:val="00EB1EBA"/>
    <w:rsid w:val="00EB20CD"/>
    <w:rsid w:val="00EB2453"/>
    <w:rsid w:val="00EB2579"/>
    <w:rsid w:val="00EB2935"/>
    <w:rsid w:val="00EB2B31"/>
    <w:rsid w:val="00EB2CCA"/>
    <w:rsid w:val="00EB30AF"/>
    <w:rsid w:val="00EB3B5B"/>
    <w:rsid w:val="00EB3C54"/>
    <w:rsid w:val="00EB4254"/>
    <w:rsid w:val="00EB4534"/>
    <w:rsid w:val="00EB4553"/>
    <w:rsid w:val="00EB4951"/>
    <w:rsid w:val="00EB4CDB"/>
    <w:rsid w:val="00EB505C"/>
    <w:rsid w:val="00EB50BF"/>
    <w:rsid w:val="00EB5162"/>
    <w:rsid w:val="00EB56AD"/>
    <w:rsid w:val="00EB5812"/>
    <w:rsid w:val="00EB58EB"/>
    <w:rsid w:val="00EB595B"/>
    <w:rsid w:val="00EB5A29"/>
    <w:rsid w:val="00EB5A32"/>
    <w:rsid w:val="00EB6125"/>
    <w:rsid w:val="00EB623C"/>
    <w:rsid w:val="00EB668D"/>
    <w:rsid w:val="00EB6ACD"/>
    <w:rsid w:val="00EB720E"/>
    <w:rsid w:val="00EB7FF4"/>
    <w:rsid w:val="00EC0213"/>
    <w:rsid w:val="00EC054A"/>
    <w:rsid w:val="00EC0720"/>
    <w:rsid w:val="00EC0894"/>
    <w:rsid w:val="00EC08E0"/>
    <w:rsid w:val="00EC098E"/>
    <w:rsid w:val="00EC09B4"/>
    <w:rsid w:val="00EC0BCB"/>
    <w:rsid w:val="00EC0E71"/>
    <w:rsid w:val="00EC142E"/>
    <w:rsid w:val="00EC17D0"/>
    <w:rsid w:val="00EC18C3"/>
    <w:rsid w:val="00EC2160"/>
    <w:rsid w:val="00EC2335"/>
    <w:rsid w:val="00EC23FD"/>
    <w:rsid w:val="00EC24C0"/>
    <w:rsid w:val="00EC32EE"/>
    <w:rsid w:val="00EC38CD"/>
    <w:rsid w:val="00EC393C"/>
    <w:rsid w:val="00EC4569"/>
    <w:rsid w:val="00EC4863"/>
    <w:rsid w:val="00EC589D"/>
    <w:rsid w:val="00EC5C76"/>
    <w:rsid w:val="00EC5FB9"/>
    <w:rsid w:val="00EC6D28"/>
    <w:rsid w:val="00EC6FCF"/>
    <w:rsid w:val="00EC767B"/>
    <w:rsid w:val="00EC7E78"/>
    <w:rsid w:val="00EC7F11"/>
    <w:rsid w:val="00ED04D6"/>
    <w:rsid w:val="00ED0AE9"/>
    <w:rsid w:val="00ED0BA3"/>
    <w:rsid w:val="00ED0BDE"/>
    <w:rsid w:val="00ED11B5"/>
    <w:rsid w:val="00ED1307"/>
    <w:rsid w:val="00ED1C91"/>
    <w:rsid w:val="00ED20BF"/>
    <w:rsid w:val="00ED2168"/>
    <w:rsid w:val="00ED28E8"/>
    <w:rsid w:val="00ED31F2"/>
    <w:rsid w:val="00ED3CDE"/>
    <w:rsid w:val="00ED44FA"/>
    <w:rsid w:val="00ED4C40"/>
    <w:rsid w:val="00ED4F55"/>
    <w:rsid w:val="00ED522F"/>
    <w:rsid w:val="00ED613A"/>
    <w:rsid w:val="00ED64BE"/>
    <w:rsid w:val="00ED65A1"/>
    <w:rsid w:val="00ED65F9"/>
    <w:rsid w:val="00ED66CA"/>
    <w:rsid w:val="00ED6CFA"/>
    <w:rsid w:val="00ED6D53"/>
    <w:rsid w:val="00ED7050"/>
    <w:rsid w:val="00ED74E1"/>
    <w:rsid w:val="00ED7DBF"/>
    <w:rsid w:val="00EE0253"/>
    <w:rsid w:val="00EE03CF"/>
    <w:rsid w:val="00EE106F"/>
    <w:rsid w:val="00EE1406"/>
    <w:rsid w:val="00EE15F1"/>
    <w:rsid w:val="00EE1855"/>
    <w:rsid w:val="00EE195E"/>
    <w:rsid w:val="00EE1F67"/>
    <w:rsid w:val="00EE218E"/>
    <w:rsid w:val="00EE2A35"/>
    <w:rsid w:val="00EE2A7C"/>
    <w:rsid w:val="00EE2B22"/>
    <w:rsid w:val="00EE2B68"/>
    <w:rsid w:val="00EE2B6F"/>
    <w:rsid w:val="00EE3733"/>
    <w:rsid w:val="00EE395E"/>
    <w:rsid w:val="00EE3D0C"/>
    <w:rsid w:val="00EE3D90"/>
    <w:rsid w:val="00EE3EFA"/>
    <w:rsid w:val="00EE4C38"/>
    <w:rsid w:val="00EE4F2A"/>
    <w:rsid w:val="00EE63FB"/>
    <w:rsid w:val="00EE67DB"/>
    <w:rsid w:val="00EE6D70"/>
    <w:rsid w:val="00EE7334"/>
    <w:rsid w:val="00EE751B"/>
    <w:rsid w:val="00EE7527"/>
    <w:rsid w:val="00EE769D"/>
    <w:rsid w:val="00EE76B5"/>
    <w:rsid w:val="00EF03CC"/>
    <w:rsid w:val="00EF0D25"/>
    <w:rsid w:val="00EF1177"/>
    <w:rsid w:val="00EF1237"/>
    <w:rsid w:val="00EF1386"/>
    <w:rsid w:val="00EF15B8"/>
    <w:rsid w:val="00EF1848"/>
    <w:rsid w:val="00EF1D8B"/>
    <w:rsid w:val="00EF1E9A"/>
    <w:rsid w:val="00EF23BE"/>
    <w:rsid w:val="00EF2491"/>
    <w:rsid w:val="00EF24E9"/>
    <w:rsid w:val="00EF256B"/>
    <w:rsid w:val="00EF27B1"/>
    <w:rsid w:val="00EF3F19"/>
    <w:rsid w:val="00EF44DD"/>
    <w:rsid w:val="00EF4E96"/>
    <w:rsid w:val="00EF5277"/>
    <w:rsid w:val="00EF5C7C"/>
    <w:rsid w:val="00EF5CAD"/>
    <w:rsid w:val="00EF5CFB"/>
    <w:rsid w:val="00EF611F"/>
    <w:rsid w:val="00EF6195"/>
    <w:rsid w:val="00EF694A"/>
    <w:rsid w:val="00EF6A8F"/>
    <w:rsid w:val="00EF6F8C"/>
    <w:rsid w:val="00EF71EC"/>
    <w:rsid w:val="00EF76E1"/>
    <w:rsid w:val="00EF7966"/>
    <w:rsid w:val="00F00B69"/>
    <w:rsid w:val="00F00FCE"/>
    <w:rsid w:val="00F01180"/>
    <w:rsid w:val="00F01371"/>
    <w:rsid w:val="00F01BB2"/>
    <w:rsid w:val="00F022EA"/>
    <w:rsid w:val="00F02693"/>
    <w:rsid w:val="00F029AF"/>
    <w:rsid w:val="00F02DCE"/>
    <w:rsid w:val="00F03C16"/>
    <w:rsid w:val="00F03E53"/>
    <w:rsid w:val="00F045AF"/>
    <w:rsid w:val="00F04A1A"/>
    <w:rsid w:val="00F04B26"/>
    <w:rsid w:val="00F04B6B"/>
    <w:rsid w:val="00F051EF"/>
    <w:rsid w:val="00F05281"/>
    <w:rsid w:val="00F0659A"/>
    <w:rsid w:val="00F0680C"/>
    <w:rsid w:val="00F069BC"/>
    <w:rsid w:val="00F06C2B"/>
    <w:rsid w:val="00F0719E"/>
    <w:rsid w:val="00F071F7"/>
    <w:rsid w:val="00F079F2"/>
    <w:rsid w:val="00F1030E"/>
    <w:rsid w:val="00F10399"/>
    <w:rsid w:val="00F10859"/>
    <w:rsid w:val="00F10925"/>
    <w:rsid w:val="00F110E8"/>
    <w:rsid w:val="00F1159C"/>
    <w:rsid w:val="00F117D9"/>
    <w:rsid w:val="00F11951"/>
    <w:rsid w:val="00F1251B"/>
    <w:rsid w:val="00F12863"/>
    <w:rsid w:val="00F12F3F"/>
    <w:rsid w:val="00F12F6C"/>
    <w:rsid w:val="00F13372"/>
    <w:rsid w:val="00F134BA"/>
    <w:rsid w:val="00F13598"/>
    <w:rsid w:val="00F1364E"/>
    <w:rsid w:val="00F13C05"/>
    <w:rsid w:val="00F13DAE"/>
    <w:rsid w:val="00F14A2C"/>
    <w:rsid w:val="00F157D8"/>
    <w:rsid w:val="00F15B9B"/>
    <w:rsid w:val="00F172DE"/>
    <w:rsid w:val="00F17396"/>
    <w:rsid w:val="00F17561"/>
    <w:rsid w:val="00F201AD"/>
    <w:rsid w:val="00F20A01"/>
    <w:rsid w:val="00F20D5D"/>
    <w:rsid w:val="00F21481"/>
    <w:rsid w:val="00F2186E"/>
    <w:rsid w:val="00F21B21"/>
    <w:rsid w:val="00F21D19"/>
    <w:rsid w:val="00F222BB"/>
    <w:rsid w:val="00F223B5"/>
    <w:rsid w:val="00F22EED"/>
    <w:rsid w:val="00F235A6"/>
    <w:rsid w:val="00F23DBF"/>
    <w:rsid w:val="00F24834"/>
    <w:rsid w:val="00F24838"/>
    <w:rsid w:val="00F2491A"/>
    <w:rsid w:val="00F24C69"/>
    <w:rsid w:val="00F24EF6"/>
    <w:rsid w:val="00F25130"/>
    <w:rsid w:val="00F254E4"/>
    <w:rsid w:val="00F25719"/>
    <w:rsid w:val="00F25CB9"/>
    <w:rsid w:val="00F2624B"/>
    <w:rsid w:val="00F2644D"/>
    <w:rsid w:val="00F264CD"/>
    <w:rsid w:val="00F26590"/>
    <w:rsid w:val="00F26AEF"/>
    <w:rsid w:val="00F26C03"/>
    <w:rsid w:val="00F26F5D"/>
    <w:rsid w:val="00F2789B"/>
    <w:rsid w:val="00F27BAF"/>
    <w:rsid w:val="00F30288"/>
    <w:rsid w:val="00F303D3"/>
    <w:rsid w:val="00F30483"/>
    <w:rsid w:val="00F310B6"/>
    <w:rsid w:val="00F3171A"/>
    <w:rsid w:val="00F317A7"/>
    <w:rsid w:val="00F31C5E"/>
    <w:rsid w:val="00F31D2C"/>
    <w:rsid w:val="00F3358D"/>
    <w:rsid w:val="00F339C5"/>
    <w:rsid w:val="00F33B48"/>
    <w:rsid w:val="00F33BB6"/>
    <w:rsid w:val="00F3409F"/>
    <w:rsid w:val="00F3411F"/>
    <w:rsid w:val="00F34863"/>
    <w:rsid w:val="00F348CF"/>
    <w:rsid w:val="00F34C02"/>
    <w:rsid w:val="00F34C92"/>
    <w:rsid w:val="00F3549A"/>
    <w:rsid w:val="00F3557F"/>
    <w:rsid w:val="00F357CE"/>
    <w:rsid w:val="00F35856"/>
    <w:rsid w:val="00F35D19"/>
    <w:rsid w:val="00F360E9"/>
    <w:rsid w:val="00F36451"/>
    <w:rsid w:val="00F371AB"/>
    <w:rsid w:val="00F374B6"/>
    <w:rsid w:val="00F377AE"/>
    <w:rsid w:val="00F37AC6"/>
    <w:rsid w:val="00F37B98"/>
    <w:rsid w:val="00F37CCE"/>
    <w:rsid w:val="00F4078D"/>
    <w:rsid w:val="00F41269"/>
    <w:rsid w:val="00F41319"/>
    <w:rsid w:val="00F4134E"/>
    <w:rsid w:val="00F41AEC"/>
    <w:rsid w:val="00F41E7F"/>
    <w:rsid w:val="00F4206B"/>
    <w:rsid w:val="00F423A4"/>
    <w:rsid w:val="00F42AFE"/>
    <w:rsid w:val="00F4315C"/>
    <w:rsid w:val="00F437C8"/>
    <w:rsid w:val="00F43992"/>
    <w:rsid w:val="00F43E26"/>
    <w:rsid w:val="00F4412A"/>
    <w:rsid w:val="00F4494F"/>
    <w:rsid w:val="00F4497E"/>
    <w:rsid w:val="00F44B13"/>
    <w:rsid w:val="00F44C15"/>
    <w:rsid w:val="00F44E39"/>
    <w:rsid w:val="00F45BE7"/>
    <w:rsid w:val="00F463D7"/>
    <w:rsid w:val="00F465AB"/>
    <w:rsid w:val="00F465F3"/>
    <w:rsid w:val="00F4768E"/>
    <w:rsid w:val="00F479EA"/>
    <w:rsid w:val="00F50138"/>
    <w:rsid w:val="00F50163"/>
    <w:rsid w:val="00F510E2"/>
    <w:rsid w:val="00F51167"/>
    <w:rsid w:val="00F515F1"/>
    <w:rsid w:val="00F5273A"/>
    <w:rsid w:val="00F527F4"/>
    <w:rsid w:val="00F52D6B"/>
    <w:rsid w:val="00F52E18"/>
    <w:rsid w:val="00F52F8C"/>
    <w:rsid w:val="00F53551"/>
    <w:rsid w:val="00F54021"/>
    <w:rsid w:val="00F546FB"/>
    <w:rsid w:val="00F55015"/>
    <w:rsid w:val="00F55335"/>
    <w:rsid w:val="00F55544"/>
    <w:rsid w:val="00F55CF7"/>
    <w:rsid w:val="00F56917"/>
    <w:rsid w:val="00F5725B"/>
    <w:rsid w:val="00F57379"/>
    <w:rsid w:val="00F5779A"/>
    <w:rsid w:val="00F579A6"/>
    <w:rsid w:val="00F57C60"/>
    <w:rsid w:val="00F57D1C"/>
    <w:rsid w:val="00F60084"/>
    <w:rsid w:val="00F602E9"/>
    <w:rsid w:val="00F605B8"/>
    <w:rsid w:val="00F6086A"/>
    <w:rsid w:val="00F60A7B"/>
    <w:rsid w:val="00F60F27"/>
    <w:rsid w:val="00F61227"/>
    <w:rsid w:val="00F6169B"/>
    <w:rsid w:val="00F619DE"/>
    <w:rsid w:val="00F61F36"/>
    <w:rsid w:val="00F62430"/>
    <w:rsid w:val="00F62824"/>
    <w:rsid w:val="00F62D7C"/>
    <w:rsid w:val="00F63052"/>
    <w:rsid w:val="00F63104"/>
    <w:rsid w:val="00F6324B"/>
    <w:rsid w:val="00F634C8"/>
    <w:rsid w:val="00F65612"/>
    <w:rsid w:val="00F65618"/>
    <w:rsid w:val="00F659AC"/>
    <w:rsid w:val="00F65FBA"/>
    <w:rsid w:val="00F65FCA"/>
    <w:rsid w:val="00F66675"/>
    <w:rsid w:val="00F67155"/>
    <w:rsid w:val="00F6798E"/>
    <w:rsid w:val="00F6799D"/>
    <w:rsid w:val="00F67D43"/>
    <w:rsid w:val="00F67EA5"/>
    <w:rsid w:val="00F70345"/>
    <w:rsid w:val="00F7058F"/>
    <w:rsid w:val="00F7082D"/>
    <w:rsid w:val="00F709CC"/>
    <w:rsid w:val="00F70CDC"/>
    <w:rsid w:val="00F70D21"/>
    <w:rsid w:val="00F70FEF"/>
    <w:rsid w:val="00F72E8F"/>
    <w:rsid w:val="00F73570"/>
    <w:rsid w:val="00F73C8D"/>
    <w:rsid w:val="00F73D34"/>
    <w:rsid w:val="00F73F06"/>
    <w:rsid w:val="00F74396"/>
    <w:rsid w:val="00F74D8E"/>
    <w:rsid w:val="00F74F3A"/>
    <w:rsid w:val="00F7567F"/>
    <w:rsid w:val="00F7585E"/>
    <w:rsid w:val="00F75C02"/>
    <w:rsid w:val="00F7686E"/>
    <w:rsid w:val="00F775B8"/>
    <w:rsid w:val="00F77799"/>
    <w:rsid w:val="00F77AF6"/>
    <w:rsid w:val="00F77CA1"/>
    <w:rsid w:val="00F77E7E"/>
    <w:rsid w:val="00F77ECB"/>
    <w:rsid w:val="00F802D5"/>
    <w:rsid w:val="00F803FE"/>
    <w:rsid w:val="00F8058A"/>
    <w:rsid w:val="00F80C9E"/>
    <w:rsid w:val="00F8113E"/>
    <w:rsid w:val="00F81BF8"/>
    <w:rsid w:val="00F81D87"/>
    <w:rsid w:val="00F81E47"/>
    <w:rsid w:val="00F81EDC"/>
    <w:rsid w:val="00F81FBE"/>
    <w:rsid w:val="00F82260"/>
    <w:rsid w:val="00F8230C"/>
    <w:rsid w:val="00F824EF"/>
    <w:rsid w:val="00F8342B"/>
    <w:rsid w:val="00F83DFF"/>
    <w:rsid w:val="00F842F3"/>
    <w:rsid w:val="00F8433B"/>
    <w:rsid w:val="00F843E4"/>
    <w:rsid w:val="00F84408"/>
    <w:rsid w:val="00F84F3C"/>
    <w:rsid w:val="00F85A71"/>
    <w:rsid w:val="00F86474"/>
    <w:rsid w:val="00F86607"/>
    <w:rsid w:val="00F868B4"/>
    <w:rsid w:val="00F86B91"/>
    <w:rsid w:val="00F86BA4"/>
    <w:rsid w:val="00F87030"/>
    <w:rsid w:val="00F87155"/>
    <w:rsid w:val="00F8716A"/>
    <w:rsid w:val="00F872A5"/>
    <w:rsid w:val="00F8730A"/>
    <w:rsid w:val="00F8755B"/>
    <w:rsid w:val="00F87597"/>
    <w:rsid w:val="00F87A88"/>
    <w:rsid w:val="00F87AF8"/>
    <w:rsid w:val="00F87C80"/>
    <w:rsid w:val="00F87F7A"/>
    <w:rsid w:val="00F9016F"/>
    <w:rsid w:val="00F9026B"/>
    <w:rsid w:val="00F90601"/>
    <w:rsid w:val="00F90630"/>
    <w:rsid w:val="00F91E5D"/>
    <w:rsid w:val="00F9213E"/>
    <w:rsid w:val="00F923BA"/>
    <w:rsid w:val="00F92407"/>
    <w:rsid w:val="00F928A1"/>
    <w:rsid w:val="00F92DFE"/>
    <w:rsid w:val="00F92F77"/>
    <w:rsid w:val="00F930FD"/>
    <w:rsid w:val="00F93703"/>
    <w:rsid w:val="00F93A7C"/>
    <w:rsid w:val="00F94165"/>
    <w:rsid w:val="00F94174"/>
    <w:rsid w:val="00F941E7"/>
    <w:rsid w:val="00F9494C"/>
    <w:rsid w:val="00F95C1C"/>
    <w:rsid w:val="00F95DA0"/>
    <w:rsid w:val="00F95EE7"/>
    <w:rsid w:val="00F9611D"/>
    <w:rsid w:val="00F961F5"/>
    <w:rsid w:val="00F96631"/>
    <w:rsid w:val="00F96900"/>
    <w:rsid w:val="00F96FF9"/>
    <w:rsid w:val="00F97D78"/>
    <w:rsid w:val="00F97F52"/>
    <w:rsid w:val="00F97FA0"/>
    <w:rsid w:val="00FA1063"/>
    <w:rsid w:val="00FA164C"/>
    <w:rsid w:val="00FA1C08"/>
    <w:rsid w:val="00FA26F1"/>
    <w:rsid w:val="00FA28B8"/>
    <w:rsid w:val="00FA2F5C"/>
    <w:rsid w:val="00FA31B9"/>
    <w:rsid w:val="00FA4580"/>
    <w:rsid w:val="00FA4A7B"/>
    <w:rsid w:val="00FA4B5A"/>
    <w:rsid w:val="00FA51BB"/>
    <w:rsid w:val="00FA6668"/>
    <w:rsid w:val="00FA6B88"/>
    <w:rsid w:val="00FA72C6"/>
    <w:rsid w:val="00FA7743"/>
    <w:rsid w:val="00FA78FD"/>
    <w:rsid w:val="00FB01CD"/>
    <w:rsid w:val="00FB03AE"/>
    <w:rsid w:val="00FB0CA4"/>
    <w:rsid w:val="00FB0FB8"/>
    <w:rsid w:val="00FB11BE"/>
    <w:rsid w:val="00FB1357"/>
    <w:rsid w:val="00FB1799"/>
    <w:rsid w:val="00FB1902"/>
    <w:rsid w:val="00FB19BF"/>
    <w:rsid w:val="00FB1B56"/>
    <w:rsid w:val="00FB27F1"/>
    <w:rsid w:val="00FB29AA"/>
    <w:rsid w:val="00FB2A25"/>
    <w:rsid w:val="00FB2B41"/>
    <w:rsid w:val="00FB327C"/>
    <w:rsid w:val="00FB37D0"/>
    <w:rsid w:val="00FB3B27"/>
    <w:rsid w:val="00FB412D"/>
    <w:rsid w:val="00FB4256"/>
    <w:rsid w:val="00FB425A"/>
    <w:rsid w:val="00FB4415"/>
    <w:rsid w:val="00FB4C6F"/>
    <w:rsid w:val="00FB539E"/>
    <w:rsid w:val="00FB5A25"/>
    <w:rsid w:val="00FB5ABC"/>
    <w:rsid w:val="00FB5B21"/>
    <w:rsid w:val="00FB5F6A"/>
    <w:rsid w:val="00FB6352"/>
    <w:rsid w:val="00FB6C6D"/>
    <w:rsid w:val="00FB7474"/>
    <w:rsid w:val="00FB7C59"/>
    <w:rsid w:val="00FB7EF8"/>
    <w:rsid w:val="00FC0626"/>
    <w:rsid w:val="00FC10A2"/>
    <w:rsid w:val="00FC21D9"/>
    <w:rsid w:val="00FC273B"/>
    <w:rsid w:val="00FC2AA7"/>
    <w:rsid w:val="00FC3028"/>
    <w:rsid w:val="00FC35C7"/>
    <w:rsid w:val="00FC3860"/>
    <w:rsid w:val="00FC3F0C"/>
    <w:rsid w:val="00FC421E"/>
    <w:rsid w:val="00FC470C"/>
    <w:rsid w:val="00FC47F1"/>
    <w:rsid w:val="00FC47FC"/>
    <w:rsid w:val="00FC4B6E"/>
    <w:rsid w:val="00FC4B88"/>
    <w:rsid w:val="00FC4F4D"/>
    <w:rsid w:val="00FC4FA3"/>
    <w:rsid w:val="00FC508A"/>
    <w:rsid w:val="00FC5193"/>
    <w:rsid w:val="00FC5568"/>
    <w:rsid w:val="00FC5A92"/>
    <w:rsid w:val="00FC5B61"/>
    <w:rsid w:val="00FC5E76"/>
    <w:rsid w:val="00FC5EA4"/>
    <w:rsid w:val="00FC5F98"/>
    <w:rsid w:val="00FC621F"/>
    <w:rsid w:val="00FC69CF"/>
    <w:rsid w:val="00FC7214"/>
    <w:rsid w:val="00FC7E6B"/>
    <w:rsid w:val="00FD03C0"/>
    <w:rsid w:val="00FD0466"/>
    <w:rsid w:val="00FD058F"/>
    <w:rsid w:val="00FD06CB"/>
    <w:rsid w:val="00FD06F6"/>
    <w:rsid w:val="00FD0AA5"/>
    <w:rsid w:val="00FD0B70"/>
    <w:rsid w:val="00FD11B8"/>
    <w:rsid w:val="00FD140E"/>
    <w:rsid w:val="00FD1440"/>
    <w:rsid w:val="00FD146F"/>
    <w:rsid w:val="00FD1489"/>
    <w:rsid w:val="00FD17D7"/>
    <w:rsid w:val="00FD1D5C"/>
    <w:rsid w:val="00FD21AA"/>
    <w:rsid w:val="00FD230A"/>
    <w:rsid w:val="00FD275A"/>
    <w:rsid w:val="00FD2DA9"/>
    <w:rsid w:val="00FD301E"/>
    <w:rsid w:val="00FD35FA"/>
    <w:rsid w:val="00FD3644"/>
    <w:rsid w:val="00FD36CA"/>
    <w:rsid w:val="00FD39BE"/>
    <w:rsid w:val="00FD3A17"/>
    <w:rsid w:val="00FD40FF"/>
    <w:rsid w:val="00FD4457"/>
    <w:rsid w:val="00FD46C9"/>
    <w:rsid w:val="00FD492B"/>
    <w:rsid w:val="00FD4F00"/>
    <w:rsid w:val="00FD59F1"/>
    <w:rsid w:val="00FD5C21"/>
    <w:rsid w:val="00FD66AD"/>
    <w:rsid w:val="00FD6FE2"/>
    <w:rsid w:val="00FD74CB"/>
    <w:rsid w:val="00FD7543"/>
    <w:rsid w:val="00FD7642"/>
    <w:rsid w:val="00FD7960"/>
    <w:rsid w:val="00FD7BF5"/>
    <w:rsid w:val="00FD7DF3"/>
    <w:rsid w:val="00FD7EEA"/>
    <w:rsid w:val="00FE098D"/>
    <w:rsid w:val="00FE1698"/>
    <w:rsid w:val="00FE185C"/>
    <w:rsid w:val="00FE3283"/>
    <w:rsid w:val="00FE3C5F"/>
    <w:rsid w:val="00FE3D5F"/>
    <w:rsid w:val="00FE3E15"/>
    <w:rsid w:val="00FE3EA5"/>
    <w:rsid w:val="00FE4018"/>
    <w:rsid w:val="00FE401B"/>
    <w:rsid w:val="00FE4705"/>
    <w:rsid w:val="00FE47A1"/>
    <w:rsid w:val="00FE49CE"/>
    <w:rsid w:val="00FE523F"/>
    <w:rsid w:val="00FE557B"/>
    <w:rsid w:val="00FE557C"/>
    <w:rsid w:val="00FE6115"/>
    <w:rsid w:val="00FE6526"/>
    <w:rsid w:val="00FE7B31"/>
    <w:rsid w:val="00FF023A"/>
    <w:rsid w:val="00FF07D6"/>
    <w:rsid w:val="00FF0CAC"/>
    <w:rsid w:val="00FF1391"/>
    <w:rsid w:val="00FF1402"/>
    <w:rsid w:val="00FF1AE3"/>
    <w:rsid w:val="00FF1B48"/>
    <w:rsid w:val="00FF3622"/>
    <w:rsid w:val="00FF3759"/>
    <w:rsid w:val="00FF39C1"/>
    <w:rsid w:val="00FF3A74"/>
    <w:rsid w:val="00FF3ADC"/>
    <w:rsid w:val="00FF3BD2"/>
    <w:rsid w:val="00FF4C3A"/>
    <w:rsid w:val="00FF5008"/>
    <w:rsid w:val="00FF51D8"/>
    <w:rsid w:val="00FF55B6"/>
    <w:rsid w:val="00FF5E8E"/>
    <w:rsid w:val="00FF5ED2"/>
    <w:rsid w:val="00FF62F4"/>
    <w:rsid w:val="00FF6519"/>
    <w:rsid w:val="00FF7321"/>
    <w:rsid w:val="00FF73F1"/>
    <w:rsid w:val="00FF79B8"/>
    <w:rsid w:val="00FF7AD1"/>
    <w:rsid w:val="00FF7B68"/>
    <w:rsid w:val="00FF7B7A"/>
  </w:rsids>
  <m:mathPr>
    <m:mathFont m:val="Cambria Math"/>
    <m:brkBin m:val="before"/>
    <m:brkBinSub m:val="--"/>
    <m:smallFrac m:val="0"/>
    <m:dispDef/>
    <m:lMargin m:val="0"/>
    <m:rMargin m:val="0"/>
    <m:defJc m:val="centerGroup"/>
    <m:wrapIndent m:val="1440"/>
    <m:intLim m:val="subSup"/>
    <m:naryLim m:val="undOvr"/>
  </m:mathPr>
  <w:themeFontLang w:val="cs-CZ" w:eastAsia="ja-JP"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F99117"/>
  <w14:defaultImageDpi w14:val="96"/>
  <w15:docId w15:val="{E718F6BA-4CA1-4782-B5A8-E9AE9435D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ECC"/>
    <w:pPr>
      <w:tabs>
        <w:tab w:val="left" w:pos="567"/>
      </w:tabs>
      <w:spacing w:after="0" w:line="260" w:lineRule="exact"/>
    </w:pPr>
    <w:rPr>
      <w:szCs w:val="20"/>
      <w:lang w:eastAsia="en-US"/>
    </w:rPr>
  </w:style>
  <w:style w:type="paragraph" w:styleId="Heading1">
    <w:name w:val="heading 1"/>
    <w:basedOn w:val="Normal"/>
    <w:next w:val="Normal"/>
    <w:link w:val="Heading1Char"/>
    <w:uiPriority w:val="99"/>
    <w:qFormat/>
    <w:rsid w:val="00C3270D"/>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B26A32"/>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8D2389"/>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9"/>
    <w:qFormat/>
    <w:rsid w:val="008D2389"/>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9"/>
    <w:qFormat/>
    <w:rsid w:val="00FE3E15"/>
    <w:pPr>
      <w:keepNext/>
      <w:keepLines/>
      <w:tabs>
        <w:tab w:val="clear" w:pos="567"/>
      </w:tabs>
      <w:spacing w:before="200" w:line="240" w:lineRule="auto"/>
      <w:outlineLvl w:val="4"/>
    </w:pPr>
    <w:rPr>
      <w:rFonts w:ascii="Cambria" w:hAnsi="Cambria"/>
      <w:color w:val="243F60"/>
      <w:sz w:val="20"/>
    </w:rPr>
  </w:style>
  <w:style w:type="paragraph" w:styleId="Heading6">
    <w:name w:val="heading 6"/>
    <w:basedOn w:val="Normal"/>
    <w:next w:val="Normal"/>
    <w:link w:val="Heading6Char"/>
    <w:uiPriority w:val="99"/>
    <w:qFormat/>
    <w:rsid w:val="008D2389"/>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7527CE"/>
    <w:pPr>
      <w:spacing w:before="240" w:after="60"/>
      <w:outlineLvl w:val="6"/>
    </w:pPr>
    <w:rPr>
      <w:rFonts w:ascii="Calibri" w:hAnsi="Calibri"/>
      <w:sz w:val="24"/>
      <w:szCs w:val="24"/>
    </w:rPr>
  </w:style>
  <w:style w:type="paragraph" w:styleId="Heading8">
    <w:name w:val="heading 8"/>
    <w:basedOn w:val="Normal"/>
    <w:next w:val="Normal"/>
    <w:link w:val="Heading8Char"/>
    <w:uiPriority w:val="99"/>
    <w:qFormat/>
    <w:rsid w:val="008D2389"/>
    <w:pPr>
      <w:keepNext/>
      <w:keepLines/>
      <w:spacing w:before="200"/>
      <w:outlineLvl w:val="7"/>
    </w:pPr>
    <w:rPr>
      <w:rFonts w:ascii="Cambria" w:hAnsi="Cambria"/>
      <w:color w:val="404040"/>
      <w:sz w:val="20"/>
    </w:rPr>
  </w:style>
  <w:style w:type="paragraph" w:styleId="Heading9">
    <w:name w:val="heading 9"/>
    <w:basedOn w:val="Normal"/>
    <w:next w:val="Normal"/>
    <w:link w:val="Heading9Char"/>
    <w:uiPriority w:val="99"/>
    <w:qFormat/>
    <w:rsid w:val="008D2389"/>
    <w:pPr>
      <w:keepNext/>
      <w:keepLines/>
      <w:spacing w:before="200"/>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3270D"/>
    <w:rPr>
      <w:rFonts w:ascii="Cambria" w:hAnsi="Cambria"/>
      <w:b/>
      <w:kern w:val="32"/>
      <w:sz w:val="32"/>
      <w:lang w:val="x-none" w:eastAsia="en-US"/>
    </w:rPr>
  </w:style>
  <w:style w:type="character" w:customStyle="1" w:styleId="Heading2Char">
    <w:name w:val="Heading 2 Char"/>
    <w:basedOn w:val="DefaultParagraphFont"/>
    <w:link w:val="Heading2"/>
    <w:uiPriority w:val="99"/>
    <w:semiHidden/>
    <w:locked/>
    <w:rsid w:val="00B26A32"/>
    <w:rPr>
      <w:rFonts w:ascii="Cambria" w:hAnsi="Cambria"/>
      <w:b/>
      <w:i/>
      <w:sz w:val="28"/>
      <w:lang w:val="x-none" w:eastAsia="en-US"/>
    </w:rPr>
  </w:style>
  <w:style w:type="character" w:customStyle="1" w:styleId="Heading3Char">
    <w:name w:val="Heading 3 Char"/>
    <w:basedOn w:val="DefaultParagraphFont"/>
    <w:link w:val="Heading3"/>
    <w:uiPriority w:val="99"/>
    <w:semiHidden/>
    <w:locked/>
    <w:rsid w:val="008D2389"/>
    <w:rPr>
      <w:rFonts w:ascii="Cambria" w:hAnsi="Cambria"/>
      <w:b/>
      <w:color w:val="4F81BD"/>
      <w:sz w:val="22"/>
      <w:lang w:val="x-none" w:eastAsia="en-US"/>
    </w:rPr>
  </w:style>
  <w:style w:type="character" w:customStyle="1" w:styleId="Heading4Char">
    <w:name w:val="Heading 4 Char"/>
    <w:basedOn w:val="DefaultParagraphFont"/>
    <w:link w:val="Heading4"/>
    <w:uiPriority w:val="99"/>
    <w:semiHidden/>
    <w:locked/>
    <w:rsid w:val="008D2389"/>
    <w:rPr>
      <w:rFonts w:ascii="Cambria" w:hAnsi="Cambria"/>
      <w:b/>
      <w:i/>
      <w:color w:val="4F81BD"/>
      <w:sz w:val="22"/>
      <w:lang w:val="x-none" w:eastAsia="en-US"/>
    </w:rPr>
  </w:style>
  <w:style w:type="character" w:customStyle="1" w:styleId="Heading5Char">
    <w:name w:val="Heading 5 Char"/>
    <w:basedOn w:val="DefaultParagraphFont"/>
    <w:link w:val="Heading5"/>
    <w:uiPriority w:val="99"/>
    <w:locked/>
    <w:rsid w:val="00FE3E15"/>
    <w:rPr>
      <w:rFonts w:ascii="Cambria" w:hAnsi="Cambria"/>
      <w:color w:val="243F60"/>
      <w:lang w:val="cs-CZ" w:eastAsia="en-US"/>
    </w:rPr>
  </w:style>
  <w:style w:type="character" w:customStyle="1" w:styleId="Heading6Char">
    <w:name w:val="Heading 6 Char"/>
    <w:basedOn w:val="DefaultParagraphFont"/>
    <w:link w:val="Heading6"/>
    <w:uiPriority w:val="99"/>
    <w:semiHidden/>
    <w:locked/>
    <w:rsid w:val="008D2389"/>
    <w:rPr>
      <w:rFonts w:ascii="Cambria" w:hAnsi="Cambria"/>
      <w:i/>
      <w:color w:val="243F60"/>
      <w:sz w:val="22"/>
      <w:lang w:val="x-none" w:eastAsia="en-US"/>
    </w:rPr>
  </w:style>
  <w:style w:type="character" w:customStyle="1" w:styleId="Heading7Char">
    <w:name w:val="Heading 7 Char"/>
    <w:basedOn w:val="DefaultParagraphFont"/>
    <w:link w:val="Heading7"/>
    <w:uiPriority w:val="99"/>
    <w:semiHidden/>
    <w:locked/>
    <w:rsid w:val="007527CE"/>
    <w:rPr>
      <w:rFonts w:ascii="Calibri" w:hAnsi="Calibri"/>
      <w:sz w:val="24"/>
      <w:lang w:val="x-none" w:eastAsia="en-US"/>
    </w:rPr>
  </w:style>
  <w:style w:type="character" w:customStyle="1" w:styleId="Heading8Char">
    <w:name w:val="Heading 8 Char"/>
    <w:basedOn w:val="DefaultParagraphFont"/>
    <w:link w:val="Heading8"/>
    <w:uiPriority w:val="99"/>
    <w:semiHidden/>
    <w:locked/>
    <w:rsid w:val="008D2389"/>
    <w:rPr>
      <w:rFonts w:ascii="Cambria" w:hAnsi="Cambria"/>
      <w:color w:val="404040"/>
      <w:lang w:val="x-none" w:eastAsia="en-US"/>
    </w:rPr>
  </w:style>
  <w:style w:type="character" w:customStyle="1" w:styleId="Heading9Char">
    <w:name w:val="Heading 9 Char"/>
    <w:basedOn w:val="DefaultParagraphFont"/>
    <w:link w:val="Heading9"/>
    <w:uiPriority w:val="99"/>
    <w:semiHidden/>
    <w:locked/>
    <w:rsid w:val="008D2389"/>
    <w:rPr>
      <w:rFonts w:ascii="Cambria" w:hAnsi="Cambria"/>
      <w:i/>
      <w:color w:val="404040"/>
      <w:lang w:val="x-none" w:eastAsia="en-US"/>
    </w:rPr>
  </w:style>
  <w:style w:type="paragraph" w:styleId="Footer">
    <w:name w:val="footer"/>
    <w:basedOn w:val="Normal"/>
    <w:link w:val="FooterChar"/>
    <w:uiPriority w:val="99"/>
    <w:pPr>
      <w:tabs>
        <w:tab w:val="center" w:pos="4536"/>
        <w:tab w:val="right" w:pos="8306"/>
      </w:tabs>
    </w:pPr>
    <w:rPr>
      <w:rFonts w:ascii="Arial" w:hAnsi="Arial"/>
      <w:noProof/>
      <w:sz w:val="16"/>
    </w:rPr>
  </w:style>
  <w:style w:type="character" w:customStyle="1" w:styleId="FooterChar">
    <w:name w:val="Footer Char"/>
    <w:basedOn w:val="DefaultParagraphFont"/>
    <w:link w:val="Footer"/>
    <w:uiPriority w:val="99"/>
    <w:locked/>
    <w:rsid w:val="00AF07D9"/>
    <w:rPr>
      <w:rFonts w:ascii="Arial" w:hAnsi="Arial"/>
      <w:noProof/>
      <w:sz w:val="16"/>
      <w:lang w:val="cs-CZ"/>
    </w:rPr>
  </w:style>
  <w:style w:type="paragraph" w:styleId="Header">
    <w:name w:val="header"/>
    <w:basedOn w:val="Normal"/>
    <w:link w:val="HeaderChar"/>
    <w:pPr>
      <w:tabs>
        <w:tab w:val="center" w:pos="4153"/>
        <w:tab w:val="right" w:pos="8306"/>
      </w:tabs>
    </w:pPr>
    <w:rPr>
      <w:rFonts w:ascii="Arial" w:hAnsi="Arial"/>
      <w:sz w:val="20"/>
    </w:rPr>
  </w:style>
  <w:style w:type="character" w:customStyle="1" w:styleId="HeaderChar">
    <w:name w:val="Header Char"/>
    <w:basedOn w:val="DefaultParagraphFont"/>
    <w:link w:val="Header"/>
    <w:semiHidden/>
    <w:locked/>
    <w:rPr>
      <w:sz w:val="20"/>
      <w:lang w:val="x-none" w:eastAsia="en-US"/>
    </w:rPr>
  </w:style>
  <w:style w:type="paragraph" w:customStyle="1" w:styleId="MemoHeaderStyle">
    <w:name w:val="MemoHeaderStyle"/>
    <w:basedOn w:val="Normal"/>
    <w:next w:val="Normal"/>
    <w:uiPriority w:val="99"/>
    <w:pPr>
      <w:spacing w:line="120" w:lineRule="atLeast"/>
      <w:ind w:left="1418"/>
      <w:jc w:val="both"/>
    </w:pPr>
    <w:rPr>
      <w:rFonts w:ascii="Arial" w:hAnsi="Arial"/>
      <w:b/>
      <w:smallCaps/>
    </w:rPr>
  </w:style>
  <w:style w:type="character" w:styleId="PageNumber">
    <w:name w:val="page number"/>
    <w:basedOn w:val="DefaultParagraphFont"/>
    <w:rsid w:val="00812D16"/>
    <w:rPr>
      <w:rFonts w:cs="Times New Roman"/>
    </w:rPr>
  </w:style>
  <w:style w:type="paragraph" w:styleId="BodyText">
    <w:name w:val="Body Text"/>
    <w:basedOn w:val="Normal"/>
    <w:link w:val="BodyTextChar"/>
    <w:uiPriority w:val="99"/>
    <w:rsid w:val="00812D16"/>
    <w:pPr>
      <w:tabs>
        <w:tab w:val="clear" w:pos="567"/>
      </w:tabs>
      <w:spacing w:line="240" w:lineRule="auto"/>
    </w:pPr>
    <w:rPr>
      <w:i/>
      <w:color w:val="008000"/>
    </w:rPr>
  </w:style>
  <w:style w:type="character" w:customStyle="1" w:styleId="BodyTextChar">
    <w:name w:val="Body Text Char"/>
    <w:basedOn w:val="DefaultParagraphFont"/>
    <w:link w:val="BodyText"/>
    <w:uiPriority w:val="99"/>
    <w:locked/>
    <w:rsid w:val="008D2389"/>
    <w:rPr>
      <w:rFonts w:eastAsia="Times New Roman"/>
      <w:i/>
      <w:color w:val="008000"/>
      <w:sz w:val="22"/>
      <w:lang w:val="x-none" w:eastAsia="en-US"/>
    </w:rPr>
  </w:style>
  <w:style w:type="paragraph" w:styleId="CommentText">
    <w:name w:val="annotation text"/>
    <w:basedOn w:val="Normal"/>
    <w:link w:val="CommentTextChar"/>
    <w:uiPriority w:val="99"/>
    <w:rsid w:val="00812D16"/>
    <w:rPr>
      <w:sz w:val="20"/>
    </w:rPr>
  </w:style>
  <w:style w:type="character" w:customStyle="1" w:styleId="CommentTextChar">
    <w:name w:val="Comment Text Char"/>
    <w:basedOn w:val="DefaultParagraphFont"/>
    <w:link w:val="CommentText"/>
    <w:uiPriority w:val="99"/>
    <w:locked/>
    <w:rsid w:val="00BC6DC2"/>
    <w:rPr>
      <w:rFonts w:eastAsia="Times New Roman"/>
      <w:lang w:val="x-none" w:eastAsia="en-US"/>
    </w:rPr>
  </w:style>
  <w:style w:type="character" w:styleId="Hyperlink">
    <w:name w:val="Hyperlink"/>
    <w:basedOn w:val="DefaultParagraphFont"/>
    <w:uiPriority w:val="99"/>
    <w:rsid w:val="00812D16"/>
    <w:rPr>
      <w:rFonts w:cs="Times New Roman"/>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link w:val="BalloonTextChar"/>
    <w:uiPriority w:val="99"/>
    <w:semiHidden/>
    <w:rsid w:val="00A20C7F"/>
    <w:rPr>
      <w:rFonts w:ascii="Tahoma" w:hAnsi="Tahoma" w:cs="Tahoma"/>
      <w:sz w:val="16"/>
      <w:szCs w:val="16"/>
    </w:rPr>
  </w:style>
  <w:style w:type="character" w:customStyle="1" w:styleId="BalloonTextChar">
    <w:name w:val="Balloon Text Char"/>
    <w:basedOn w:val="DefaultParagraphFont"/>
    <w:link w:val="BalloonText"/>
    <w:uiPriority w:val="99"/>
    <w:semiHidden/>
    <w:locked/>
    <w:rPr>
      <w:sz w:val="18"/>
      <w:lang w:val="x-none" w:eastAsia="en-US"/>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hAnsi="Verdana" w:cs="Verdana"/>
      <w:sz w:val="18"/>
      <w:szCs w:val="18"/>
      <w:lang w:eastAsia="en-GB"/>
    </w:rPr>
  </w:style>
  <w:style w:type="character" w:customStyle="1" w:styleId="BodytextAgencyChar">
    <w:name w:val="Body text (Agency) Char"/>
    <w:link w:val="BodytextAgency"/>
    <w:qFormat/>
    <w:locked/>
    <w:rsid w:val="00345F9C"/>
    <w:rPr>
      <w:rFonts w:ascii="Verdana" w:hAnsi="Verdana"/>
      <w:sz w:val="18"/>
      <w:lang w:val="cs-CZ" w:eastAsia="en-GB"/>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hAnsi="Courier New"/>
      <w:i/>
      <w:color w:val="339966"/>
      <w:szCs w:val="18"/>
      <w:lang w:eastAsia="en-GB"/>
    </w:rPr>
  </w:style>
  <w:style w:type="character" w:customStyle="1" w:styleId="DraftingNotesAgencyChar">
    <w:name w:val="Drafting Notes (Agency) Char"/>
    <w:link w:val="DraftingNotesAgency"/>
    <w:locked/>
    <w:rsid w:val="00345F9C"/>
    <w:rPr>
      <w:rFonts w:ascii="Courier New" w:hAnsi="Courier New"/>
      <w:i/>
      <w:color w:val="339966"/>
      <w:sz w:val="18"/>
      <w:lang w:val="cs-CZ" w:eastAsia="en-GB"/>
    </w:rPr>
  </w:style>
  <w:style w:type="paragraph" w:customStyle="1" w:styleId="NormalAgency">
    <w:name w:val="Normal (Agency)"/>
    <w:link w:val="NormalAgencyChar"/>
    <w:qFormat/>
    <w:rsid w:val="00C179B0"/>
    <w:pPr>
      <w:spacing w:after="0" w:line="240" w:lineRule="auto"/>
    </w:pPr>
    <w:rPr>
      <w:rFonts w:ascii="Verdana" w:hAnsi="Verdana" w:cs="Verdana"/>
      <w:sz w:val="18"/>
      <w:szCs w:val="18"/>
      <w:lang w:eastAsia="en-US"/>
    </w:rPr>
  </w:style>
  <w:style w:type="table" w:customStyle="1" w:styleId="TablegridAgencyblack">
    <w:name w:val="Table grid (Agency) black"/>
    <w:uiPriority w:val="99"/>
    <w:semiHidden/>
    <w:rsid w:val="00C179B0"/>
    <w:pPr>
      <w:spacing w:after="0" w:line="240" w:lineRule="auto"/>
    </w:pPr>
    <w:rPr>
      <w:rFonts w:ascii="Verdana" w:hAnsi="Verdana"/>
      <w:sz w:val="18"/>
      <w:szCs w:val="20"/>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C179B0"/>
    <w:pPr>
      <w:keepNext/>
    </w:pPr>
    <w:rPr>
      <w:b/>
    </w:rPr>
  </w:style>
  <w:style w:type="paragraph" w:customStyle="1" w:styleId="TabletextrowsAgency">
    <w:name w:val="Table text rows (Agency)"/>
    <w:basedOn w:val="Normal"/>
    <w:uiPriority w:val="99"/>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locked/>
    <w:rsid w:val="00C179B0"/>
    <w:rPr>
      <w:rFonts w:ascii="Verdana" w:hAnsi="Verdana"/>
      <w:sz w:val="18"/>
      <w:lang w:val="cs-CZ" w:eastAsia="en-GB"/>
    </w:rPr>
  </w:style>
  <w:style w:type="character" w:styleId="CommentReference">
    <w:name w:val="annotation reference"/>
    <w:basedOn w:val="DefaultParagraphFont"/>
    <w:uiPriority w:val="99"/>
    <w:rsid w:val="00BC6DC2"/>
    <w:rPr>
      <w:rFonts w:cs="Times New Roman"/>
      <w:sz w:val="16"/>
    </w:rPr>
  </w:style>
  <w:style w:type="paragraph" w:styleId="CommentSubject">
    <w:name w:val="annotation subject"/>
    <w:basedOn w:val="CommentText"/>
    <w:next w:val="CommentText"/>
    <w:link w:val="CommentSubjectChar"/>
    <w:uiPriority w:val="99"/>
    <w:rsid w:val="00BC6DC2"/>
    <w:rPr>
      <w:b/>
      <w:bCs/>
    </w:rPr>
  </w:style>
  <w:style w:type="character" w:customStyle="1" w:styleId="CommentSubjectChar">
    <w:name w:val="Comment Subject Char"/>
    <w:basedOn w:val="CommentTextChar"/>
    <w:link w:val="CommentSubject"/>
    <w:uiPriority w:val="99"/>
    <w:locked/>
    <w:rsid w:val="00BC6DC2"/>
    <w:rPr>
      <w:rFonts w:eastAsia="Times New Roman"/>
      <w:b/>
      <w:lang w:val="x-none" w:eastAsia="en-US"/>
    </w:rPr>
  </w:style>
  <w:style w:type="paragraph" w:customStyle="1" w:styleId="Default">
    <w:name w:val="Default"/>
    <w:rsid w:val="007F11F9"/>
    <w:pPr>
      <w:autoSpaceDE w:val="0"/>
      <w:autoSpaceDN w:val="0"/>
      <w:adjustRightInd w:val="0"/>
      <w:spacing w:after="0" w:line="240" w:lineRule="auto"/>
    </w:pPr>
    <w:rPr>
      <w:color w:val="000000"/>
      <w:sz w:val="24"/>
      <w:szCs w:val="24"/>
      <w:lang w:eastAsia="en-US"/>
    </w:rPr>
  </w:style>
  <w:style w:type="table" w:styleId="TableGrid">
    <w:name w:val="Table Grid"/>
    <w:basedOn w:val="TableNormal"/>
    <w:uiPriority w:val="59"/>
    <w:rsid w:val="007F11F9"/>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RBodyTextIndented">
    <w:name w:val="PLR_Body Text Indented"/>
    <w:link w:val="PLRBodyTextIndentedCharChar"/>
    <w:uiPriority w:val="99"/>
    <w:rsid w:val="007F11F9"/>
    <w:pPr>
      <w:spacing w:after="0" w:line="240" w:lineRule="auto"/>
      <w:ind w:firstLine="648"/>
    </w:pPr>
    <w:rPr>
      <w:rFonts w:ascii="Arial" w:hAnsi="Arial"/>
      <w:sz w:val="20"/>
      <w:szCs w:val="20"/>
      <w:lang w:eastAsia="en-US"/>
    </w:rPr>
  </w:style>
  <w:style w:type="character" w:customStyle="1" w:styleId="PLRBodyTextIndentedCharChar">
    <w:name w:val="PLR_Body Text Indented Char Char"/>
    <w:link w:val="PLRBodyTextIndented"/>
    <w:uiPriority w:val="99"/>
    <w:locked/>
    <w:rsid w:val="007F11F9"/>
    <w:rPr>
      <w:rFonts w:ascii="Arial" w:hAnsi="Arial"/>
      <w:lang w:val="cs-CZ" w:eastAsia="en-US"/>
    </w:rPr>
  </w:style>
  <w:style w:type="paragraph" w:customStyle="1" w:styleId="PLRHeading2">
    <w:name w:val="PLR_Heading 2"/>
    <w:basedOn w:val="Normal"/>
    <w:next w:val="PLRBodyTextIndented"/>
    <w:uiPriority w:val="99"/>
    <w:rsid w:val="007F11F9"/>
    <w:pPr>
      <w:tabs>
        <w:tab w:val="clear" w:pos="567"/>
        <w:tab w:val="left" w:pos="648"/>
      </w:tabs>
      <w:spacing w:before="60" w:line="240" w:lineRule="auto"/>
    </w:pPr>
    <w:rPr>
      <w:rFonts w:ascii="Arial" w:hAnsi="Arial"/>
      <w:b/>
      <w:sz w:val="20"/>
    </w:rPr>
  </w:style>
  <w:style w:type="paragraph" w:styleId="ListParagraph">
    <w:name w:val="List Paragraph"/>
    <w:basedOn w:val="Normal"/>
    <w:link w:val="ListParagraphChar"/>
    <w:uiPriority w:val="34"/>
    <w:qFormat/>
    <w:rsid w:val="0002151B"/>
    <w:pPr>
      <w:tabs>
        <w:tab w:val="clear" w:pos="567"/>
      </w:tabs>
      <w:spacing w:after="200" w:line="276" w:lineRule="auto"/>
      <w:ind w:left="720"/>
      <w:contextualSpacing/>
    </w:pPr>
    <w:rPr>
      <w:rFonts w:ascii="Calibri" w:hAnsi="Calibri"/>
      <w:szCs w:val="22"/>
    </w:rPr>
  </w:style>
  <w:style w:type="paragraph" w:styleId="NormalWeb">
    <w:name w:val="Normal (Web)"/>
    <w:basedOn w:val="Normal"/>
    <w:uiPriority w:val="99"/>
    <w:rsid w:val="00E969AB"/>
    <w:pPr>
      <w:tabs>
        <w:tab w:val="clear" w:pos="567"/>
      </w:tabs>
      <w:spacing w:before="100" w:beforeAutospacing="1" w:after="100" w:afterAutospacing="1" w:line="240" w:lineRule="auto"/>
    </w:pPr>
    <w:rPr>
      <w:sz w:val="24"/>
      <w:szCs w:val="24"/>
    </w:rPr>
  </w:style>
  <w:style w:type="paragraph" w:customStyle="1" w:styleId="mdInstructions">
    <w:name w:val="md_Instructions"/>
    <w:basedOn w:val="Normal"/>
    <w:link w:val="mdInstructionsChar"/>
    <w:uiPriority w:val="99"/>
    <w:rsid w:val="00FE3E15"/>
    <w:pPr>
      <w:tabs>
        <w:tab w:val="clear" w:pos="567"/>
      </w:tabs>
      <w:spacing w:after="120" w:line="240" w:lineRule="atLeast"/>
    </w:pPr>
    <w:rPr>
      <w:rFonts w:eastAsia="MS Mincho"/>
      <w:color w:val="FF0000"/>
      <w:sz w:val="20"/>
    </w:rPr>
  </w:style>
  <w:style w:type="character" w:customStyle="1" w:styleId="mdInstructionsChar">
    <w:name w:val="md_Instructions Char"/>
    <w:link w:val="mdInstructions"/>
    <w:uiPriority w:val="99"/>
    <w:locked/>
    <w:rsid w:val="00FE3E15"/>
    <w:rPr>
      <w:rFonts w:eastAsia="MS Mincho"/>
      <w:color w:val="FF0000"/>
      <w:lang w:val="cs-CZ" w:eastAsia="en-US"/>
    </w:rPr>
  </w:style>
  <w:style w:type="paragraph" w:styleId="ListBullet">
    <w:name w:val="List Bullet"/>
    <w:basedOn w:val="Normal"/>
    <w:uiPriority w:val="99"/>
    <w:rsid w:val="00E32A6A"/>
    <w:pPr>
      <w:tabs>
        <w:tab w:val="clear" w:pos="567"/>
        <w:tab w:val="num" w:pos="360"/>
      </w:tabs>
      <w:spacing w:before="14" w:after="144" w:line="300" w:lineRule="atLeast"/>
      <w:ind w:left="360" w:hanging="360"/>
      <w:contextualSpacing/>
    </w:pPr>
    <w:rPr>
      <w:sz w:val="24"/>
    </w:rPr>
  </w:style>
  <w:style w:type="paragraph" w:styleId="Revision">
    <w:name w:val="Revision"/>
    <w:hidden/>
    <w:uiPriority w:val="99"/>
    <w:semiHidden/>
    <w:rsid w:val="00E32A6A"/>
    <w:pPr>
      <w:spacing w:after="0" w:line="240" w:lineRule="auto"/>
    </w:pPr>
    <w:rPr>
      <w:szCs w:val="20"/>
      <w:lang w:eastAsia="en-US"/>
    </w:rPr>
  </w:style>
  <w:style w:type="paragraph" w:customStyle="1" w:styleId="FigFootnote">
    <w:name w:val="Fig Footnote"/>
    <w:basedOn w:val="Normal"/>
    <w:next w:val="Normal"/>
    <w:uiPriority w:val="99"/>
    <w:rsid w:val="004A1068"/>
    <w:pPr>
      <w:keepNext/>
      <w:keepLines/>
      <w:tabs>
        <w:tab w:val="clear" w:pos="567"/>
      </w:tabs>
      <w:spacing w:line="259" w:lineRule="atLeast"/>
      <w:ind w:left="2304"/>
    </w:pPr>
    <w:rPr>
      <w:sz w:val="20"/>
    </w:rPr>
  </w:style>
  <w:style w:type="paragraph" w:styleId="Caption">
    <w:name w:val="caption"/>
    <w:basedOn w:val="Normal"/>
    <w:next w:val="Normal"/>
    <w:link w:val="CaptionChar"/>
    <w:uiPriority w:val="99"/>
    <w:qFormat/>
    <w:rsid w:val="004A1068"/>
    <w:pPr>
      <w:keepNext/>
      <w:keepLines/>
      <w:tabs>
        <w:tab w:val="clear" w:pos="567"/>
      </w:tabs>
      <w:spacing w:before="240" w:after="120" w:line="259" w:lineRule="atLeast"/>
      <w:ind w:left="2304" w:hanging="2304"/>
    </w:pPr>
    <w:rPr>
      <w:rFonts w:ascii="Arial" w:hAnsi="Arial"/>
      <w:b/>
      <w:bCs/>
    </w:rPr>
  </w:style>
  <w:style w:type="character" w:customStyle="1" w:styleId="CaptionChar">
    <w:name w:val="Caption Char"/>
    <w:link w:val="Caption"/>
    <w:uiPriority w:val="99"/>
    <w:locked/>
    <w:rsid w:val="004A1068"/>
    <w:rPr>
      <w:rFonts w:ascii="Arial" w:hAnsi="Arial"/>
      <w:b/>
      <w:sz w:val="22"/>
      <w:lang w:val="cs-CZ" w:eastAsia="en-US"/>
    </w:rPr>
  </w:style>
  <w:style w:type="table" w:styleId="TableSimple1">
    <w:name w:val="Table Simple 1"/>
    <w:basedOn w:val="TableNormal"/>
    <w:uiPriority w:val="99"/>
    <w:rsid w:val="004A1068"/>
    <w:pPr>
      <w:spacing w:after="0" w:line="240" w:lineRule="auto"/>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TblFootnote">
    <w:name w:val="Tbl Footnote"/>
    <w:basedOn w:val="Normal"/>
    <w:next w:val="Normal"/>
    <w:link w:val="TblFootnoteChar"/>
    <w:qFormat/>
    <w:rsid w:val="004A1068"/>
    <w:pPr>
      <w:keepNext/>
      <w:keepLines/>
      <w:tabs>
        <w:tab w:val="clear" w:pos="567"/>
        <w:tab w:val="left" w:pos="259"/>
      </w:tabs>
      <w:spacing w:line="259" w:lineRule="atLeast"/>
      <w:ind w:left="259" w:hanging="259"/>
    </w:pPr>
    <w:rPr>
      <w:sz w:val="20"/>
    </w:rPr>
  </w:style>
  <w:style w:type="character" w:customStyle="1" w:styleId="TblFootnoteChar">
    <w:name w:val="Tbl Footnote Char"/>
    <w:link w:val="TblFootnote"/>
    <w:locked/>
    <w:rsid w:val="004A1068"/>
    <w:rPr>
      <w:rFonts w:eastAsia="Times New Roman"/>
      <w:lang w:val="cs-CZ" w:eastAsia="en-US"/>
    </w:rPr>
  </w:style>
  <w:style w:type="paragraph" w:styleId="FootnoteText">
    <w:name w:val="footnote text"/>
    <w:basedOn w:val="Normal"/>
    <w:link w:val="FootnoteTextChar"/>
    <w:uiPriority w:val="99"/>
    <w:rsid w:val="004A1068"/>
    <w:pPr>
      <w:tabs>
        <w:tab w:val="clear" w:pos="567"/>
      </w:tabs>
      <w:spacing w:line="240" w:lineRule="auto"/>
    </w:pPr>
    <w:rPr>
      <w:rFonts w:ascii="Arial" w:hAnsi="Arial"/>
      <w:sz w:val="20"/>
    </w:rPr>
  </w:style>
  <w:style w:type="character" w:customStyle="1" w:styleId="FootnoteTextChar">
    <w:name w:val="Footnote Text Char"/>
    <w:basedOn w:val="DefaultParagraphFont"/>
    <w:link w:val="FootnoteText"/>
    <w:uiPriority w:val="99"/>
    <w:locked/>
    <w:rsid w:val="004A1068"/>
    <w:rPr>
      <w:rFonts w:ascii="Arial" w:hAnsi="Arial"/>
      <w:lang w:val="cs-CZ" w:eastAsia="en-US"/>
    </w:rPr>
  </w:style>
  <w:style w:type="character" w:styleId="FootnoteReference">
    <w:name w:val="footnote reference"/>
    <w:basedOn w:val="DefaultParagraphFont"/>
    <w:uiPriority w:val="99"/>
    <w:rsid w:val="004A1068"/>
    <w:rPr>
      <w:rFonts w:cs="Times New Roman"/>
      <w:vertAlign w:val="superscript"/>
    </w:rPr>
  </w:style>
  <w:style w:type="character" w:customStyle="1" w:styleId="xmchange">
    <w:name w:val="xmchange"/>
    <w:uiPriority w:val="99"/>
    <w:rsid w:val="007158F9"/>
  </w:style>
  <w:style w:type="paragraph" w:customStyle="1" w:styleId="first">
    <w:name w:val="first"/>
    <w:basedOn w:val="Normal"/>
    <w:uiPriority w:val="99"/>
    <w:rsid w:val="007158F9"/>
    <w:pPr>
      <w:tabs>
        <w:tab w:val="clear" w:pos="567"/>
      </w:tabs>
      <w:spacing w:before="100" w:beforeAutospacing="1" w:after="100" w:afterAutospacing="1" w:line="240" w:lineRule="auto"/>
    </w:pPr>
    <w:rPr>
      <w:sz w:val="24"/>
      <w:szCs w:val="24"/>
    </w:rPr>
  </w:style>
  <w:style w:type="character" w:customStyle="1" w:styleId="bold">
    <w:name w:val="bold"/>
    <w:uiPriority w:val="99"/>
    <w:rsid w:val="007158F9"/>
  </w:style>
  <w:style w:type="character" w:customStyle="1" w:styleId="st1">
    <w:name w:val="st1"/>
    <w:uiPriority w:val="99"/>
    <w:rsid w:val="004E40D0"/>
  </w:style>
  <w:style w:type="character" w:customStyle="1" w:styleId="ListParagraphChar">
    <w:name w:val="List Paragraph Char"/>
    <w:link w:val="ListParagraph"/>
    <w:uiPriority w:val="34"/>
    <w:locked/>
    <w:rsid w:val="00C27FC0"/>
    <w:rPr>
      <w:rFonts w:ascii="Calibri" w:hAnsi="Calibri"/>
      <w:sz w:val="22"/>
      <w:lang w:val="cs-CZ" w:eastAsia="en-US"/>
    </w:rPr>
  </w:style>
  <w:style w:type="paragraph" w:customStyle="1" w:styleId="s10">
    <w:name w:val="s10"/>
    <w:basedOn w:val="Normal"/>
    <w:uiPriority w:val="99"/>
    <w:rsid w:val="002E2A4C"/>
    <w:pPr>
      <w:tabs>
        <w:tab w:val="clear" w:pos="567"/>
      </w:tabs>
      <w:spacing w:before="100" w:beforeAutospacing="1" w:after="100" w:afterAutospacing="1" w:line="240" w:lineRule="auto"/>
    </w:pPr>
    <w:rPr>
      <w:sz w:val="24"/>
      <w:szCs w:val="24"/>
    </w:rPr>
  </w:style>
  <w:style w:type="character" w:customStyle="1" w:styleId="bumpedfont15">
    <w:name w:val="bumpedfont15"/>
    <w:uiPriority w:val="99"/>
    <w:rsid w:val="002E2A4C"/>
  </w:style>
  <w:style w:type="paragraph" w:customStyle="1" w:styleId="CDSBodyTextLeftIndent">
    <w:name w:val="CDS_Body Text Left Indent"/>
    <w:basedOn w:val="Normal"/>
    <w:uiPriority w:val="99"/>
    <w:rsid w:val="005A5F43"/>
    <w:pPr>
      <w:tabs>
        <w:tab w:val="clear" w:pos="567"/>
      </w:tabs>
      <w:spacing w:before="120" w:after="180" w:line="240" w:lineRule="auto"/>
      <w:ind w:left="907"/>
    </w:pPr>
    <w:rPr>
      <w:rFonts w:ascii="Arial" w:hAnsi="Arial"/>
      <w:noProof/>
      <w:sz w:val="20"/>
    </w:rPr>
  </w:style>
  <w:style w:type="paragraph" w:customStyle="1" w:styleId="CDSHeading3">
    <w:name w:val="CDS_Heading3"/>
    <w:basedOn w:val="CDSBodyTextLeftIndent"/>
    <w:uiPriority w:val="99"/>
    <w:rsid w:val="002206F6"/>
    <w:pPr>
      <w:spacing w:after="0"/>
    </w:pPr>
    <w:rPr>
      <w:b/>
    </w:rPr>
  </w:style>
  <w:style w:type="paragraph" w:customStyle="1" w:styleId="CDSFootnoteText">
    <w:name w:val="CDS_Footnote Text"/>
    <w:basedOn w:val="Normal"/>
    <w:uiPriority w:val="99"/>
    <w:rsid w:val="006B1240"/>
    <w:pPr>
      <w:tabs>
        <w:tab w:val="clear" w:pos="567"/>
      </w:tabs>
      <w:spacing w:after="20" w:line="240" w:lineRule="auto"/>
      <w:ind w:left="720"/>
    </w:pPr>
    <w:rPr>
      <w:rFonts w:ascii="Arial" w:eastAsia="MS Mincho" w:hAnsi="Arial"/>
      <w:sz w:val="20"/>
    </w:rPr>
  </w:style>
  <w:style w:type="paragraph" w:customStyle="1" w:styleId="CDSTableTextLeft">
    <w:name w:val="CDS_Table Text Left"/>
    <w:basedOn w:val="Normal"/>
    <w:uiPriority w:val="99"/>
    <w:rsid w:val="00C32868"/>
    <w:pPr>
      <w:tabs>
        <w:tab w:val="clear" w:pos="567"/>
      </w:tabs>
      <w:spacing w:before="60" w:after="60" w:line="240" w:lineRule="auto"/>
    </w:pPr>
    <w:rPr>
      <w:rFonts w:ascii="Arial" w:eastAsia="MS Mincho" w:hAnsi="Arial"/>
      <w:sz w:val="20"/>
    </w:rPr>
  </w:style>
  <w:style w:type="character" w:customStyle="1" w:styleId="bold2">
    <w:name w:val="bold2"/>
    <w:uiPriority w:val="99"/>
    <w:rsid w:val="00647F54"/>
    <w:rPr>
      <w:b/>
    </w:rPr>
  </w:style>
  <w:style w:type="character" w:customStyle="1" w:styleId="EndNoteBibliographyChar">
    <w:name w:val="EndNote Bibliography Char"/>
    <w:link w:val="EndNoteBibliography"/>
    <w:uiPriority w:val="99"/>
    <w:locked/>
    <w:rsid w:val="00645927"/>
    <w:rPr>
      <w:rFonts w:ascii="Calibri" w:hAnsi="Calibri"/>
      <w:noProof/>
    </w:rPr>
  </w:style>
  <w:style w:type="paragraph" w:customStyle="1" w:styleId="EndNoteBibliography">
    <w:name w:val="EndNote Bibliography"/>
    <w:basedOn w:val="Normal"/>
    <w:link w:val="EndNoteBibliographyChar"/>
    <w:uiPriority w:val="99"/>
    <w:rsid w:val="00645927"/>
    <w:pPr>
      <w:tabs>
        <w:tab w:val="clear" w:pos="567"/>
      </w:tabs>
      <w:spacing w:after="200" w:line="240" w:lineRule="auto"/>
    </w:pPr>
    <w:rPr>
      <w:rFonts w:ascii="Calibri" w:hAnsi="Calibri" w:cs="Calibri"/>
      <w:noProof/>
      <w:sz w:val="20"/>
      <w:lang w:eastAsia="en-GB"/>
    </w:rPr>
  </w:style>
  <w:style w:type="paragraph" w:styleId="EndnoteText">
    <w:name w:val="endnote text"/>
    <w:basedOn w:val="Normal"/>
    <w:link w:val="EndnoteTextChar"/>
    <w:rsid w:val="007527CE"/>
    <w:pPr>
      <w:spacing w:line="240" w:lineRule="auto"/>
    </w:pPr>
  </w:style>
  <w:style w:type="character" w:customStyle="1" w:styleId="EndnoteTextChar">
    <w:name w:val="Endnote Text Char"/>
    <w:basedOn w:val="DefaultParagraphFont"/>
    <w:link w:val="EndnoteText"/>
    <w:locked/>
    <w:rsid w:val="007527CE"/>
    <w:rPr>
      <w:rFonts w:eastAsia="Times New Roman"/>
      <w:sz w:val="22"/>
      <w:lang w:val="x-none" w:eastAsia="en-US"/>
    </w:rPr>
  </w:style>
  <w:style w:type="paragraph" w:customStyle="1" w:styleId="mdBullet">
    <w:name w:val="md_Bullet"/>
    <w:basedOn w:val="Normal"/>
    <w:next w:val="Normal"/>
    <w:link w:val="mdBulletChar"/>
    <w:uiPriority w:val="99"/>
    <w:rsid w:val="00DA1153"/>
    <w:pPr>
      <w:keepLines/>
      <w:tabs>
        <w:tab w:val="clear" w:pos="567"/>
      </w:tabs>
      <w:spacing w:before="14" w:after="144" w:line="279" w:lineRule="exact"/>
      <w:ind w:left="720" w:right="720" w:hanging="360"/>
    </w:pPr>
    <w:rPr>
      <w:sz w:val="24"/>
    </w:rPr>
  </w:style>
  <w:style w:type="character" w:customStyle="1" w:styleId="mdBulletChar">
    <w:name w:val="md_Bullet Char"/>
    <w:link w:val="mdBullet"/>
    <w:uiPriority w:val="99"/>
    <w:locked/>
    <w:rsid w:val="00DA1153"/>
    <w:rPr>
      <w:rFonts w:eastAsia="Times New Roman"/>
      <w:sz w:val="24"/>
      <w:lang w:val="cs-CZ" w:eastAsia="en-US"/>
    </w:rPr>
  </w:style>
  <w:style w:type="character" w:styleId="FollowedHyperlink">
    <w:name w:val="FollowedHyperlink"/>
    <w:basedOn w:val="DefaultParagraphFont"/>
    <w:uiPriority w:val="99"/>
    <w:rsid w:val="00D23146"/>
    <w:rPr>
      <w:rFonts w:cs="Times New Roman"/>
      <w:color w:val="800080"/>
      <w:u w:val="single"/>
    </w:rPr>
  </w:style>
  <w:style w:type="paragraph" w:customStyle="1" w:styleId="TitleA">
    <w:name w:val="Title A"/>
    <w:basedOn w:val="Normal"/>
    <w:qFormat/>
    <w:rsid w:val="00D13114"/>
    <w:pPr>
      <w:spacing w:line="240" w:lineRule="auto"/>
      <w:jc w:val="center"/>
      <w:outlineLvl w:val="0"/>
    </w:pPr>
    <w:rPr>
      <w:b/>
      <w:szCs w:val="22"/>
    </w:rPr>
  </w:style>
  <w:style w:type="paragraph" w:customStyle="1" w:styleId="mdSASTblEntry">
    <w:name w:val="md_SAS Tbl Entry"/>
    <w:basedOn w:val="Normal"/>
    <w:uiPriority w:val="99"/>
    <w:rsid w:val="00983B00"/>
    <w:pPr>
      <w:tabs>
        <w:tab w:val="clear" w:pos="567"/>
      </w:tabs>
      <w:spacing w:line="240" w:lineRule="auto"/>
    </w:pPr>
    <w:rPr>
      <w:rFonts w:ascii="Courier New" w:hAnsi="Courier New"/>
      <w:b/>
      <w:sz w:val="16"/>
    </w:rPr>
  </w:style>
  <w:style w:type="paragraph" w:customStyle="1" w:styleId="mdHangIndent">
    <w:name w:val="md_Hang Indent"/>
    <w:basedOn w:val="Normal"/>
    <w:uiPriority w:val="99"/>
    <w:rsid w:val="00700E69"/>
    <w:pPr>
      <w:tabs>
        <w:tab w:val="clear" w:pos="567"/>
      </w:tabs>
      <w:spacing w:before="14" w:after="144" w:line="300" w:lineRule="atLeast"/>
      <w:ind w:left="1440" w:hanging="1440"/>
    </w:pPr>
    <w:rPr>
      <w:sz w:val="24"/>
    </w:rPr>
  </w:style>
  <w:style w:type="character" w:customStyle="1" w:styleId="DoNotTranslateExternal1">
    <w:name w:val="DoNotTranslateExternal1"/>
    <w:qFormat/>
    <w:rsid w:val="00DD7272"/>
    <w:rPr>
      <w:b/>
      <w:noProof/>
      <w:sz w:val="22"/>
    </w:rPr>
  </w:style>
  <w:style w:type="paragraph" w:customStyle="1" w:styleId="TitleB">
    <w:name w:val="Title B"/>
    <w:basedOn w:val="Normal"/>
    <w:qFormat/>
    <w:rsid w:val="00E3122F"/>
    <w:pPr>
      <w:keepNext/>
      <w:numPr>
        <w:numId w:val="14"/>
      </w:numPr>
      <w:spacing w:line="240" w:lineRule="auto"/>
    </w:pPr>
    <w:rPr>
      <w:b/>
      <w:noProof/>
    </w:rPr>
  </w:style>
  <w:style w:type="paragraph" w:styleId="Bibliography">
    <w:name w:val="Bibliography"/>
    <w:basedOn w:val="Normal"/>
    <w:next w:val="Normal"/>
    <w:uiPriority w:val="99"/>
    <w:semiHidden/>
    <w:rsid w:val="008D2389"/>
  </w:style>
  <w:style w:type="paragraph" w:styleId="BlockText">
    <w:name w:val="Block Text"/>
    <w:basedOn w:val="Normal"/>
    <w:uiPriority w:val="99"/>
    <w:semiHidden/>
    <w:rsid w:val="008D2389"/>
    <w:pPr>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rPr>
  </w:style>
  <w:style w:type="paragraph" w:styleId="BodyText2">
    <w:name w:val="Body Text 2"/>
    <w:basedOn w:val="Normal"/>
    <w:link w:val="BodyText2Char"/>
    <w:uiPriority w:val="99"/>
    <w:semiHidden/>
    <w:rsid w:val="008D2389"/>
    <w:pPr>
      <w:spacing w:after="120" w:line="480" w:lineRule="auto"/>
    </w:pPr>
  </w:style>
  <w:style w:type="character" w:customStyle="1" w:styleId="BodyText2Char">
    <w:name w:val="Body Text 2 Char"/>
    <w:basedOn w:val="DefaultParagraphFont"/>
    <w:link w:val="BodyText2"/>
    <w:uiPriority w:val="99"/>
    <w:semiHidden/>
    <w:locked/>
    <w:rsid w:val="008D2389"/>
    <w:rPr>
      <w:rFonts w:eastAsia="Times New Roman"/>
      <w:sz w:val="22"/>
      <w:lang w:val="x-none" w:eastAsia="en-US"/>
    </w:rPr>
  </w:style>
  <w:style w:type="paragraph" w:styleId="BodyText3">
    <w:name w:val="Body Text 3"/>
    <w:basedOn w:val="Normal"/>
    <w:link w:val="BodyText3Char"/>
    <w:uiPriority w:val="99"/>
    <w:semiHidden/>
    <w:rsid w:val="008D2389"/>
    <w:pPr>
      <w:spacing w:after="120"/>
    </w:pPr>
    <w:rPr>
      <w:sz w:val="16"/>
      <w:szCs w:val="16"/>
    </w:rPr>
  </w:style>
  <w:style w:type="character" w:customStyle="1" w:styleId="BodyText3Char">
    <w:name w:val="Body Text 3 Char"/>
    <w:basedOn w:val="DefaultParagraphFont"/>
    <w:link w:val="BodyText3"/>
    <w:uiPriority w:val="99"/>
    <w:semiHidden/>
    <w:locked/>
    <w:rsid w:val="008D2389"/>
    <w:rPr>
      <w:rFonts w:eastAsia="Times New Roman"/>
      <w:sz w:val="16"/>
      <w:lang w:val="x-none" w:eastAsia="en-US"/>
    </w:rPr>
  </w:style>
  <w:style w:type="paragraph" w:styleId="BodyTextFirstIndent">
    <w:name w:val="Body Text First Indent"/>
    <w:basedOn w:val="BodyText"/>
    <w:link w:val="BodyTextFirstIndentChar"/>
    <w:uiPriority w:val="99"/>
    <w:rsid w:val="008D2389"/>
    <w:pPr>
      <w:tabs>
        <w:tab w:val="left" w:pos="567"/>
      </w:tabs>
      <w:spacing w:line="260" w:lineRule="exact"/>
      <w:ind w:firstLine="360"/>
    </w:pPr>
    <w:rPr>
      <w:i w:val="0"/>
      <w:color w:val="auto"/>
    </w:rPr>
  </w:style>
  <w:style w:type="character" w:customStyle="1" w:styleId="BodyTextFirstIndentChar">
    <w:name w:val="Body Text First Indent Char"/>
    <w:basedOn w:val="BodyTextChar"/>
    <w:link w:val="BodyTextFirstIndent"/>
    <w:uiPriority w:val="99"/>
    <w:locked/>
    <w:rsid w:val="008D2389"/>
    <w:rPr>
      <w:rFonts w:eastAsia="Times New Roman"/>
      <w:i/>
      <w:color w:val="008000"/>
      <w:sz w:val="22"/>
      <w:lang w:val="x-none" w:eastAsia="en-US"/>
    </w:rPr>
  </w:style>
  <w:style w:type="paragraph" w:styleId="BodyTextIndent">
    <w:name w:val="Body Text Indent"/>
    <w:basedOn w:val="Normal"/>
    <w:link w:val="BodyTextIndentChar"/>
    <w:uiPriority w:val="99"/>
    <w:semiHidden/>
    <w:rsid w:val="008D2389"/>
    <w:pPr>
      <w:spacing w:after="120"/>
      <w:ind w:left="283"/>
    </w:pPr>
  </w:style>
  <w:style w:type="character" w:customStyle="1" w:styleId="BodyTextIndentChar">
    <w:name w:val="Body Text Indent Char"/>
    <w:basedOn w:val="DefaultParagraphFont"/>
    <w:link w:val="BodyTextIndent"/>
    <w:uiPriority w:val="99"/>
    <w:semiHidden/>
    <w:locked/>
    <w:rsid w:val="008D2389"/>
    <w:rPr>
      <w:rFonts w:eastAsia="Times New Roman"/>
      <w:sz w:val="22"/>
      <w:lang w:val="x-none" w:eastAsia="en-US"/>
    </w:rPr>
  </w:style>
  <w:style w:type="paragraph" w:styleId="BodyTextFirstIndent2">
    <w:name w:val="Body Text First Indent 2"/>
    <w:basedOn w:val="BodyTextIndent"/>
    <w:link w:val="BodyTextFirstIndent2Char"/>
    <w:uiPriority w:val="99"/>
    <w:semiHidden/>
    <w:rsid w:val="008D2389"/>
    <w:pPr>
      <w:spacing w:after="0"/>
      <w:ind w:left="360" w:firstLine="360"/>
    </w:pPr>
  </w:style>
  <w:style w:type="character" w:customStyle="1" w:styleId="BodyTextFirstIndent2Char">
    <w:name w:val="Body Text First Indent 2 Char"/>
    <w:basedOn w:val="BodyTextIndentChar"/>
    <w:link w:val="BodyTextFirstIndent2"/>
    <w:uiPriority w:val="99"/>
    <w:semiHidden/>
    <w:locked/>
    <w:rsid w:val="008D2389"/>
    <w:rPr>
      <w:rFonts w:eastAsia="Times New Roman"/>
      <w:sz w:val="22"/>
      <w:lang w:val="x-none" w:eastAsia="en-US"/>
    </w:rPr>
  </w:style>
  <w:style w:type="paragraph" w:styleId="BodyTextIndent2">
    <w:name w:val="Body Text Indent 2"/>
    <w:basedOn w:val="Normal"/>
    <w:link w:val="BodyTextIndent2Char"/>
    <w:uiPriority w:val="99"/>
    <w:semiHidden/>
    <w:rsid w:val="008D2389"/>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8D2389"/>
    <w:rPr>
      <w:rFonts w:eastAsia="Times New Roman"/>
      <w:sz w:val="22"/>
      <w:lang w:val="x-none" w:eastAsia="en-US"/>
    </w:rPr>
  </w:style>
  <w:style w:type="paragraph" w:styleId="BodyTextIndent3">
    <w:name w:val="Body Text Indent 3"/>
    <w:basedOn w:val="Normal"/>
    <w:link w:val="BodyTextIndent3Char"/>
    <w:uiPriority w:val="99"/>
    <w:semiHidden/>
    <w:rsid w:val="008D2389"/>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8D2389"/>
    <w:rPr>
      <w:rFonts w:eastAsia="Times New Roman"/>
      <w:sz w:val="16"/>
      <w:lang w:val="x-none" w:eastAsia="en-US"/>
    </w:rPr>
  </w:style>
  <w:style w:type="paragraph" w:styleId="Closing">
    <w:name w:val="Closing"/>
    <w:basedOn w:val="Normal"/>
    <w:link w:val="ClosingChar"/>
    <w:uiPriority w:val="99"/>
    <w:semiHidden/>
    <w:rsid w:val="008D2389"/>
    <w:pPr>
      <w:spacing w:line="240" w:lineRule="auto"/>
      <w:ind w:left="4252"/>
    </w:pPr>
  </w:style>
  <w:style w:type="character" w:customStyle="1" w:styleId="ClosingChar">
    <w:name w:val="Closing Char"/>
    <w:basedOn w:val="DefaultParagraphFont"/>
    <w:link w:val="Closing"/>
    <w:uiPriority w:val="99"/>
    <w:semiHidden/>
    <w:locked/>
    <w:rsid w:val="008D2389"/>
    <w:rPr>
      <w:rFonts w:eastAsia="Times New Roman"/>
      <w:sz w:val="22"/>
      <w:lang w:val="x-none" w:eastAsia="en-US"/>
    </w:rPr>
  </w:style>
  <w:style w:type="paragraph" w:styleId="Date">
    <w:name w:val="Date"/>
    <w:basedOn w:val="Normal"/>
    <w:next w:val="Normal"/>
    <w:link w:val="DateChar"/>
    <w:uiPriority w:val="99"/>
    <w:rsid w:val="008D2389"/>
  </w:style>
  <w:style w:type="character" w:customStyle="1" w:styleId="DateChar">
    <w:name w:val="Date Char"/>
    <w:basedOn w:val="DefaultParagraphFont"/>
    <w:link w:val="Date"/>
    <w:uiPriority w:val="99"/>
    <w:locked/>
    <w:rsid w:val="008D2389"/>
    <w:rPr>
      <w:rFonts w:eastAsia="Times New Roman"/>
      <w:sz w:val="22"/>
      <w:lang w:val="x-none" w:eastAsia="en-US"/>
    </w:rPr>
  </w:style>
  <w:style w:type="paragraph" w:styleId="DocumentMap">
    <w:name w:val="Document Map"/>
    <w:basedOn w:val="Normal"/>
    <w:link w:val="DocumentMapChar"/>
    <w:uiPriority w:val="99"/>
    <w:semiHidden/>
    <w:rsid w:val="008D2389"/>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8D2389"/>
    <w:rPr>
      <w:rFonts w:ascii="Tahoma" w:hAnsi="Tahoma"/>
      <w:sz w:val="16"/>
      <w:lang w:val="x-none" w:eastAsia="en-US"/>
    </w:rPr>
  </w:style>
  <w:style w:type="paragraph" w:styleId="E-mailSignature">
    <w:name w:val="E-mail Signature"/>
    <w:basedOn w:val="Normal"/>
    <w:link w:val="E-mailSignatureChar"/>
    <w:uiPriority w:val="99"/>
    <w:semiHidden/>
    <w:rsid w:val="008D2389"/>
    <w:pPr>
      <w:spacing w:line="240" w:lineRule="auto"/>
    </w:pPr>
  </w:style>
  <w:style w:type="character" w:customStyle="1" w:styleId="E-mailSignatureChar">
    <w:name w:val="E-mail Signature Char"/>
    <w:basedOn w:val="DefaultParagraphFont"/>
    <w:link w:val="E-mailSignature"/>
    <w:uiPriority w:val="99"/>
    <w:semiHidden/>
    <w:locked/>
    <w:rsid w:val="008D2389"/>
    <w:rPr>
      <w:rFonts w:eastAsia="Times New Roman"/>
      <w:sz w:val="22"/>
      <w:lang w:val="x-none" w:eastAsia="en-US"/>
    </w:rPr>
  </w:style>
  <w:style w:type="paragraph" w:styleId="EnvelopeAddress">
    <w:name w:val="envelope address"/>
    <w:basedOn w:val="Normal"/>
    <w:uiPriority w:val="99"/>
    <w:semiHidden/>
    <w:rsid w:val="008D2389"/>
    <w:pPr>
      <w:framePr w:w="7920" w:h="1980" w:hRule="exact" w:hSpace="180" w:wrap="auto" w:hAnchor="page" w:xAlign="center" w:yAlign="bottom"/>
      <w:spacing w:line="240" w:lineRule="auto"/>
      <w:ind w:left="2880"/>
    </w:pPr>
    <w:rPr>
      <w:rFonts w:ascii="Cambria" w:hAnsi="Cambria"/>
      <w:sz w:val="24"/>
      <w:szCs w:val="24"/>
    </w:rPr>
  </w:style>
  <w:style w:type="paragraph" w:styleId="EnvelopeReturn">
    <w:name w:val="envelope return"/>
    <w:basedOn w:val="Normal"/>
    <w:uiPriority w:val="99"/>
    <w:semiHidden/>
    <w:rsid w:val="008D2389"/>
    <w:pPr>
      <w:spacing w:line="240" w:lineRule="auto"/>
    </w:pPr>
    <w:rPr>
      <w:rFonts w:ascii="Cambria" w:hAnsi="Cambria"/>
      <w:sz w:val="20"/>
    </w:rPr>
  </w:style>
  <w:style w:type="paragraph" w:styleId="HTMLAddress">
    <w:name w:val="HTML Address"/>
    <w:basedOn w:val="Normal"/>
    <w:link w:val="HTMLAddressChar"/>
    <w:uiPriority w:val="99"/>
    <w:semiHidden/>
    <w:rsid w:val="008D2389"/>
    <w:pPr>
      <w:spacing w:line="240" w:lineRule="auto"/>
    </w:pPr>
    <w:rPr>
      <w:i/>
      <w:iCs/>
    </w:rPr>
  </w:style>
  <w:style w:type="character" w:customStyle="1" w:styleId="HTMLAddressChar">
    <w:name w:val="HTML Address Char"/>
    <w:basedOn w:val="DefaultParagraphFont"/>
    <w:link w:val="HTMLAddress"/>
    <w:uiPriority w:val="99"/>
    <w:semiHidden/>
    <w:locked/>
    <w:rsid w:val="008D2389"/>
    <w:rPr>
      <w:rFonts w:eastAsia="Times New Roman"/>
      <w:i/>
      <w:sz w:val="22"/>
      <w:lang w:val="x-none" w:eastAsia="en-US"/>
    </w:rPr>
  </w:style>
  <w:style w:type="paragraph" w:styleId="HTMLPreformatted">
    <w:name w:val="HTML Preformatted"/>
    <w:basedOn w:val="Normal"/>
    <w:link w:val="HTMLPreformattedChar"/>
    <w:uiPriority w:val="99"/>
    <w:semiHidden/>
    <w:rsid w:val="008D2389"/>
    <w:pPr>
      <w:spacing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locked/>
    <w:rsid w:val="008D2389"/>
    <w:rPr>
      <w:rFonts w:ascii="Consolas" w:hAnsi="Consolas"/>
      <w:lang w:val="x-none" w:eastAsia="en-US"/>
    </w:rPr>
  </w:style>
  <w:style w:type="paragraph" w:styleId="Index1">
    <w:name w:val="index 1"/>
    <w:basedOn w:val="Normal"/>
    <w:next w:val="Normal"/>
    <w:autoRedefine/>
    <w:uiPriority w:val="99"/>
    <w:semiHidden/>
    <w:rsid w:val="008D2389"/>
    <w:pPr>
      <w:tabs>
        <w:tab w:val="clear" w:pos="567"/>
      </w:tabs>
      <w:spacing w:line="240" w:lineRule="auto"/>
      <w:ind w:left="220" w:hanging="220"/>
    </w:pPr>
  </w:style>
  <w:style w:type="paragraph" w:styleId="Index2">
    <w:name w:val="index 2"/>
    <w:basedOn w:val="Normal"/>
    <w:next w:val="Normal"/>
    <w:autoRedefine/>
    <w:uiPriority w:val="99"/>
    <w:semiHidden/>
    <w:rsid w:val="008D2389"/>
    <w:pPr>
      <w:tabs>
        <w:tab w:val="clear" w:pos="567"/>
      </w:tabs>
      <w:spacing w:line="240" w:lineRule="auto"/>
      <w:ind w:left="440" w:hanging="220"/>
    </w:pPr>
  </w:style>
  <w:style w:type="paragraph" w:styleId="Index3">
    <w:name w:val="index 3"/>
    <w:basedOn w:val="Normal"/>
    <w:next w:val="Normal"/>
    <w:autoRedefine/>
    <w:uiPriority w:val="99"/>
    <w:semiHidden/>
    <w:rsid w:val="008D2389"/>
    <w:pPr>
      <w:tabs>
        <w:tab w:val="clear" w:pos="567"/>
      </w:tabs>
      <w:spacing w:line="240" w:lineRule="auto"/>
      <w:ind w:left="660" w:hanging="220"/>
    </w:pPr>
  </w:style>
  <w:style w:type="paragraph" w:styleId="Index4">
    <w:name w:val="index 4"/>
    <w:basedOn w:val="Normal"/>
    <w:next w:val="Normal"/>
    <w:autoRedefine/>
    <w:uiPriority w:val="99"/>
    <w:semiHidden/>
    <w:rsid w:val="008D2389"/>
    <w:pPr>
      <w:tabs>
        <w:tab w:val="clear" w:pos="567"/>
      </w:tabs>
      <w:spacing w:line="240" w:lineRule="auto"/>
      <w:ind w:left="880" w:hanging="220"/>
    </w:pPr>
  </w:style>
  <w:style w:type="paragraph" w:styleId="Index5">
    <w:name w:val="index 5"/>
    <w:basedOn w:val="Normal"/>
    <w:next w:val="Normal"/>
    <w:autoRedefine/>
    <w:uiPriority w:val="99"/>
    <w:semiHidden/>
    <w:rsid w:val="008D2389"/>
    <w:pPr>
      <w:tabs>
        <w:tab w:val="clear" w:pos="567"/>
      </w:tabs>
      <w:spacing w:line="240" w:lineRule="auto"/>
      <w:ind w:left="1100" w:hanging="220"/>
    </w:pPr>
  </w:style>
  <w:style w:type="paragraph" w:styleId="Index6">
    <w:name w:val="index 6"/>
    <w:basedOn w:val="Normal"/>
    <w:next w:val="Normal"/>
    <w:autoRedefine/>
    <w:uiPriority w:val="99"/>
    <w:semiHidden/>
    <w:rsid w:val="008D2389"/>
    <w:pPr>
      <w:tabs>
        <w:tab w:val="clear" w:pos="567"/>
      </w:tabs>
      <w:spacing w:line="240" w:lineRule="auto"/>
      <w:ind w:left="1320" w:hanging="220"/>
    </w:pPr>
  </w:style>
  <w:style w:type="paragraph" w:styleId="Index7">
    <w:name w:val="index 7"/>
    <w:basedOn w:val="Normal"/>
    <w:next w:val="Normal"/>
    <w:autoRedefine/>
    <w:uiPriority w:val="99"/>
    <w:semiHidden/>
    <w:rsid w:val="008D2389"/>
    <w:pPr>
      <w:tabs>
        <w:tab w:val="clear" w:pos="567"/>
      </w:tabs>
      <w:spacing w:line="240" w:lineRule="auto"/>
      <w:ind w:left="1540" w:hanging="220"/>
    </w:pPr>
  </w:style>
  <w:style w:type="paragraph" w:styleId="Index8">
    <w:name w:val="index 8"/>
    <w:basedOn w:val="Normal"/>
    <w:next w:val="Normal"/>
    <w:autoRedefine/>
    <w:uiPriority w:val="99"/>
    <w:semiHidden/>
    <w:rsid w:val="008D2389"/>
    <w:pPr>
      <w:tabs>
        <w:tab w:val="clear" w:pos="567"/>
      </w:tabs>
      <w:spacing w:line="240" w:lineRule="auto"/>
      <w:ind w:left="1760" w:hanging="220"/>
    </w:pPr>
  </w:style>
  <w:style w:type="paragraph" w:styleId="Index9">
    <w:name w:val="index 9"/>
    <w:basedOn w:val="Normal"/>
    <w:next w:val="Normal"/>
    <w:autoRedefine/>
    <w:uiPriority w:val="99"/>
    <w:semiHidden/>
    <w:rsid w:val="008D2389"/>
    <w:pPr>
      <w:tabs>
        <w:tab w:val="clear" w:pos="567"/>
      </w:tabs>
      <w:spacing w:line="240" w:lineRule="auto"/>
      <w:ind w:left="1980" w:hanging="220"/>
    </w:pPr>
  </w:style>
  <w:style w:type="paragraph" w:styleId="IndexHeading">
    <w:name w:val="index heading"/>
    <w:basedOn w:val="Normal"/>
    <w:next w:val="Index1"/>
    <w:uiPriority w:val="99"/>
    <w:semiHidden/>
    <w:rsid w:val="008D2389"/>
    <w:rPr>
      <w:rFonts w:ascii="Cambria" w:hAnsi="Cambria"/>
      <w:b/>
      <w:bCs/>
    </w:rPr>
  </w:style>
  <w:style w:type="paragraph" w:styleId="IntenseQuote">
    <w:name w:val="Intense Quote"/>
    <w:basedOn w:val="Normal"/>
    <w:next w:val="Normal"/>
    <w:link w:val="IntenseQuoteChar"/>
    <w:uiPriority w:val="99"/>
    <w:qFormat/>
    <w:rsid w:val="008D2389"/>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8D2389"/>
    <w:rPr>
      <w:rFonts w:eastAsia="Times New Roman"/>
      <w:b/>
      <w:i/>
      <w:color w:val="4F81BD"/>
      <w:sz w:val="22"/>
      <w:lang w:val="x-none" w:eastAsia="en-US"/>
    </w:rPr>
  </w:style>
  <w:style w:type="paragraph" w:styleId="List">
    <w:name w:val="List"/>
    <w:basedOn w:val="Normal"/>
    <w:uiPriority w:val="99"/>
    <w:semiHidden/>
    <w:rsid w:val="008D2389"/>
    <w:pPr>
      <w:ind w:left="283" w:hanging="283"/>
      <w:contextualSpacing/>
    </w:pPr>
  </w:style>
  <w:style w:type="paragraph" w:styleId="List2">
    <w:name w:val="List 2"/>
    <w:basedOn w:val="Normal"/>
    <w:uiPriority w:val="99"/>
    <w:semiHidden/>
    <w:rsid w:val="008D2389"/>
    <w:pPr>
      <w:ind w:left="566" w:hanging="283"/>
      <w:contextualSpacing/>
    </w:pPr>
  </w:style>
  <w:style w:type="paragraph" w:styleId="List3">
    <w:name w:val="List 3"/>
    <w:basedOn w:val="Normal"/>
    <w:uiPriority w:val="99"/>
    <w:semiHidden/>
    <w:rsid w:val="008D2389"/>
    <w:pPr>
      <w:ind w:left="849" w:hanging="283"/>
      <w:contextualSpacing/>
    </w:pPr>
  </w:style>
  <w:style w:type="paragraph" w:styleId="List4">
    <w:name w:val="List 4"/>
    <w:basedOn w:val="Normal"/>
    <w:uiPriority w:val="99"/>
    <w:rsid w:val="008D2389"/>
    <w:pPr>
      <w:ind w:left="1132" w:hanging="283"/>
      <w:contextualSpacing/>
    </w:pPr>
  </w:style>
  <w:style w:type="paragraph" w:styleId="List5">
    <w:name w:val="List 5"/>
    <w:basedOn w:val="Normal"/>
    <w:uiPriority w:val="99"/>
    <w:rsid w:val="008D2389"/>
    <w:pPr>
      <w:ind w:left="1415" w:hanging="283"/>
      <w:contextualSpacing/>
    </w:pPr>
  </w:style>
  <w:style w:type="paragraph" w:styleId="ListBullet2">
    <w:name w:val="List Bullet 2"/>
    <w:basedOn w:val="Normal"/>
    <w:uiPriority w:val="99"/>
    <w:semiHidden/>
    <w:rsid w:val="008D2389"/>
    <w:pPr>
      <w:numPr>
        <w:numId w:val="1"/>
      </w:numPr>
      <w:tabs>
        <w:tab w:val="clear" w:pos="360"/>
        <w:tab w:val="num" w:pos="643"/>
      </w:tabs>
      <w:ind w:left="643"/>
      <w:contextualSpacing/>
    </w:pPr>
  </w:style>
  <w:style w:type="paragraph" w:styleId="ListBullet3">
    <w:name w:val="List Bullet 3"/>
    <w:basedOn w:val="Normal"/>
    <w:uiPriority w:val="99"/>
    <w:semiHidden/>
    <w:rsid w:val="008D2389"/>
    <w:pPr>
      <w:numPr>
        <w:numId w:val="2"/>
      </w:numPr>
      <w:tabs>
        <w:tab w:val="clear" w:pos="643"/>
        <w:tab w:val="num" w:pos="926"/>
      </w:tabs>
      <w:ind w:left="926"/>
      <w:contextualSpacing/>
    </w:pPr>
  </w:style>
  <w:style w:type="paragraph" w:styleId="ListBullet4">
    <w:name w:val="List Bullet 4"/>
    <w:basedOn w:val="Normal"/>
    <w:uiPriority w:val="99"/>
    <w:semiHidden/>
    <w:rsid w:val="008D2389"/>
    <w:pPr>
      <w:numPr>
        <w:numId w:val="3"/>
      </w:numPr>
      <w:tabs>
        <w:tab w:val="clear" w:pos="926"/>
        <w:tab w:val="num" w:pos="720"/>
        <w:tab w:val="num" w:pos="1209"/>
      </w:tabs>
      <w:ind w:left="1209"/>
      <w:contextualSpacing/>
    </w:pPr>
  </w:style>
  <w:style w:type="paragraph" w:styleId="ListBullet5">
    <w:name w:val="List Bullet 5"/>
    <w:basedOn w:val="Normal"/>
    <w:uiPriority w:val="99"/>
    <w:semiHidden/>
    <w:rsid w:val="008D2389"/>
    <w:pPr>
      <w:numPr>
        <w:numId w:val="4"/>
      </w:numPr>
      <w:tabs>
        <w:tab w:val="clear" w:pos="1209"/>
        <w:tab w:val="num" w:pos="1492"/>
      </w:tabs>
      <w:ind w:left="1492"/>
      <w:contextualSpacing/>
    </w:pPr>
  </w:style>
  <w:style w:type="paragraph" w:styleId="ListContinue">
    <w:name w:val="List Continue"/>
    <w:basedOn w:val="Normal"/>
    <w:uiPriority w:val="99"/>
    <w:semiHidden/>
    <w:rsid w:val="008D2389"/>
    <w:pPr>
      <w:spacing w:after="120"/>
      <w:ind w:left="283"/>
      <w:contextualSpacing/>
    </w:pPr>
  </w:style>
  <w:style w:type="paragraph" w:styleId="ListContinue2">
    <w:name w:val="List Continue 2"/>
    <w:basedOn w:val="Normal"/>
    <w:uiPriority w:val="99"/>
    <w:semiHidden/>
    <w:rsid w:val="008D2389"/>
    <w:pPr>
      <w:spacing w:after="120"/>
      <w:ind w:left="566"/>
      <w:contextualSpacing/>
    </w:pPr>
  </w:style>
  <w:style w:type="paragraph" w:styleId="ListContinue3">
    <w:name w:val="List Continue 3"/>
    <w:basedOn w:val="Normal"/>
    <w:uiPriority w:val="99"/>
    <w:semiHidden/>
    <w:rsid w:val="008D2389"/>
    <w:pPr>
      <w:spacing w:after="120"/>
      <w:ind w:left="849"/>
      <w:contextualSpacing/>
    </w:pPr>
  </w:style>
  <w:style w:type="paragraph" w:styleId="ListContinue4">
    <w:name w:val="List Continue 4"/>
    <w:basedOn w:val="Normal"/>
    <w:uiPriority w:val="99"/>
    <w:semiHidden/>
    <w:rsid w:val="008D2389"/>
    <w:pPr>
      <w:spacing w:after="120"/>
      <w:ind w:left="1132"/>
      <w:contextualSpacing/>
    </w:pPr>
  </w:style>
  <w:style w:type="paragraph" w:styleId="ListContinue5">
    <w:name w:val="List Continue 5"/>
    <w:basedOn w:val="Normal"/>
    <w:uiPriority w:val="99"/>
    <w:semiHidden/>
    <w:rsid w:val="008D2389"/>
    <w:pPr>
      <w:spacing w:after="120"/>
      <w:ind w:left="1415"/>
      <w:contextualSpacing/>
    </w:pPr>
  </w:style>
  <w:style w:type="paragraph" w:styleId="ListNumber">
    <w:name w:val="List Number"/>
    <w:basedOn w:val="Normal"/>
    <w:uiPriority w:val="99"/>
    <w:rsid w:val="008D2389"/>
    <w:pPr>
      <w:numPr>
        <w:numId w:val="5"/>
      </w:numPr>
      <w:tabs>
        <w:tab w:val="clear" w:pos="1492"/>
      </w:tabs>
      <w:ind w:left="360"/>
      <w:contextualSpacing/>
    </w:pPr>
  </w:style>
  <w:style w:type="paragraph" w:styleId="ListNumber2">
    <w:name w:val="List Number 2"/>
    <w:basedOn w:val="Normal"/>
    <w:uiPriority w:val="99"/>
    <w:semiHidden/>
    <w:rsid w:val="008D2389"/>
    <w:pPr>
      <w:numPr>
        <w:numId w:val="6"/>
      </w:numPr>
      <w:tabs>
        <w:tab w:val="clear" w:pos="360"/>
        <w:tab w:val="num" w:pos="643"/>
      </w:tabs>
      <w:ind w:left="643"/>
      <w:contextualSpacing/>
    </w:pPr>
  </w:style>
  <w:style w:type="paragraph" w:styleId="ListNumber3">
    <w:name w:val="List Number 3"/>
    <w:basedOn w:val="Normal"/>
    <w:uiPriority w:val="99"/>
    <w:semiHidden/>
    <w:rsid w:val="008D2389"/>
    <w:pPr>
      <w:numPr>
        <w:numId w:val="7"/>
      </w:numPr>
      <w:tabs>
        <w:tab w:val="clear" w:pos="643"/>
        <w:tab w:val="num" w:pos="720"/>
        <w:tab w:val="num" w:pos="926"/>
      </w:tabs>
      <w:ind w:left="926"/>
      <w:contextualSpacing/>
    </w:pPr>
  </w:style>
  <w:style w:type="paragraph" w:styleId="ListNumber4">
    <w:name w:val="List Number 4"/>
    <w:basedOn w:val="Normal"/>
    <w:uiPriority w:val="99"/>
    <w:semiHidden/>
    <w:rsid w:val="008D2389"/>
    <w:pPr>
      <w:numPr>
        <w:numId w:val="8"/>
      </w:numPr>
      <w:tabs>
        <w:tab w:val="clear" w:pos="926"/>
        <w:tab w:val="num" w:pos="720"/>
        <w:tab w:val="num" w:pos="1209"/>
      </w:tabs>
      <w:ind w:left="1209"/>
      <w:contextualSpacing/>
    </w:pPr>
  </w:style>
  <w:style w:type="paragraph" w:styleId="ListNumber5">
    <w:name w:val="List Number 5"/>
    <w:basedOn w:val="Normal"/>
    <w:uiPriority w:val="99"/>
    <w:semiHidden/>
    <w:rsid w:val="008D2389"/>
    <w:pPr>
      <w:numPr>
        <w:numId w:val="9"/>
      </w:numPr>
      <w:tabs>
        <w:tab w:val="clear" w:pos="1209"/>
        <w:tab w:val="num" w:pos="1492"/>
      </w:tabs>
      <w:ind w:left="1492"/>
      <w:contextualSpacing/>
    </w:pPr>
  </w:style>
  <w:style w:type="paragraph" w:styleId="MacroText">
    <w:name w:val="macro"/>
    <w:link w:val="MacroTextChar"/>
    <w:uiPriority w:val="99"/>
    <w:semiHidden/>
    <w:rsid w:val="008D2389"/>
    <w:pPr>
      <w:tabs>
        <w:tab w:val="left" w:pos="480"/>
        <w:tab w:val="left" w:pos="960"/>
        <w:tab w:val="left" w:pos="1440"/>
        <w:tab w:val="left" w:pos="1920"/>
        <w:tab w:val="left" w:pos="2400"/>
        <w:tab w:val="left" w:pos="2880"/>
        <w:tab w:val="left" w:pos="3360"/>
        <w:tab w:val="left" w:pos="3840"/>
        <w:tab w:val="left" w:pos="4320"/>
      </w:tabs>
      <w:spacing w:after="0" w:line="260" w:lineRule="exact"/>
    </w:pPr>
    <w:rPr>
      <w:rFonts w:ascii="Consolas" w:hAnsi="Consolas" w:cs="Consolas"/>
      <w:sz w:val="20"/>
      <w:szCs w:val="20"/>
      <w:lang w:eastAsia="en-US"/>
    </w:rPr>
  </w:style>
  <w:style w:type="character" w:customStyle="1" w:styleId="MacroTextChar">
    <w:name w:val="Macro Text Char"/>
    <w:basedOn w:val="DefaultParagraphFont"/>
    <w:link w:val="MacroText"/>
    <w:uiPriority w:val="99"/>
    <w:semiHidden/>
    <w:locked/>
    <w:rsid w:val="008D2389"/>
    <w:rPr>
      <w:rFonts w:ascii="Consolas" w:hAnsi="Consolas"/>
      <w:lang w:val="x-none" w:eastAsia="en-US"/>
    </w:rPr>
  </w:style>
  <w:style w:type="paragraph" w:styleId="MessageHeader">
    <w:name w:val="Message Header"/>
    <w:basedOn w:val="Normal"/>
    <w:link w:val="MessageHeaderChar"/>
    <w:uiPriority w:val="99"/>
    <w:semiHidden/>
    <w:rsid w:val="008D2389"/>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hAnsi="Cambria"/>
      <w:sz w:val="24"/>
      <w:szCs w:val="24"/>
    </w:rPr>
  </w:style>
  <w:style w:type="character" w:customStyle="1" w:styleId="MessageHeaderChar">
    <w:name w:val="Message Header Char"/>
    <w:basedOn w:val="DefaultParagraphFont"/>
    <w:link w:val="MessageHeader"/>
    <w:uiPriority w:val="99"/>
    <w:semiHidden/>
    <w:locked/>
    <w:rsid w:val="008D2389"/>
    <w:rPr>
      <w:rFonts w:ascii="Cambria" w:hAnsi="Cambria"/>
      <w:sz w:val="24"/>
      <w:shd w:val="pct20" w:color="auto" w:fill="auto"/>
      <w:lang w:val="x-none" w:eastAsia="en-US"/>
    </w:rPr>
  </w:style>
  <w:style w:type="paragraph" w:styleId="NoSpacing">
    <w:name w:val="No Spacing"/>
    <w:link w:val="NoSpacingChar"/>
    <w:uiPriority w:val="1"/>
    <w:qFormat/>
    <w:rsid w:val="008D2389"/>
    <w:pPr>
      <w:tabs>
        <w:tab w:val="left" w:pos="567"/>
      </w:tabs>
      <w:spacing w:after="0" w:line="240" w:lineRule="auto"/>
    </w:pPr>
    <w:rPr>
      <w:szCs w:val="20"/>
      <w:lang w:eastAsia="en-US"/>
    </w:rPr>
  </w:style>
  <w:style w:type="paragraph" w:styleId="NormalIndent">
    <w:name w:val="Normal Indent"/>
    <w:basedOn w:val="Normal"/>
    <w:uiPriority w:val="99"/>
    <w:semiHidden/>
    <w:rsid w:val="008D2389"/>
    <w:pPr>
      <w:ind w:left="720"/>
    </w:pPr>
  </w:style>
  <w:style w:type="paragraph" w:styleId="NoteHeading">
    <w:name w:val="Note Heading"/>
    <w:basedOn w:val="Normal"/>
    <w:next w:val="Normal"/>
    <w:link w:val="NoteHeadingChar"/>
    <w:uiPriority w:val="99"/>
    <w:semiHidden/>
    <w:rsid w:val="008D2389"/>
    <w:pPr>
      <w:spacing w:line="240" w:lineRule="auto"/>
    </w:pPr>
  </w:style>
  <w:style w:type="character" w:customStyle="1" w:styleId="NoteHeadingChar">
    <w:name w:val="Note Heading Char"/>
    <w:basedOn w:val="DefaultParagraphFont"/>
    <w:link w:val="NoteHeading"/>
    <w:uiPriority w:val="99"/>
    <w:semiHidden/>
    <w:locked/>
    <w:rsid w:val="008D2389"/>
    <w:rPr>
      <w:rFonts w:eastAsia="Times New Roman"/>
      <w:sz w:val="22"/>
      <w:lang w:val="x-none" w:eastAsia="en-US"/>
    </w:rPr>
  </w:style>
  <w:style w:type="paragraph" w:styleId="PlainText">
    <w:name w:val="Plain Text"/>
    <w:basedOn w:val="Normal"/>
    <w:link w:val="PlainTextChar"/>
    <w:uiPriority w:val="99"/>
    <w:semiHidden/>
    <w:rsid w:val="008D2389"/>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locked/>
    <w:rsid w:val="008D2389"/>
    <w:rPr>
      <w:rFonts w:ascii="Consolas" w:hAnsi="Consolas"/>
      <w:sz w:val="21"/>
      <w:lang w:val="x-none" w:eastAsia="en-US"/>
    </w:rPr>
  </w:style>
  <w:style w:type="paragraph" w:styleId="Quote">
    <w:name w:val="Quote"/>
    <w:basedOn w:val="Normal"/>
    <w:next w:val="Normal"/>
    <w:link w:val="QuoteChar"/>
    <w:uiPriority w:val="99"/>
    <w:qFormat/>
    <w:rsid w:val="008D2389"/>
    <w:rPr>
      <w:i/>
      <w:iCs/>
      <w:color w:val="000000"/>
    </w:rPr>
  </w:style>
  <w:style w:type="character" w:customStyle="1" w:styleId="QuoteChar">
    <w:name w:val="Quote Char"/>
    <w:basedOn w:val="DefaultParagraphFont"/>
    <w:link w:val="Quote"/>
    <w:uiPriority w:val="99"/>
    <w:locked/>
    <w:rsid w:val="008D2389"/>
    <w:rPr>
      <w:rFonts w:eastAsia="Times New Roman"/>
      <w:i/>
      <w:color w:val="000000"/>
      <w:sz w:val="22"/>
      <w:lang w:val="x-none" w:eastAsia="en-US"/>
    </w:rPr>
  </w:style>
  <w:style w:type="paragraph" w:styleId="Salutation">
    <w:name w:val="Salutation"/>
    <w:basedOn w:val="Normal"/>
    <w:next w:val="Normal"/>
    <w:link w:val="SalutationChar"/>
    <w:uiPriority w:val="99"/>
    <w:rsid w:val="008D2389"/>
  </w:style>
  <w:style w:type="character" w:customStyle="1" w:styleId="SalutationChar">
    <w:name w:val="Salutation Char"/>
    <w:basedOn w:val="DefaultParagraphFont"/>
    <w:link w:val="Salutation"/>
    <w:uiPriority w:val="99"/>
    <w:locked/>
    <w:rsid w:val="008D2389"/>
    <w:rPr>
      <w:rFonts w:eastAsia="Times New Roman"/>
      <w:sz w:val="22"/>
      <w:lang w:val="x-none" w:eastAsia="en-US"/>
    </w:rPr>
  </w:style>
  <w:style w:type="paragraph" w:styleId="Signature">
    <w:name w:val="Signature"/>
    <w:basedOn w:val="Normal"/>
    <w:link w:val="SignatureChar"/>
    <w:uiPriority w:val="99"/>
    <w:semiHidden/>
    <w:rsid w:val="008D2389"/>
    <w:pPr>
      <w:spacing w:line="240" w:lineRule="auto"/>
      <w:ind w:left="4252"/>
    </w:pPr>
  </w:style>
  <w:style w:type="character" w:customStyle="1" w:styleId="SignatureChar">
    <w:name w:val="Signature Char"/>
    <w:basedOn w:val="DefaultParagraphFont"/>
    <w:link w:val="Signature"/>
    <w:uiPriority w:val="99"/>
    <w:semiHidden/>
    <w:locked/>
    <w:rsid w:val="008D2389"/>
    <w:rPr>
      <w:rFonts w:eastAsia="Times New Roman"/>
      <w:sz w:val="22"/>
      <w:lang w:val="x-none" w:eastAsia="en-US"/>
    </w:rPr>
  </w:style>
  <w:style w:type="paragraph" w:styleId="Subtitle">
    <w:name w:val="Subtitle"/>
    <w:basedOn w:val="Normal"/>
    <w:next w:val="Normal"/>
    <w:link w:val="SubtitleChar"/>
    <w:uiPriority w:val="99"/>
    <w:qFormat/>
    <w:rsid w:val="008D2389"/>
    <w:pPr>
      <w:numPr>
        <w:ilvl w:val="1"/>
      </w:numPr>
    </w:pPr>
    <w:rPr>
      <w:rFonts w:ascii="Cambria" w:hAnsi="Cambria"/>
      <w:i/>
      <w:iCs/>
      <w:color w:val="4F81BD"/>
      <w:spacing w:val="15"/>
      <w:sz w:val="24"/>
      <w:szCs w:val="24"/>
    </w:rPr>
  </w:style>
  <w:style w:type="character" w:customStyle="1" w:styleId="SubtitleChar">
    <w:name w:val="Subtitle Char"/>
    <w:basedOn w:val="DefaultParagraphFont"/>
    <w:link w:val="Subtitle"/>
    <w:uiPriority w:val="99"/>
    <w:locked/>
    <w:rsid w:val="008D2389"/>
    <w:rPr>
      <w:rFonts w:ascii="Cambria" w:hAnsi="Cambria"/>
      <w:i/>
      <w:color w:val="4F81BD"/>
      <w:spacing w:val="15"/>
      <w:sz w:val="24"/>
      <w:lang w:val="x-none" w:eastAsia="en-US"/>
    </w:rPr>
  </w:style>
  <w:style w:type="paragraph" w:styleId="TableofAuthorities">
    <w:name w:val="table of authorities"/>
    <w:basedOn w:val="Normal"/>
    <w:next w:val="Normal"/>
    <w:uiPriority w:val="99"/>
    <w:semiHidden/>
    <w:rsid w:val="008D2389"/>
    <w:pPr>
      <w:tabs>
        <w:tab w:val="clear" w:pos="567"/>
      </w:tabs>
      <w:ind w:left="220" w:hanging="220"/>
    </w:pPr>
  </w:style>
  <w:style w:type="paragraph" w:styleId="TableofFigures">
    <w:name w:val="table of figures"/>
    <w:basedOn w:val="Normal"/>
    <w:next w:val="Normal"/>
    <w:uiPriority w:val="99"/>
    <w:semiHidden/>
    <w:rsid w:val="008D2389"/>
    <w:pPr>
      <w:tabs>
        <w:tab w:val="clear" w:pos="567"/>
      </w:tabs>
    </w:pPr>
  </w:style>
  <w:style w:type="paragraph" w:styleId="Title">
    <w:name w:val="Title"/>
    <w:basedOn w:val="Normal"/>
    <w:next w:val="Normal"/>
    <w:link w:val="TitleChar"/>
    <w:uiPriority w:val="99"/>
    <w:qFormat/>
    <w:rsid w:val="008D2389"/>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99"/>
    <w:locked/>
    <w:rsid w:val="008D2389"/>
    <w:rPr>
      <w:rFonts w:ascii="Cambria" w:hAnsi="Cambria"/>
      <w:color w:val="17365D"/>
      <w:spacing w:val="5"/>
      <w:kern w:val="28"/>
      <w:sz w:val="52"/>
      <w:lang w:val="x-none" w:eastAsia="en-US"/>
    </w:rPr>
  </w:style>
  <w:style w:type="paragraph" w:styleId="TOAHeading">
    <w:name w:val="toa heading"/>
    <w:basedOn w:val="Normal"/>
    <w:next w:val="Normal"/>
    <w:uiPriority w:val="99"/>
    <w:semiHidden/>
    <w:rsid w:val="008D2389"/>
    <w:pPr>
      <w:spacing w:before="120"/>
    </w:pPr>
    <w:rPr>
      <w:rFonts w:ascii="Cambria" w:hAnsi="Cambria"/>
      <w:b/>
      <w:bCs/>
      <w:sz w:val="24"/>
      <w:szCs w:val="24"/>
    </w:rPr>
  </w:style>
  <w:style w:type="paragraph" w:styleId="TOC1">
    <w:name w:val="toc 1"/>
    <w:basedOn w:val="Normal"/>
    <w:next w:val="Normal"/>
    <w:autoRedefine/>
    <w:uiPriority w:val="99"/>
    <w:semiHidden/>
    <w:rsid w:val="008D2389"/>
    <w:pPr>
      <w:tabs>
        <w:tab w:val="clear" w:pos="567"/>
      </w:tabs>
      <w:spacing w:after="100"/>
    </w:pPr>
  </w:style>
  <w:style w:type="paragraph" w:styleId="TOC2">
    <w:name w:val="toc 2"/>
    <w:basedOn w:val="Normal"/>
    <w:next w:val="Normal"/>
    <w:autoRedefine/>
    <w:uiPriority w:val="99"/>
    <w:semiHidden/>
    <w:rsid w:val="008D2389"/>
    <w:pPr>
      <w:tabs>
        <w:tab w:val="clear" w:pos="567"/>
      </w:tabs>
      <w:spacing w:after="100"/>
      <w:ind w:left="220"/>
    </w:pPr>
  </w:style>
  <w:style w:type="paragraph" w:styleId="TOC3">
    <w:name w:val="toc 3"/>
    <w:basedOn w:val="Normal"/>
    <w:next w:val="Normal"/>
    <w:autoRedefine/>
    <w:uiPriority w:val="99"/>
    <w:semiHidden/>
    <w:rsid w:val="008D2389"/>
    <w:pPr>
      <w:tabs>
        <w:tab w:val="clear" w:pos="567"/>
      </w:tabs>
      <w:spacing w:after="100"/>
      <w:ind w:left="440"/>
    </w:pPr>
  </w:style>
  <w:style w:type="paragraph" w:styleId="TOC4">
    <w:name w:val="toc 4"/>
    <w:basedOn w:val="Normal"/>
    <w:next w:val="Normal"/>
    <w:autoRedefine/>
    <w:uiPriority w:val="99"/>
    <w:semiHidden/>
    <w:rsid w:val="008D2389"/>
    <w:pPr>
      <w:tabs>
        <w:tab w:val="clear" w:pos="567"/>
      </w:tabs>
      <w:spacing w:after="100"/>
      <w:ind w:left="660"/>
    </w:pPr>
  </w:style>
  <w:style w:type="paragraph" w:styleId="TOC5">
    <w:name w:val="toc 5"/>
    <w:basedOn w:val="Normal"/>
    <w:next w:val="Normal"/>
    <w:autoRedefine/>
    <w:uiPriority w:val="99"/>
    <w:semiHidden/>
    <w:rsid w:val="008D2389"/>
    <w:pPr>
      <w:tabs>
        <w:tab w:val="clear" w:pos="567"/>
      </w:tabs>
      <w:spacing w:after="100"/>
      <w:ind w:left="880"/>
    </w:pPr>
  </w:style>
  <w:style w:type="paragraph" w:styleId="TOC6">
    <w:name w:val="toc 6"/>
    <w:basedOn w:val="Normal"/>
    <w:next w:val="Normal"/>
    <w:autoRedefine/>
    <w:uiPriority w:val="99"/>
    <w:semiHidden/>
    <w:rsid w:val="008D2389"/>
    <w:pPr>
      <w:tabs>
        <w:tab w:val="clear" w:pos="567"/>
      </w:tabs>
      <w:spacing w:after="100"/>
      <w:ind w:left="1100"/>
    </w:pPr>
  </w:style>
  <w:style w:type="paragraph" w:styleId="TOC7">
    <w:name w:val="toc 7"/>
    <w:basedOn w:val="Normal"/>
    <w:next w:val="Normal"/>
    <w:autoRedefine/>
    <w:uiPriority w:val="99"/>
    <w:semiHidden/>
    <w:rsid w:val="008D2389"/>
    <w:pPr>
      <w:tabs>
        <w:tab w:val="clear" w:pos="567"/>
      </w:tabs>
      <w:spacing w:after="100"/>
      <w:ind w:left="1320"/>
    </w:pPr>
  </w:style>
  <w:style w:type="paragraph" w:styleId="TOC8">
    <w:name w:val="toc 8"/>
    <w:basedOn w:val="Normal"/>
    <w:next w:val="Normal"/>
    <w:autoRedefine/>
    <w:uiPriority w:val="99"/>
    <w:semiHidden/>
    <w:rsid w:val="008D2389"/>
    <w:pPr>
      <w:tabs>
        <w:tab w:val="clear" w:pos="567"/>
      </w:tabs>
      <w:spacing w:after="100"/>
      <w:ind w:left="1540"/>
    </w:pPr>
  </w:style>
  <w:style w:type="paragraph" w:styleId="TOC9">
    <w:name w:val="toc 9"/>
    <w:basedOn w:val="Normal"/>
    <w:next w:val="Normal"/>
    <w:autoRedefine/>
    <w:uiPriority w:val="99"/>
    <w:semiHidden/>
    <w:rsid w:val="008D2389"/>
    <w:pPr>
      <w:tabs>
        <w:tab w:val="clear" w:pos="567"/>
      </w:tabs>
      <w:spacing w:after="100"/>
      <w:ind w:left="1760"/>
    </w:pPr>
  </w:style>
  <w:style w:type="paragraph" w:styleId="TOCHeading">
    <w:name w:val="TOC Heading"/>
    <w:basedOn w:val="Heading1"/>
    <w:next w:val="Normal"/>
    <w:uiPriority w:val="99"/>
    <w:qFormat/>
    <w:rsid w:val="008D2389"/>
    <w:pPr>
      <w:keepLines/>
      <w:spacing w:before="480" w:after="0"/>
      <w:outlineLvl w:val="9"/>
    </w:pPr>
    <w:rPr>
      <w:color w:val="365F91"/>
      <w:kern w:val="0"/>
      <w:sz w:val="28"/>
      <w:szCs w:val="28"/>
    </w:rPr>
  </w:style>
  <w:style w:type="paragraph" w:customStyle="1" w:styleId="No-numheading3Agency">
    <w:name w:val="No-num heading 3 (Agency)"/>
    <w:basedOn w:val="Normal"/>
    <w:next w:val="BodytextAgency"/>
    <w:link w:val="No-numheading3AgencyChar"/>
    <w:qFormat/>
    <w:rsid w:val="00301DE3"/>
    <w:pPr>
      <w:keepNext/>
      <w:tabs>
        <w:tab w:val="clear" w:pos="567"/>
      </w:tabs>
      <w:spacing w:before="280" w:after="220" w:line="240" w:lineRule="auto"/>
      <w:outlineLvl w:val="2"/>
    </w:pPr>
    <w:rPr>
      <w:rFonts w:ascii="Verdana" w:hAnsi="Verdana"/>
      <w:b/>
      <w:bCs/>
      <w:kern w:val="32"/>
      <w:szCs w:val="22"/>
      <w:lang w:eastAsia="cs-CZ"/>
    </w:rPr>
  </w:style>
  <w:style w:type="character" w:customStyle="1" w:styleId="No-numheading3AgencyChar">
    <w:name w:val="No-num heading 3 (Agency) Char"/>
    <w:link w:val="No-numheading3Agency"/>
    <w:locked/>
    <w:rsid w:val="00301DE3"/>
    <w:rPr>
      <w:rFonts w:ascii="Verdana" w:hAnsi="Verdana"/>
      <w:b/>
      <w:kern w:val="32"/>
      <w:sz w:val="22"/>
      <w:lang w:val="x-none" w:eastAsia="cs-CZ"/>
    </w:rPr>
  </w:style>
  <w:style w:type="character" w:customStyle="1" w:styleId="CharChar21">
    <w:name w:val="Char Char21"/>
    <w:uiPriority w:val="99"/>
    <w:locked/>
    <w:rsid w:val="00A55A21"/>
    <w:rPr>
      <w:rFonts w:eastAsia="Times New Roman"/>
      <w:sz w:val="22"/>
      <w:lang w:val="cs-CZ" w:eastAsia="en-US"/>
    </w:rPr>
  </w:style>
  <w:style w:type="paragraph" w:customStyle="1" w:styleId="TableParagraph">
    <w:name w:val="Table Paragraph"/>
    <w:basedOn w:val="Normal"/>
    <w:uiPriority w:val="99"/>
    <w:rsid w:val="00EF6F8C"/>
    <w:pPr>
      <w:widowControl w:val="0"/>
      <w:tabs>
        <w:tab w:val="clear" w:pos="567"/>
      </w:tabs>
      <w:autoSpaceDE w:val="0"/>
      <w:autoSpaceDN w:val="0"/>
      <w:spacing w:before="19" w:line="240" w:lineRule="auto"/>
      <w:ind w:left="105"/>
    </w:pPr>
    <w:rPr>
      <w:szCs w:val="22"/>
    </w:rPr>
  </w:style>
  <w:style w:type="paragraph" w:customStyle="1" w:styleId="mdTblEntry">
    <w:name w:val="md_Tbl Entry"/>
    <w:basedOn w:val="Normal"/>
    <w:link w:val="mdTblEntryChar"/>
    <w:uiPriority w:val="99"/>
    <w:rsid w:val="00EF6F8C"/>
    <w:pPr>
      <w:keepLines/>
      <w:tabs>
        <w:tab w:val="clear" w:pos="567"/>
      </w:tabs>
      <w:spacing w:line="259" w:lineRule="atLeast"/>
    </w:pPr>
    <w:rPr>
      <w:sz w:val="20"/>
    </w:rPr>
  </w:style>
  <w:style w:type="character" w:customStyle="1" w:styleId="mdTblEntryChar">
    <w:name w:val="md_Tbl Entry Char"/>
    <w:link w:val="mdTblEntry"/>
    <w:uiPriority w:val="99"/>
    <w:locked/>
    <w:rsid w:val="00EF6F8C"/>
    <w:rPr>
      <w:rFonts w:eastAsia="SimSun"/>
      <w:lang w:val="cs-CZ" w:eastAsia="en-US"/>
    </w:rPr>
  </w:style>
  <w:style w:type="character" w:customStyle="1" w:styleId="NoSpacingChar">
    <w:name w:val="No Spacing Char"/>
    <w:basedOn w:val="DefaultParagraphFont"/>
    <w:link w:val="NoSpacing"/>
    <w:uiPriority w:val="1"/>
    <w:rsid w:val="00D05FC8"/>
    <w:rPr>
      <w:szCs w:val="20"/>
      <w:lang w:eastAsia="en-US"/>
    </w:rPr>
  </w:style>
  <w:style w:type="paragraph" w:customStyle="1" w:styleId="Paragraph">
    <w:name w:val="Paragraph"/>
    <w:aliases w:val="p"/>
    <w:link w:val="ParagraphChar"/>
    <w:qFormat/>
    <w:rsid w:val="004532FF"/>
    <w:pPr>
      <w:spacing w:after="240" w:line="240" w:lineRule="auto"/>
    </w:pPr>
    <w:rPr>
      <w:sz w:val="24"/>
      <w:szCs w:val="24"/>
      <w:lang w:val="en-US" w:eastAsia="en-US"/>
    </w:rPr>
  </w:style>
  <w:style w:type="character" w:customStyle="1" w:styleId="ParagraphChar">
    <w:name w:val="Paragraph Char"/>
    <w:link w:val="Paragraph"/>
    <w:qFormat/>
    <w:rsid w:val="004532FF"/>
    <w:rPr>
      <w:sz w:val="24"/>
      <w:szCs w:val="24"/>
      <w:lang w:val="en-US" w:eastAsia="en-US"/>
    </w:rPr>
  </w:style>
  <w:style w:type="character" w:styleId="UnresolvedMention">
    <w:name w:val="Unresolved Mention"/>
    <w:basedOn w:val="DefaultParagraphFont"/>
    <w:uiPriority w:val="99"/>
    <w:semiHidden/>
    <w:unhideWhenUsed/>
    <w:rsid w:val="00F9611D"/>
    <w:rPr>
      <w:color w:val="605E5C"/>
      <w:shd w:val="clear" w:color="auto" w:fill="E1DFDD"/>
    </w:rPr>
  </w:style>
  <w:style w:type="character" w:customStyle="1" w:styleId="cf11">
    <w:name w:val="cf11"/>
    <w:basedOn w:val="DefaultParagraphFont"/>
    <w:rsid w:val="00CF4891"/>
    <w:rPr>
      <w:rFonts w:ascii="Segoe UI" w:hAnsi="Segoe UI" w:cs="Segoe UI" w:hint="default"/>
      <w:color w:val="212121"/>
      <w:sz w:val="18"/>
      <w:szCs w:val="18"/>
    </w:rPr>
  </w:style>
  <w:style w:type="character" w:customStyle="1" w:styleId="ui-provider">
    <w:name w:val="ui-provider"/>
    <w:basedOn w:val="DefaultParagraphFont"/>
    <w:rsid w:val="00B24B08"/>
  </w:style>
  <w:style w:type="paragraph" w:customStyle="1" w:styleId="Normln1">
    <w:name w:val="Normální1"/>
    <w:qFormat/>
    <w:rsid w:val="00EA306B"/>
    <w:pPr>
      <w:tabs>
        <w:tab w:val="left" w:pos="567"/>
      </w:tabs>
      <w:spacing w:after="0" w:line="260" w:lineRule="exact"/>
    </w:pPr>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3782488">
      <w:marLeft w:val="0"/>
      <w:marRight w:val="0"/>
      <w:marTop w:val="0"/>
      <w:marBottom w:val="0"/>
      <w:divBdr>
        <w:top w:val="none" w:sz="0" w:space="0" w:color="auto"/>
        <w:left w:val="none" w:sz="0" w:space="0" w:color="auto"/>
        <w:bottom w:val="none" w:sz="0" w:space="0" w:color="auto"/>
        <w:right w:val="none" w:sz="0" w:space="0" w:color="auto"/>
      </w:divBdr>
    </w:div>
    <w:div w:id="1613782492">
      <w:marLeft w:val="0"/>
      <w:marRight w:val="0"/>
      <w:marTop w:val="0"/>
      <w:marBottom w:val="0"/>
      <w:divBdr>
        <w:top w:val="none" w:sz="0" w:space="0" w:color="auto"/>
        <w:left w:val="none" w:sz="0" w:space="0" w:color="auto"/>
        <w:bottom w:val="none" w:sz="0" w:space="0" w:color="auto"/>
        <w:right w:val="none" w:sz="0" w:space="0" w:color="auto"/>
      </w:divBdr>
    </w:div>
    <w:div w:id="1613782494">
      <w:marLeft w:val="0"/>
      <w:marRight w:val="0"/>
      <w:marTop w:val="0"/>
      <w:marBottom w:val="0"/>
      <w:divBdr>
        <w:top w:val="none" w:sz="0" w:space="0" w:color="auto"/>
        <w:left w:val="none" w:sz="0" w:space="0" w:color="auto"/>
        <w:bottom w:val="none" w:sz="0" w:space="0" w:color="auto"/>
        <w:right w:val="none" w:sz="0" w:space="0" w:color="auto"/>
      </w:divBdr>
    </w:div>
    <w:div w:id="1613782495">
      <w:marLeft w:val="0"/>
      <w:marRight w:val="0"/>
      <w:marTop w:val="0"/>
      <w:marBottom w:val="0"/>
      <w:divBdr>
        <w:top w:val="none" w:sz="0" w:space="0" w:color="auto"/>
        <w:left w:val="none" w:sz="0" w:space="0" w:color="auto"/>
        <w:bottom w:val="none" w:sz="0" w:space="0" w:color="auto"/>
        <w:right w:val="none" w:sz="0" w:space="0" w:color="auto"/>
      </w:divBdr>
    </w:div>
    <w:div w:id="1613782496">
      <w:marLeft w:val="0"/>
      <w:marRight w:val="0"/>
      <w:marTop w:val="0"/>
      <w:marBottom w:val="0"/>
      <w:divBdr>
        <w:top w:val="none" w:sz="0" w:space="0" w:color="auto"/>
        <w:left w:val="none" w:sz="0" w:space="0" w:color="auto"/>
        <w:bottom w:val="none" w:sz="0" w:space="0" w:color="auto"/>
        <w:right w:val="none" w:sz="0" w:space="0" w:color="auto"/>
      </w:divBdr>
    </w:div>
    <w:div w:id="1613782499">
      <w:marLeft w:val="0"/>
      <w:marRight w:val="0"/>
      <w:marTop w:val="0"/>
      <w:marBottom w:val="0"/>
      <w:divBdr>
        <w:top w:val="none" w:sz="0" w:space="0" w:color="auto"/>
        <w:left w:val="none" w:sz="0" w:space="0" w:color="auto"/>
        <w:bottom w:val="none" w:sz="0" w:space="0" w:color="auto"/>
        <w:right w:val="none" w:sz="0" w:space="0" w:color="auto"/>
      </w:divBdr>
      <w:divsChild>
        <w:div w:id="1613782530">
          <w:marLeft w:val="0"/>
          <w:marRight w:val="0"/>
          <w:marTop w:val="0"/>
          <w:marBottom w:val="0"/>
          <w:divBdr>
            <w:top w:val="none" w:sz="0" w:space="0" w:color="auto"/>
            <w:left w:val="none" w:sz="0" w:space="0" w:color="auto"/>
            <w:bottom w:val="none" w:sz="0" w:space="0" w:color="auto"/>
            <w:right w:val="none" w:sz="0" w:space="0" w:color="auto"/>
          </w:divBdr>
          <w:divsChild>
            <w:div w:id="1613782497">
              <w:marLeft w:val="0"/>
              <w:marRight w:val="0"/>
              <w:marTop w:val="0"/>
              <w:marBottom w:val="0"/>
              <w:divBdr>
                <w:top w:val="none" w:sz="0" w:space="0" w:color="auto"/>
                <w:left w:val="none" w:sz="0" w:space="0" w:color="auto"/>
                <w:bottom w:val="none" w:sz="0" w:space="0" w:color="auto"/>
                <w:right w:val="none" w:sz="0" w:space="0" w:color="auto"/>
              </w:divBdr>
              <w:divsChild>
                <w:div w:id="1613782543">
                  <w:marLeft w:val="0"/>
                  <w:marRight w:val="0"/>
                  <w:marTop w:val="0"/>
                  <w:marBottom w:val="0"/>
                  <w:divBdr>
                    <w:top w:val="none" w:sz="0" w:space="0" w:color="auto"/>
                    <w:left w:val="none" w:sz="0" w:space="0" w:color="auto"/>
                    <w:bottom w:val="none" w:sz="0" w:space="0" w:color="auto"/>
                    <w:right w:val="none" w:sz="0" w:space="0" w:color="auto"/>
                  </w:divBdr>
                  <w:divsChild>
                    <w:div w:id="1613782502">
                      <w:marLeft w:val="0"/>
                      <w:marRight w:val="0"/>
                      <w:marTop w:val="0"/>
                      <w:marBottom w:val="0"/>
                      <w:divBdr>
                        <w:top w:val="none" w:sz="0" w:space="0" w:color="auto"/>
                        <w:left w:val="none" w:sz="0" w:space="0" w:color="auto"/>
                        <w:bottom w:val="none" w:sz="0" w:space="0" w:color="auto"/>
                        <w:right w:val="none" w:sz="0" w:space="0" w:color="auto"/>
                      </w:divBdr>
                      <w:divsChild>
                        <w:div w:id="1613782509">
                          <w:marLeft w:val="0"/>
                          <w:marRight w:val="0"/>
                          <w:marTop w:val="0"/>
                          <w:marBottom w:val="0"/>
                          <w:divBdr>
                            <w:top w:val="none" w:sz="0" w:space="0" w:color="auto"/>
                            <w:left w:val="none" w:sz="0" w:space="0" w:color="auto"/>
                            <w:bottom w:val="none" w:sz="0" w:space="0" w:color="auto"/>
                            <w:right w:val="none" w:sz="0" w:space="0" w:color="auto"/>
                          </w:divBdr>
                          <w:divsChild>
                            <w:div w:id="1613782500">
                              <w:marLeft w:val="0"/>
                              <w:marRight w:val="0"/>
                              <w:marTop w:val="0"/>
                              <w:marBottom w:val="0"/>
                              <w:divBdr>
                                <w:top w:val="none" w:sz="0" w:space="0" w:color="auto"/>
                                <w:left w:val="none" w:sz="0" w:space="0" w:color="auto"/>
                                <w:bottom w:val="none" w:sz="0" w:space="0" w:color="auto"/>
                                <w:right w:val="none" w:sz="0" w:space="0" w:color="auto"/>
                              </w:divBdr>
                              <w:divsChild>
                                <w:div w:id="1613782504">
                                  <w:marLeft w:val="0"/>
                                  <w:marRight w:val="0"/>
                                  <w:marTop w:val="0"/>
                                  <w:marBottom w:val="0"/>
                                  <w:divBdr>
                                    <w:top w:val="none" w:sz="0" w:space="0" w:color="auto"/>
                                    <w:left w:val="none" w:sz="0" w:space="0" w:color="auto"/>
                                    <w:bottom w:val="none" w:sz="0" w:space="0" w:color="auto"/>
                                    <w:right w:val="none" w:sz="0" w:space="0" w:color="auto"/>
                                  </w:divBdr>
                                  <w:divsChild>
                                    <w:div w:id="1613782519">
                                      <w:marLeft w:val="0"/>
                                      <w:marRight w:val="0"/>
                                      <w:marTop w:val="0"/>
                                      <w:marBottom w:val="0"/>
                                      <w:divBdr>
                                        <w:top w:val="none" w:sz="0" w:space="0" w:color="auto"/>
                                        <w:left w:val="none" w:sz="0" w:space="0" w:color="auto"/>
                                        <w:bottom w:val="none" w:sz="0" w:space="0" w:color="auto"/>
                                        <w:right w:val="none" w:sz="0" w:space="0" w:color="auto"/>
                                      </w:divBdr>
                                      <w:divsChild>
                                        <w:div w:id="1613782542">
                                          <w:marLeft w:val="0"/>
                                          <w:marRight w:val="0"/>
                                          <w:marTop w:val="0"/>
                                          <w:marBottom w:val="0"/>
                                          <w:divBdr>
                                            <w:top w:val="none" w:sz="0" w:space="0" w:color="auto"/>
                                            <w:left w:val="single" w:sz="6" w:space="0" w:color="999999"/>
                                            <w:bottom w:val="none" w:sz="0" w:space="0" w:color="auto"/>
                                            <w:right w:val="none" w:sz="0" w:space="0" w:color="auto"/>
                                          </w:divBdr>
                                          <w:divsChild>
                                            <w:div w:id="1613782532">
                                              <w:marLeft w:val="0"/>
                                              <w:marRight w:val="0"/>
                                              <w:marTop w:val="150"/>
                                              <w:marBottom w:val="150"/>
                                              <w:divBdr>
                                                <w:top w:val="none" w:sz="0" w:space="0" w:color="auto"/>
                                                <w:left w:val="none" w:sz="0" w:space="0" w:color="auto"/>
                                                <w:bottom w:val="none" w:sz="0" w:space="0" w:color="auto"/>
                                                <w:right w:val="none" w:sz="0" w:space="0" w:color="auto"/>
                                              </w:divBdr>
                                              <w:divsChild>
                                                <w:div w:id="1613782523">
                                                  <w:marLeft w:val="0"/>
                                                  <w:marRight w:val="0"/>
                                                  <w:marTop w:val="0"/>
                                                  <w:marBottom w:val="0"/>
                                                  <w:divBdr>
                                                    <w:top w:val="none" w:sz="0" w:space="0" w:color="auto"/>
                                                    <w:left w:val="none" w:sz="0" w:space="0" w:color="auto"/>
                                                    <w:bottom w:val="none" w:sz="0" w:space="0" w:color="auto"/>
                                                    <w:right w:val="none" w:sz="0" w:space="0" w:color="auto"/>
                                                  </w:divBdr>
                                                  <w:divsChild>
                                                    <w:div w:id="161378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3782501">
      <w:marLeft w:val="0"/>
      <w:marRight w:val="0"/>
      <w:marTop w:val="0"/>
      <w:marBottom w:val="0"/>
      <w:divBdr>
        <w:top w:val="none" w:sz="0" w:space="0" w:color="auto"/>
        <w:left w:val="none" w:sz="0" w:space="0" w:color="auto"/>
        <w:bottom w:val="none" w:sz="0" w:space="0" w:color="auto"/>
        <w:right w:val="none" w:sz="0" w:space="0" w:color="auto"/>
      </w:divBdr>
    </w:div>
    <w:div w:id="1613782503">
      <w:marLeft w:val="0"/>
      <w:marRight w:val="0"/>
      <w:marTop w:val="0"/>
      <w:marBottom w:val="0"/>
      <w:divBdr>
        <w:top w:val="none" w:sz="0" w:space="0" w:color="auto"/>
        <w:left w:val="none" w:sz="0" w:space="0" w:color="auto"/>
        <w:bottom w:val="none" w:sz="0" w:space="0" w:color="auto"/>
        <w:right w:val="none" w:sz="0" w:space="0" w:color="auto"/>
      </w:divBdr>
    </w:div>
    <w:div w:id="1613782505">
      <w:marLeft w:val="0"/>
      <w:marRight w:val="0"/>
      <w:marTop w:val="0"/>
      <w:marBottom w:val="0"/>
      <w:divBdr>
        <w:top w:val="none" w:sz="0" w:space="0" w:color="auto"/>
        <w:left w:val="none" w:sz="0" w:space="0" w:color="auto"/>
        <w:bottom w:val="none" w:sz="0" w:space="0" w:color="auto"/>
        <w:right w:val="none" w:sz="0" w:space="0" w:color="auto"/>
      </w:divBdr>
    </w:div>
    <w:div w:id="1613782506">
      <w:marLeft w:val="0"/>
      <w:marRight w:val="0"/>
      <w:marTop w:val="0"/>
      <w:marBottom w:val="0"/>
      <w:divBdr>
        <w:top w:val="none" w:sz="0" w:space="0" w:color="auto"/>
        <w:left w:val="none" w:sz="0" w:space="0" w:color="auto"/>
        <w:bottom w:val="none" w:sz="0" w:space="0" w:color="auto"/>
        <w:right w:val="none" w:sz="0" w:space="0" w:color="auto"/>
      </w:divBdr>
    </w:div>
    <w:div w:id="1613782510">
      <w:marLeft w:val="0"/>
      <w:marRight w:val="0"/>
      <w:marTop w:val="0"/>
      <w:marBottom w:val="0"/>
      <w:divBdr>
        <w:top w:val="none" w:sz="0" w:space="0" w:color="auto"/>
        <w:left w:val="none" w:sz="0" w:space="0" w:color="auto"/>
        <w:bottom w:val="none" w:sz="0" w:space="0" w:color="auto"/>
        <w:right w:val="none" w:sz="0" w:space="0" w:color="auto"/>
      </w:divBdr>
    </w:div>
    <w:div w:id="1613782511">
      <w:marLeft w:val="0"/>
      <w:marRight w:val="0"/>
      <w:marTop w:val="0"/>
      <w:marBottom w:val="0"/>
      <w:divBdr>
        <w:top w:val="none" w:sz="0" w:space="0" w:color="auto"/>
        <w:left w:val="none" w:sz="0" w:space="0" w:color="auto"/>
        <w:bottom w:val="none" w:sz="0" w:space="0" w:color="auto"/>
        <w:right w:val="none" w:sz="0" w:space="0" w:color="auto"/>
      </w:divBdr>
    </w:div>
    <w:div w:id="1613782512">
      <w:marLeft w:val="0"/>
      <w:marRight w:val="0"/>
      <w:marTop w:val="0"/>
      <w:marBottom w:val="0"/>
      <w:divBdr>
        <w:top w:val="none" w:sz="0" w:space="0" w:color="auto"/>
        <w:left w:val="none" w:sz="0" w:space="0" w:color="auto"/>
        <w:bottom w:val="none" w:sz="0" w:space="0" w:color="auto"/>
        <w:right w:val="none" w:sz="0" w:space="0" w:color="auto"/>
      </w:divBdr>
    </w:div>
    <w:div w:id="1613782513">
      <w:marLeft w:val="0"/>
      <w:marRight w:val="0"/>
      <w:marTop w:val="0"/>
      <w:marBottom w:val="0"/>
      <w:divBdr>
        <w:top w:val="none" w:sz="0" w:space="0" w:color="auto"/>
        <w:left w:val="none" w:sz="0" w:space="0" w:color="auto"/>
        <w:bottom w:val="none" w:sz="0" w:space="0" w:color="auto"/>
        <w:right w:val="none" w:sz="0" w:space="0" w:color="auto"/>
      </w:divBdr>
    </w:div>
    <w:div w:id="1613782514">
      <w:marLeft w:val="0"/>
      <w:marRight w:val="0"/>
      <w:marTop w:val="0"/>
      <w:marBottom w:val="0"/>
      <w:divBdr>
        <w:top w:val="none" w:sz="0" w:space="0" w:color="auto"/>
        <w:left w:val="none" w:sz="0" w:space="0" w:color="auto"/>
        <w:bottom w:val="none" w:sz="0" w:space="0" w:color="auto"/>
        <w:right w:val="none" w:sz="0" w:space="0" w:color="auto"/>
      </w:divBdr>
    </w:div>
    <w:div w:id="1613782516">
      <w:marLeft w:val="0"/>
      <w:marRight w:val="0"/>
      <w:marTop w:val="0"/>
      <w:marBottom w:val="0"/>
      <w:divBdr>
        <w:top w:val="none" w:sz="0" w:space="0" w:color="auto"/>
        <w:left w:val="none" w:sz="0" w:space="0" w:color="auto"/>
        <w:bottom w:val="none" w:sz="0" w:space="0" w:color="auto"/>
        <w:right w:val="none" w:sz="0" w:space="0" w:color="auto"/>
      </w:divBdr>
    </w:div>
    <w:div w:id="1613782517">
      <w:marLeft w:val="0"/>
      <w:marRight w:val="0"/>
      <w:marTop w:val="0"/>
      <w:marBottom w:val="0"/>
      <w:divBdr>
        <w:top w:val="none" w:sz="0" w:space="0" w:color="auto"/>
        <w:left w:val="none" w:sz="0" w:space="0" w:color="auto"/>
        <w:bottom w:val="none" w:sz="0" w:space="0" w:color="auto"/>
        <w:right w:val="none" w:sz="0" w:space="0" w:color="auto"/>
      </w:divBdr>
    </w:div>
    <w:div w:id="1613782521">
      <w:marLeft w:val="0"/>
      <w:marRight w:val="0"/>
      <w:marTop w:val="0"/>
      <w:marBottom w:val="0"/>
      <w:divBdr>
        <w:top w:val="none" w:sz="0" w:space="0" w:color="auto"/>
        <w:left w:val="none" w:sz="0" w:space="0" w:color="auto"/>
        <w:bottom w:val="none" w:sz="0" w:space="0" w:color="auto"/>
        <w:right w:val="none" w:sz="0" w:space="0" w:color="auto"/>
      </w:divBdr>
      <w:divsChild>
        <w:div w:id="1613782489">
          <w:marLeft w:val="720"/>
          <w:marRight w:val="0"/>
          <w:marTop w:val="115"/>
          <w:marBottom w:val="0"/>
          <w:divBdr>
            <w:top w:val="none" w:sz="0" w:space="0" w:color="auto"/>
            <w:left w:val="none" w:sz="0" w:space="0" w:color="auto"/>
            <w:bottom w:val="none" w:sz="0" w:space="0" w:color="auto"/>
            <w:right w:val="none" w:sz="0" w:space="0" w:color="auto"/>
          </w:divBdr>
        </w:div>
        <w:div w:id="1613782491">
          <w:marLeft w:val="1440"/>
          <w:marRight w:val="0"/>
          <w:marTop w:val="115"/>
          <w:marBottom w:val="0"/>
          <w:divBdr>
            <w:top w:val="none" w:sz="0" w:space="0" w:color="auto"/>
            <w:left w:val="none" w:sz="0" w:space="0" w:color="auto"/>
            <w:bottom w:val="none" w:sz="0" w:space="0" w:color="auto"/>
            <w:right w:val="none" w:sz="0" w:space="0" w:color="auto"/>
          </w:divBdr>
        </w:div>
        <w:div w:id="1613782493">
          <w:marLeft w:val="720"/>
          <w:marRight w:val="0"/>
          <w:marTop w:val="115"/>
          <w:marBottom w:val="0"/>
          <w:divBdr>
            <w:top w:val="none" w:sz="0" w:space="0" w:color="auto"/>
            <w:left w:val="none" w:sz="0" w:space="0" w:color="auto"/>
            <w:bottom w:val="none" w:sz="0" w:space="0" w:color="auto"/>
            <w:right w:val="none" w:sz="0" w:space="0" w:color="auto"/>
          </w:divBdr>
        </w:div>
        <w:div w:id="1613782507">
          <w:marLeft w:val="720"/>
          <w:marRight w:val="0"/>
          <w:marTop w:val="115"/>
          <w:marBottom w:val="0"/>
          <w:divBdr>
            <w:top w:val="none" w:sz="0" w:space="0" w:color="auto"/>
            <w:left w:val="none" w:sz="0" w:space="0" w:color="auto"/>
            <w:bottom w:val="none" w:sz="0" w:space="0" w:color="auto"/>
            <w:right w:val="none" w:sz="0" w:space="0" w:color="auto"/>
          </w:divBdr>
        </w:div>
        <w:div w:id="1613782518">
          <w:marLeft w:val="1440"/>
          <w:marRight w:val="0"/>
          <w:marTop w:val="115"/>
          <w:marBottom w:val="0"/>
          <w:divBdr>
            <w:top w:val="none" w:sz="0" w:space="0" w:color="auto"/>
            <w:left w:val="none" w:sz="0" w:space="0" w:color="auto"/>
            <w:bottom w:val="none" w:sz="0" w:space="0" w:color="auto"/>
            <w:right w:val="none" w:sz="0" w:space="0" w:color="auto"/>
          </w:divBdr>
        </w:div>
        <w:div w:id="1613782541">
          <w:marLeft w:val="1440"/>
          <w:marRight w:val="0"/>
          <w:marTop w:val="115"/>
          <w:marBottom w:val="0"/>
          <w:divBdr>
            <w:top w:val="none" w:sz="0" w:space="0" w:color="auto"/>
            <w:left w:val="none" w:sz="0" w:space="0" w:color="auto"/>
            <w:bottom w:val="none" w:sz="0" w:space="0" w:color="auto"/>
            <w:right w:val="none" w:sz="0" w:space="0" w:color="auto"/>
          </w:divBdr>
        </w:div>
      </w:divsChild>
    </w:div>
    <w:div w:id="1613782524">
      <w:marLeft w:val="0"/>
      <w:marRight w:val="0"/>
      <w:marTop w:val="0"/>
      <w:marBottom w:val="0"/>
      <w:divBdr>
        <w:top w:val="none" w:sz="0" w:space="0" w:color="auto"/>
        <w:left w:val="none" w:sz="0" w:space="0" w:color="auto"/>
        <w:bottom w:val="none" w:sz="0" w:space="0" w:color="auto"/>
        <w:right w:val="none" w:sz="0" w:space="0" w:color="auto"/>
      </w:divBdr>
    </w:div>
    <w:div w:id="1613782525">
      <w:marLeft w:val="0"/>
      <w:marRight w:val="0"/>
      <w:marTop w:val="0"/>
      <w:marBottom w:val="0"/>
      <w:divBdr>
        <w:top w:val="none" w:sz="0" w:space="0" w:color="auto"/>
        <w:left w:val="none" w:sz="0" w:space="0" w:color="auto"/>
        <w:bottom w:val="none" w:sz="0" w:space="0" w:color="auto"/>
        <w:right w:val="none" w:sz="0" w:space="0" w:color="auto"/>
      </w:divBdr>
    </w:div>
    <w:div w:id="1613782526">
      <w:marLeft w:val="0"/>
      <w:marRight w:val="0"/>
      <w:marTop w:val="0"/>
      <w:marBottom w:val="0"/>
      <w:divBdr>
        <w:top w:val="none" w:sz="0" w:space="0" w:color="auto"/>
        <w:left w:val="none" w:sz="0" w:space="0" w:color="auto"/>
        <w:bottom w:val="none" w:sz="0" w:space="0" w:color="auto"/>
        <w:right w:val="none" w:sz="0" w:space="0" w:color="auto"/>
      </w:divBdr>
    </w:div>
    <w:div w:id="1613782527">
      <w:marLeft w:val="0"/>
      <w:marRight w:val="0"/>
      <w:marTop w:val="0"/>
      <w:marBottom w:val="0"/>
      <w:divBdr>
        <w:top w:val="none" w:sz="0" w:space="0" w:color="auto"/>
        <w:left w:val="none" w:sz="0" w:space="0" w:color="auto"/>
        <w:bottom w:val="none" w:sz="0" w:space="0" w:color="auto"/>
        <w:right w:val="none" w:sz="0" w:space="0" w:color="auto"/>
      </w:divBdr>
    </w:div>
    <w:div w:id="1613782528">
      <w:marLeft w:val="0"/>
      <w:marRight w:val="0"/>
      <w:marTop w:val="0"/>
      <w:marBottom w:val="0"/>
      <w:divBdr>
        <w:top w:val="none" w:sz="0" w:space="0" w:color="auto"/>
        <w:left w:val="none" w:sz="0" w:space="0" w:color="auto"/>
        <w:bottom w:val="none" w:sz="0" w:space="0" w:color="auto"/>
        <w:right w:val="none" w:sz="0" w:space="0" w:color="auto"/>
      </w:divBdr>
      <w:divsChild>
        <w:div w:id="1613782490">
          <w:marLeft w:val="0"/>
          <w:marRight w:val="0"/>
          <w:marTop w:val="0"/>
          <w:marBottom w:val="0"/>
          <w:divBdr>
            <w:top w:val="none" w:sz="0" w:space="0" w:color="auto"/>
            <w:left w:val="none" w:sz="0" w:space="0" w:color="auto"/>
            <w:bottom w:val="none" w:sz="0" w:space="0" w:color="auto"/>
            <w:right w:val="none" w:sz="0" w:space="0" w:color="auto"/>
          </w:divBdr>
        </w:div>
        <w:div w:id="1613782508">
          <w:marLeft w:val="0"/>
          <w:marRight w:val="0"/>
          <w:marTop w:val="0"/>
          <w:marBottom w:val="0"/>
          <w:divBdr>
            <w:top w:val="none" w:sz="0" w:space="0" w:color="auto"/>
            <w:left w:val="none" w:sz="0" w:space="0" w:color="auto"/>
            <w:bottom w:val="none" w:sz="0" w:space="0" w:color="auto"/>
            <w:right w:val="none" w:sz="0" w:space="0" w:color="auto"/>
          </w:divBdr>
        </w:div>
        <w:div w:id="1613782515">
          <w:marLeft w:val="0"/>
          <w:marRight w:val="0"/>
          <w:marTop w:val="0"/>
          <w:marBottom w:val="0"/>
          <w:divBdr>
            <w:top w:val="none" w:sz="0" w:space="0" w:color="auto"/>
            <w:left w:val="none" w:sz="0" w:space="0" w:color="auto"/>
            <w:bottom w:val="none" w:sz="0" w:space="0" w:color="auto"/>
            <w:right w:val="none" w:sz="0" w:space="0" w:color="auto"/>
          </w:divBdr>
        </w:div>
        <w:div w:id="1613782520">
          <w:marLeft w:val="0"/>
          <w:marRight w:val="0"/>
          <w:marTop w:val="0"/>
          <w:marBottom w:val="0"/>
          <w:divBdr>
            <w:top w:val="none" w:sz="0" w:space="0" w:color="auto"/>
            <w:left w:val="none" w:sz="0" w:space="0" w:color="auto"/>
            <w:bottom w:val="none" w:sz="0" w:space="0" w:color="auto"/>
            <w:right w:val="none" w:sz="0" w:space="0" w:color="auto"/>
          </w:divBdr>
        </w:div>
      </w:divsChild>
    </w:div>
    <w:div w:id="1613782529">
      <w:marLeft w:val="0"/>
      <w:marRight w:val="0"/>
      <w:marTop w:val="0"/>
      <w:marBottom w:val="0"/>
      <w:divBdr>
        <w:top w:val="none" w:sz="0" w:space="0" w:color="auto"/>
        <w:left w:val="none" w:sz="0" w:space="0" w:color="auto"/>
        <w:bottom w:val="none" w:sz="0" w:space="0" w:color="auto"/>
        <w:right w:val="none" w:sz="0" w:space="0" w:color="auto"/>
      </w:divBdr>
    </w:div>
    <w:div w:id="1613782531">
      <w:marLeft w:val="0"/>
      <w:marRight w:val="0"/>
      <w:marTop w:val="0"/>
      <w:marBottom w:val="0"/>
      <w:divBdr>
        <w:top w:val="none" w:sz="0" w:space="0" w:color="auto"/>
        <w:left w:val="none" w:sz="0" w:space="0" w:color="auto"/>
        <w:bottom w:val="none" w:sz="0" w:space="0" w:color="auto"/>
        <w:right w:val="none" w:sz="0" w:space="0" w:color="auto"/>
      </w:divBdr>
    </w:div>
    <w:div w:id="1613782533">
      <w:marLeft w:val="0"/>
      <w:marRight w:val="0"/>
      <w:marTop w:val="0"/>
      <w:marBottom w:val="0"/>
      <w:divBdr>
        <w:top w:val="none" w:sz="0" w:space="0" w:color="auto"/>
        <w:left w:val="none" w:sz="0" w:space="0" w:color="auto"/>
        <w:bottom w:val="none" w:sz="0" w:space="0" w:color="auto"/>
        <w:right w:val="none" w:sz="0" w:space="0" w:color="auto"/>
      </w:divBdr>
    </w:div>
    <w:div w:id="1613782534">
      <w:marLeft w:val="0"/>
      <w:marRight w:val="0"/>
      <w:marTop w:val="0"/>
      <w:marBottom w:val="0"/>
      <w:divBdr>
        <w:top w:val="none" w:sz="0" w:space="0" w:color="auto"/>
        <w:left w:val="none" w:sz="0" w:space="0" w:color="auto"/>
        <w:bottom w:val="none" w:sz="0" w:space="0" w:color="auto"/>
        <w:right w:val="none" w:sz="0" w:space="0" w:color="auto"/>
      </w:divBdr>
    </w:div>
    <w:div w:id="1613782535">
      <w:marLeft w:val="0"/>
      <w:marRight w:val="0"/>
      <w:marTop w:val="0"/>
      <w:marBottom w:val="0"/>
      <w:divBdr>
        <w:top w:val="none" w:sz="0" w:space="0" w:color="auto"/>
        <w:left w:val="none" w:sz="0" w:space="0" w:color="auto"/>
        <w:bottom w:val="none" w:sz="0" w:space="0" w:color="auto"/>
        <w:right w:val="none" w:sz="0" w:space="0" w:color="auto"/>
      </w:divBdr>
    </w:div>
    <w:div w:id="1613782536">
      <w:marLeft w:val="0"/>
      <w:marRight w:val="0"/>
      <w:marTop w:val="0"/>
      <w:marBottom w:val="0"/>
      <w:divBdr>
        <w:top w:val="none" w:sz="0" w:space="0" w:color="auto"/>
        <w:left w:val="none" w:sz="0" w:space="0" w:color="auto"/>
        <w:bottom w:val="none" w:sz="0" w:space="0" w:color="auto"/>
        <w:right w:val="none" w:sz="0" w:space="0" w:color="auto"/>
      </w:divBdr>
    </w:div>
    <w:div w:id="1613782537">
      <w:marLeft w:val="0"/>
      <w:marRight w:val="0"/>
      <w:marTop w:val="0"/>
      <w:marBottom w:val="0"/>
      <w:divBdr>
        <w:top w:val="none" w:sz="0" w:space="0" w:color="auto"/>
        <w:left w:val="none" w:sz="0" w:space="0" w:color="auto"/>
        <w:bottom w:val="none" w:sz="0" w:space="0" w:color="auto"/>
        <w:right w:val="none" w:sz="0" w:space="0" w:color="auto"/>
      </w:divBdr>
    </w:div>
    <w:div w:id="1613782538">
      <w:marLeft w:val="0"/>
      <w:marRight w:val="0"/>
      <w:marTop w:val="0"/>
      <w:marBottom w:val="0"/>
      <w:divBdr>
        <w:top w:val="none" w:sz="0" w:space="0" w:color="auto"/>
        <w:left w:val="none" w:sz="0" w:space="0" w:color="auto"/>
        <w:bottom w:val="none" w:sz="0" w:space="0" w:color="auto"/>
        <w:right w:val="none" w:sz="0" w:space="0" w:color="auto"/>
      </w:divBdr>
      <w:divsChild>
        <w:div w:id="1613782498">
          <w:marLeft w:val="0"/>
          <w:marRight w:val="0"/>
          <w:marTop w:val="0"/>
          <w:marBottom w:val="0"/>
          <w:divBdr>
            <w:top w:val="none" w:sz="0" w:space="0" w:color="auto"/>
            <w:left w:val="none" w:sz="0" w:space="0" w:color="auto"/>
            <w:bottom w:val="none" w:sz="0" w:space="0" w:color="auto"/>
            <w:right w:val="none" w:sz="0" w:space="0" w:color="auto"/>
          </w:divBdr>
        </w:div>
      </w:divsChild>
    </w:div>
    <w:div w:id="1613782539">
      <w:marLeft w:val="0"/>
      <w:marRight w:val="0"/>
      <w:marTop w:val="0"/>
      <w:marBottom w:val="0"/>
      <w:divBdr>
        <w:top w:val="none" w:sz="0" w:space="0" w:color="auto"/>
        <w:left w:val="none" w:sz="0" w:space="0" w:color="auto"/>
        <w:bottom w:val="none" w:sz="0" w:space="0" w:color="auto"/>
        <w:right w:val="none" w:sz="0" w:space="0" w:color="auto"/>
      </w:divBdr>
    </w:div>
    <w:div w:id="1613782540">
      <w:marLeft w:val="0"/>
      <w:marRight w:val="0"/>
      <w:marTop w:val="0"/>
      <w:marBottom w:val="0"/>
      <w:divBdr>
        <w:top w:val="none" w:sz="0" w:space="0" w:color="auto"/>
        <w:left w:val="none" w:sz="0" w:space="0" w:color="auto"/>
        <w:bottom w:val="none" w:sz="0" w:space="0" w:color="auto"/>
        <w:right w:val="none" w:sz="0" w:space="0" w:color="auto"/>
      </w:divBdr>
    </w:div>
    <w:div w:id="16137825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image" Target="media/image4.jp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EMADOC-1700519818-2776126</_dlc_DocId>
    <_dlc_DocIdUrl xmlns="a034c160-bfb7-45f5-8632-2eb7e0508071">
      <Url>https://euema.sharepoint.com/sites/CRM/_layouts/15/DocIdRedir.aspx?ID=EMADOC-1700519818-2776126</Url>
      <Description>EMADOC-1700519818-2776126</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FF7211C-DEE5-4736-93CF-36EF6F704C0C}"/>
</file>

<file path=customXml/itemProps2.xml><?xml version="1.0" encoding="utf-8"?>
<ds:datastoreItem xmlns:ds="http://schemas.openxmlformats.org/officeDocument/2006/customXml" ds:itemID="{351D7D18-A183-48A0-980E-0BF11F64F336}">
  <ds:schemaRefs>
    <ds:schemaRef ds:uri="http://schemas.microsoft.com/sharepoint/v3/contenttype/forms"/>
  </ds:schemaRefs>
</ds:datastoreItem>
</file>

<file path=customXml/itemProps3.xml><?xml version="1.0" encoding="utf-8"?>
<ds:datastoreItem xmlns:ds="http://schemas.openxmlformats.org/officeDocument/2006/customXml" ds:itemID="{24A79FF3-8473-42E3-BF91-148786DC6FBD}">
  <ds:schemaRefs>
    <ds:schemaRef ds:uri="http://schemas.microsoft.com/office/2006/metadata/properties"/>
    <ds:schemaRef ds:uri="http://schemas.microsoft.com/office/infopath/2007/PartnerControls"/>
    <ds:schemaRef ds:uri="e930293f-7aae-414b-86f7-552e48de28aa"/>
    <ds:schemaRef ds:uri="ea20121f-ff02-4d7f-b3fe-7cb930e1a4ef"/>
  </ds:schemaRefs>
</ds:datastoreItem>
</file>

<file path=customXml/itemProps4.xml><?xml version="1.0" encoding="utf-8"?>
<ds:datastoreItem xmlns:ds="http://schemas.openxmlformats.org/officeDocument/2006/customXml" ds:itemID="{1772E573-6D39-43CD-8BFC-0321E0D7305D}">
  <ds:schemaRefs>
    <ds:schemaRef ds:uri="http://schemas.openxmlformats.org/officeDocument/2006/bibliography"/>
  </ds:schemaRefs>
</ds:datastoreItem>
</file>

<file path=customXml/itemProps5.xml><?xml version="1.0" encoding="utf-8"?>
<ds:datastoreItem xmlns:ds="http://schemas.openxmlformats.org/officeDocument/2006/customXml" ds:itemID="{2CA2CB49-BB4A-4626-8F57-02DDE1BE9DD8}"/>
</file>

<file path=docProps/app.xml><?xml version="1.0" encoding="utf-8"?>
<Properties xmlns="http://schemas.openxmlformats.org/officeDocument/2006/extended-properties" xmlns:vt="http://schemas.openxmlformats.org/officeDocument/2006/docPropsVTypes">
  <Template>Normal</Template>
  <TotalTime>9</TotalTime>
  <Pages>64</Pages>
  <Words>20952</Words>
  <Characters>118589</Characters>
  <Application>Microsoft Office Word</Application>
  <DocSecurity>0</DocSecurity>
  <Lines>4235</Lines>
  <Paragraphs>2287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Olumiant, INN-baricitinib</vt:lpstr>
      <vt:lpstr>Olumiant, INN-baricitinib</vt:lpstr>
    </vt:vector>
  </TitlesOfParts>
  <Company>European Medicines Agency</Company>
  <LinksUpToDate>false</LinksUpToDate>
  <CharactersWithSpaces>137254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Olumiant: EPAR – Product information - tracked changes</dc:title>
  <dc:subject>EPAR</dc:subject>
  <dc:creator>CHMP</dc:creator>
  <cp:keywords>Olumiant, INN-baricitinib</cp:keywords>
  <dc:description/>
  <cp:lastModifiedBy>admin2</cp:lastModifiedBy>
  <cp:revision>24</cp:revision>
  <cp:lastPrinted>2016-08-01T14:49:00Z</cp:lastPrinted>
  <dcterms:created xsi:type="dcterms:W3CDTF">2025-01-03T13:39:00Z</dcterms:created>
  <dcterms:modified xsi:type="dcterms:W3CDTF">2025-11-13T09:55:00Z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CURRENT,1.4</vt:lpwstr>
  </property>
  <property fmtid="{D5CDD505-2E9C-101B-9397-08002B2CF9AE}" pid="31" name="DM_Name">
    <vt:lpwstr>Hqrdtemplatecleanen</vt:lpwstr>
  </property>
  <property fmtid="{D5CDD505-2E9C-101B-9397-08002B2CF9AE}" pid="32" name="DM_Creation_Date">
    <vt:lpwstr>15/03/2013 12:30:32</vt:lpwstr>
  </property>
  <property fmtid="{D5CDD505-2E9C-101B-9397-08002B2CF9AE}" pid="33" name="DM_Modify_Date">
    <vt:lpwstr>15/03/2013 12:30:32</vt:lpwstr>
  </property>
  <property fmtid="{D5CDD505-2E9C-101B-9397-08002B2CF9AE}" pid="34" name="DM_Creator_Name">
    <vt:lpwstr>Espinasse Claire</vt:lpwstr>
  </property>
  <property fmtid="{D5CDD505-2E9C-101B-9397-08002B2CF9AE}" pid="35" name="DM_Modifier_Name">
    <vt:lpwstr>Espinasse Claire</vt:lpwstr>
  </property>
  <property fmtid="{D5CDD505-2E9C-101B-9397-08002B2CF9AE}" pid="36" name="DM_Type">
    <vt:lpwstr>emea_document</vt:lpwstr>
  </property>
  <property fmtid="{D5CDD505-2E9C-101B-9397-08002B2CF9AE}" pid="37" name="DM_DocRefId">
    <vt:lpwstr>EMA/149220/2013</vt:lpwstr>
  </property>
  <property fmtid="{D5CDD505-2E9C-101B-9397-08002B2CF9AE}" pid="38" name="DM_Category">
    <vt:lpwstr>Product Information</vt:lpwstr>
  </property>
  <property fmtid="{D5CDD505-2E9C-101B-9397-08002B2CF9AE}" pid="39" name="DM_Path">
    <vt:lpwstr>/13. Projects/02-004-00014-PIM Implementation/Implementation/DES 2.8 Construction/QRD Template</vt:lpwstr>
  </property>
  <property fmtid="{D5CDD505-2E9C-101B-9397-08002B2CF9AE}" pid="40" name="DM_emea_doc_ref_id">
    <vt:lpwstr>EMA/149220/2013</vt:lpwstr>
  </property>
  <property fmtid="{D5CDD505-2E9C-101B-9397-08002B2CF9AE}" pid="41" name="DM_Modifer_Name">
    <vt:lpwstr>Espinasse Claire</vt:lpwstr>
  </property>
  <property fmtid="{D5CDD505-2E9C-101B-9397-08002B2CF9AE}" pid="42" name="DM_Modified_Date">
    <vt:lpwstr>15/03/2013 12:30:32</vt:lpwstr>
  </property>
  <property fmtid="{D5CDD505-2E9C-101B-9397-08002B2CF9AE}" pid="43" name="EnterpriseRecordSeriesCode">
    <vt:lpwstr>1;#ADM130|70dc3311-3e76-421c-abfa-d108df48853c</vt:lpwstr>
  </property>
  <property fmtid="{D5CDD505-2E9C-101B-9397-08002B2CF9AE}" pid="44" name="EnterpriseDocumentLanguage">
    <vt:lpwstr>2;#eng|39540796-0396-4e54-afe9-a602f28bbe8f</vt:lpwstr>
  </property>
  <property fmtid="{D5CDD505-2E9C-101B-9397-08002B2CF9AE}" pid="45" name="ContentTypeId">
    <vt:lpwstr>0x0101000DA6AD19014FF648A49316945EE786F90200176DED4FF78CD74995F64A0F46B59E48</vt:lpwstr>
  </property>
  <property fmtid="{D5CDD505-2E9C-101B-9397-08002B2CF9AE}" pid="46" name="TaxCatchAll">
    <vt:lpwstr>2;#;#1;#</vt:lpwstr>
  </property>
  <property fmtid="{D5CDD505-2E9C-101B-9397-08002B2CF9AE}" pid="47" name="SensitivityClassification">
    <vt:lpwstr>GREEN</vt:lpwstr>
  </property>
  <property fmtid="{D5CDD505-2E9C-101B-9397-08002B2CF9AE}" pid="48" name="RecordSeries">
    <vt:lpwstr>ADM130</vt:lpwstr>
  </property>
  <property fmtid="{D5CDD505-2E9C-101B-9397-08002B2CF9AE}" pid="49" name="Country">
    <vt:lpwstr>Czech Republic</vt:lpwstr>
  </property>
  <property fmtid="{D5CDD505-2E9C-101B-9397-08002B2CF9AE}" pid="50" name="Document type">
    <vt:lpwstr>Highlighted</vt:lpwstr>
  </property>
  <property fmtid="{D5CDD505-2E9C-101B-9397-08002B2CF9AE}" pid="51" name="Status of linguistic review">
    <vt:lpwstr>Submitted Awaiting Comments</vt:lpwstr>
  </property>
  <property fmtid="{D5CDD505-2E9C-101B-9397-08002B2CF9AE}" pid="52" name="EU Language">
    <vt:lpwstr>Czech</vt:lpwstr>
  </property>
  <property fmtid="{D5CDD505-2E9C-101B-9397-08002B2CF9AE}" pid="53" name="Quality Check Complete (Mark for PDF only)">
    <vt:lpwstr>0</vt:lpwstr>
  </property>
  <property fmtid="{D5CDD505-2E9C-101B-9397-08002B2CF9AE}" pid="54" name="RAPT ID">
    <vt:lpwstr>470</vt:lpwstr>
  </property>
  <property fmtid="{D5CDD505-2E9C-101B-9397-08002B2CF9AE}" pid="55" name="MediaServiceImageTags">
    <vt:lpwstr/>
  </property>
  <property fmtid="{D5CDD505-2E9C-101B-9397-08002B2CF9AE}" pid="56" name="ComplianceAssetId">
    <vt:lpwstr/>
  </property>
  <property fmtid="{D5CDD505-2E9C-101B-9397-08002B2CF9AE}" pid="57" name="_ExtendedDescription">
    <vt:lpwstr/>
  </property>
  <property fmtid="{D5CDD505-2E9C-101B-9397-08002B2CF9AE}" pid="58" name="TriggerFlowInfo">
    <vt:lpwstr/>
  </property>
  <property fmtid="{D5CDD505-2E9C-101B-9397-08002B2CF9AE}" pid="59" name="_dlc_DocIdItemGuid">
    <vt:lpwstr>608b0e5f-e00a-4b60-a569-bf33a6565454</vt:lpwstr>
  </property>
</Properties>
</file>