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356" w:type="dxa"/>
        <w:tblInd w:w="-147" w:type="dxa"/>
        <w:tblLook w:val="04A0" w:firstRow="1" w:lastRow="0" w:firstColumn="1" w:lastColumn="0" w:noHBand="0" w:noVBand="1"/>
      </w:tblPr>
      <w:tblGrid>
        <w:gridCol w:w="993"/>
        <w:gridCol w:w="8363"/>
      </w:tblGrid>
      <w:tr w:rsidR="00164AEC" w:rsidRPr="00CC187B" w14:paraId="6788DF13" w14:textId="77777777" w:rsidTr="0060014D">
        <w:trPr>
          <w:ins w:id="0" w:author="만든 이"/>
        </w:trPr>
        <w:tc>
          <w:tcPr>
            <w:tcW w:w="993" w:type="dxa"/>
          </w:tcPr>
          <w:p w14:paraId="0969EFC4" w14:textId="77777777" w:rsidR="00164AEC" w:rsidRPr="00220238" w:rsidRDefault="00164AEC" w:rsidP="0060014D">
            <w:pPr>
              <w:outlineLvl w:val="0"/>
              <w:rPr>
                <w:ins w:id="1" w:author="만든 이"/>
                <w:b/>
              </w:rPr>
            </w:pPr>
            <w:ins w:id="2" w:author="만든 이">
              <w:r w:rsidRPr="00220238">
                <w:rPr>
                  <w:lang w:val="en-GB"/>
                </w:rPr>
                <w:t>CS</w:t>
              </w:r>
            </w:ins>
          </w:p>
        </w:tc>
        <w:tc>
          <w:tcPr>
            <w:tcW w:w="8363" w:type="dxa"/>
          </w:tcPr>
          <w:p w14:paraId="401FE262" w14:textId="77777777" w:rsidR="00164AEC" w:rsidRPr="00220238" w:rsidRDefault="00164AEC" w:rsidP="0060014D">
            <w:pPr>
              <w:rPr>
                <w:ins w:id="3" w:author="만든 이"/>
              </w:rPr>
            </w:pPr>
            <w:ins w:id="4" w:author="만든 이">
              <w:r w:rsidRPr="00220238">
                <w:t xml:space="preserve">Tento dokument představuje schválené informace o přípravku </w:t>
              </w:r>
              <w:proofErr w:type="spellStart"/>
              <w:r w:rsidRPr="00CC187B">
                <w:rPr>
                  <w:rFonts w:hint="eastAsia"/>
                  <w:lang w:val="en-GB"/>
                </w:rPr>
                <w:t>Omlyclo</w:t>
              </w:r>
              <w:proofErr w:type="spellEnd"/>
              <w:r w:rsidRPr="00220238">
                <w:t xml:space="preserve"> se změnami v textech, které byly provedeny od předchozí procedury s dopadem do informací o přípravku (</w:t>
              </w:r>
              <w:r w:rsidRPr="00CC187B">
                <w:rPr>
                  <w:lang w:val="en-GB"/>
                </w:rPr>
                <w:t>VR/0000285784</w:t>
              </w:r>
              <w:r w:rsidRPr="00220238">
                <w:t>) a které jsou vyznačeny revizemi.</w:t>
              </w:r>
            </w:ins>
          </w:p>
          <w:p w14:paraId="223C9B93" w14:textId="77777777" w:rsidR="00164AEC" w:rsidRPr="00220238" w:rsidRDefault="00164AEC" w:rsidP="0060014D">
            <w:pPr>
              <w:rPr>
                <w:ins w:id="5" w:author="만든 이"/>
              </w:rPr>
            </w:pPr>
          </w:p>
          <w:p w14:paraId="0A29254E" w14:textId="77777777" w:rsidR="00164AEC" w:rsidRPr="00CC187B" w:rsidRDefault="00164AEC" w:rsidP="0060014D">
            <w:pPr>
              <w:rPr>
                <w:ins w:id="6" w:author="만든 이"/>
                <w:rFonts w:eastAsia="맑은 고딕"/>
                <w:lang w:eastAsia="ko-KR"/>
              </w:rPr>
            </w:pPr>
            <w:ins w:id="7" w:author="만든 이">
              <w:r w:rsidRPr="00220238">
                <w:t xml:space="preserve">Další informace k tomuto léčivému přípravku naleznete na webových stránkách Evropské agentury pro léčivé přípravky </w:t>
              </w:r>
              <w:r>
                <w:fldChar w:fldCharType="begin"/>
              </w:r>
              <w:r>
                <w:instrText>HYPERLINK "https://www.ema.europa.eu/en/medicines/human/EPAR/omlyclo"</w:instrText>
              </w:r>
              <w:r>
                <w:fldChar w:fldCharType="separate"/>
              </w:r>
              <w:r w:rsidRPr="00844280">
                <w:rPr>
                  <w:rStyle w:val="ab"/>
                </w:rPr>
                <w:t>https://www.ema.europa.eu/en/medicines/human/EPAR</w:t>
              </w:r>
              <w:r w:rsidRPr="00844280">
                <w:rPr>
                  <w:rStyle w:val="ab"/>
                  <w:rFonts w:eastAsia="맑은 고딕" w:hint="eastAsia"/>
                  <w:lang w:eastAsia="ko-KR"/>
                </w:rPr>
                <w:t>/omlyclo</w:t>
              </w:r>
              <w:r>
                <w:fldChar w:fldCharType="end"/>
              </w:r>
            </w:ins>
          </w:p>
        </w:tc>
      </w:tr>
    </w:tbl>
    <w:p w14:paraId="6BF06163" w14:textId="77777777" w:rsidR="00110479" w:rsidRPr="0050567D" w:rsidRDefault="00110479" w:rsidP="00110479"/>
    <w:p w14:paraId="7FD4FAE3" w14:textId="77777777" w:rsidR="00110479" w:rsidRPr="0050567D" w:rsidRDefault="00110479" w:rsidP="00110479"/>
    <w:p w14:paraId="28A9D445" w14:textId="77777777" w:rsidR="00110479" w:rsidRPr="0050567D" w:rsidRDefault="00110479" w:rsidP="00110479"/>
    <w:p w14:paraId="16413402" w14:textId="77777777" w:rsidR="00110479" w:rsidRPr="0050567D" w:rsidRDefault="00110479" w:rsidP="00110479"/>
    <w:p w14:paraId="5E74FB81" w14:textId="77777777" w:rsidR="00110479" w:rsidRPr="0050567D" w:rsidRDefault="00110479" w:rsidP="00110479"/>
    <w:p w14:paraId="48E16858" w14:textId="77777777" w:rsidR="00110479" w:rsidRPr="0050567D" w:rsidRDefault="00110479" w:rsidP="00110479"/>
    <w:p w14:paraId="0A6CC1B4" w14:textId="77777777" w:rsidR="00110479" w:rsidRPr="0050567D" w:rsidRDefault="00110479" w:rsidP="00110479"/>
    <w:p w14:paraId="094FBFAE" w14:textId="77777777" w:rsidR="00110479" w:rsidRPr="0050567D" w:rsidRDefault="00110479" w:rsidP="00110479"/>
    <w:p w14:paraId="53792CE8" w14:textId="77777777" w:rsidR="00110479" w:rsidRPr="0050567D" w:rsidRDefault="00110479" w:rsidP="00110479"/>
    <w:p w14:paraId="6ABCB10C" w14:textId="77777777" w:rsidR="00110479" w:rsidRPr="0050567D" w:rsidRDefault="00110479" w:rsidP="00110479"/>
    <w:p w14:paraId="63E1015C" w14:textId="77777777" w:rsidR="00110479" w:rsidRPr="0050567D" w:rsidRDefault="00110479" w:rsidP="00110479"/>
    <w:p w14:paraId="49FE04C2" w14:textId="77777777" w:rsidR="00110479" w:rsidRPr="0050567D" w:rsidRDefault="00110479" w:rsidP="00110479"/>
    <w:p w14:paraId="31095441" w14:textId="77777777" w:rsidR="00110479" w:rsidRPr="0050567D" w:rsidRDefault="00110479" w:rsidP="00110479"/>
    <w:p w14:paraId="4DF209EB" w14:textId="77777777" w:rsidR="00110479" w:rsidRPr="0050567D" w:rsidRDefault="00110479" w:rsidP="00110479"/>
    <w:p w14:paraId="59736113" w14:textId="77777777" w:rsidR="00110479" w:rsidRPr="0050567D" w:rsidRDefault="00110479" w:rsidP="00110479"/>
    <w:p w14:paraId="3A5FF48A" w14:textId="77777777" w:rsidR="00110479" w:rsidRPr="0050567D" w:rsidRDefault="00110479" w:rsidP="00110479"/>
    <w:p w14:paraId="0E35156C" w14:textId="77777777" w:rsidR="00110479" w:rsidRPr="0050567D" w:rsidRDefault="00110479" w:rsidP="00110479"/>
    <w:p w14:paraId="2583880F" w14:textId="77777777" w:rsidR="00110479" w:rsidRPr="0050567D" w:rsidRDefault="00110479" w:rsidP="00110479"/>
    <w:p w14:paraId="4207674A" w14:textId="77777777" w:rsidR="00110479" w:rsidRPr="0050567D" w:rsidRDefault="00110479" w:rsidP="00110479"/>
    <w:p w14:paraId="3112526F" w14:textId="77777777" w:rsidR="00110479" w:rsidRPr="0050567D" w:rsidRDefault="00110479" w:rsidP="00110479"/>
    <w:p w14:paraId="26F129EB" w14:textId="77777777" w:rsidR="00110479" w:rsidRPr="0050567D" w:rsidRDefault="00110479" w:rsidP="00110479"/>
    <w:p w14:paraId="0CE1DBB0" w14:textId="77777777" w:rsidR="00110479" w:rsidRPr="0050567D" w:rsidRDefault="00110479" w:rsidP="00110479"/>
    <w:p w14:paraId="4FB5B512" w14:textId="77777777" w:rsidR="00110479" w:rsidRPr="0050567D" w:rsidRDefault="00110479" w:rsidP="00110479"/>
    <w:p w14:paraId="08F04DFB" w14:textId="77777777" w:rsidR="00110479" w:rsidRPr="0050567D" w:rsidRDefault="00110479" w:rsidP="00110479">
      <w:pPr>
        <w:pStyle w:val="aa"/>
      </w:pPr>
      <w:r w:rsidRPr="0050567D">
        <w:t>PŘÍLOHA I</w:t>
      </w:r>
    </w:p>
    <w:p w14:paraId="05EC52E1" w14:textId="77777777" w:rsidR="00110479" w:rsidRPr="0050567D" w:rsidRDefault="00110479" w:rsidP="00110479">
      <w:pPr>
        <w:pStyle w:val="NormalKeep"/>
      </w:pPr>
    </w:p>
    <w:p w14:paraId="56343A29" w14:textId="77777777" w:rsidR="00110479" w:rsidRPr="0050567D" w:rsidRDefault="00110479" w:rsidP="00110479">
      <w:pPr>
        <w:pStyle w:val="TitleA"/>
      </w:pPr>
      <w:r w:rsidRPr="0050567D">
        <w:t>SOUHRN ÚDAJŮ O PŘÍPRAVKU</w:t>
      </w:r>
    </w:p>
    <w:p w14:paraId="2CA8081E" w14:textId="77777777" w:rsidR="00110479" w:rsidRPr="0050567D" w:rsidRDefault="00110479" w:rsidP="00110479">
      <w:pPr>
        <w:suppressAutoHyphens w:val="0"/>
      </w:pPr>
      <w:r w:rsidRPr="0050567D">
        <w:br w:type="page"/>
      </w:r>
    </w:p>
    <w:p w14:paraId="454C3CD7" w14:textId="08697893" w:rsidR="00110479" w:rsidRPr="0050567D" w:rsidRDefault="00110479" w:rsidP="00110479">
      <w:pPr>
        <w:pStyle w:val="NormalKeep"/>
      </w:pPr>
      <w:r w:rsidRPr="0050567D">
        <w:rPr>
          <w:noProof/>
          <w:lang w:val="en-US" w:eastAsia="ko-KR"/>
        </w:rPr>
        <w:lastRenderedPageBreak/>
        <w:drawing>
          <wp:inline distT="0" distB="0" distL="0" distR="0" wp14:anchorId="5D11854E" wp14:editId="0433F99A">
            <wp:extent cx="214630" cy="174625"/>
            <wp:effectExtent l="0" t="0" r="0" b="0"/>
            <wp:docPr id="596246296"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50567D">
        <w:t xml:space="preserve"> 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18C6EB0F" w14:textId="77777777" w:rsidR="00110479" w:rsidRPr="0050567D" w:rsidRDefault="00110479" w:rsidP="00110479">
      <w:pPr>
        <w:pStyle w:val="1"/>
      </w:pPr>
    </w:p>
    <w:p w14:paraId="223467F5" w14:textId="77777777" w:rsidR="00110479" w:rsidRPr="0050567D" w:rsidRDefault="00110479" w:rsidP="00110479">
      <w:pPr>
        <w:pStyle w:val="NormalKeep"/>
      </w:pPr>
    </w:p>
    <w:p w14:paraId="4F84DCBF" w14:textId="77777777" w:rsidR="00110479" w:rsidRPr="0050567D" w:rsidRDefault="00110479" w:rsidP="00110479">
      <w:pPr>
        <w:pStyle w:val="1"/>
      </w:pPr>
      <w:r w:rsidRPr="0050567D">
        <w:t>1.</w:t>
      </w:r>
      <w:r w:rsidRPr="0050567D">
        <w:tab/>
        <w:t>NÁZEV LÉČIVÉHO PŘÍPRAVKU</w:t>
      </w:r>
    </w:p>
    <w:p w14:paraId="371574D0" w14:textId="77777777" w:rsidR="00110479" w:rsidRPr="0050567D" w:rsidRDefault="00110479" w:rsidP="00110479">
      <w:pPr>
        <w:pStyle w:val="NormalKeep"/>
      </w:pPr>
    </w:p>
    <w:p w14:paraId="4D2F18D8" w14:textId="77777777" w:rsidR="00110479" w:rsidRPr="0050567D" w:rsidRDefault="00110479" w:rsidP="00110479">
      <w:pPr>
        <w:pStyle w:val="NormalKeep"/>
      </w:pPr>
      <w:r w:rsidRPr="0050567D">
        <w:t>Omlyclo 75 mg injekční roztok v předplněné injekční stříkačce</w:t>
      </w:r>
    </w:p>
    <w:p w14:paraId="22D8E2AC" w14:textId="4CBB112E" w:rsidR="00110479" w:rsidRPr="0050567D" w:rsidRDefault="00110479" w:rsidP="00110479">
      <w:pPr>
        <w:pStyle w:val="NormalKeep"/>
      </w:pPr>
      <w:r w:rsidRPr="0050567D">
        <w:t>Omlyclo 75 mg injekční roztok v předplněném peru</w:t>
      </w:r>
    </w:p>
    <w:p w14:paraId="757CAFE8" w14:textId="77777777" w:rsidR="00110479" w:rsidRPr="0050567D" w:rsidRDefault="00110479" w:rsidP="00110479"/>
    <w:p w14:paraId="4B7545CD" w14:textId="77777777" w:rsidR="00110479" w:rsidRPr="0050567D" w:rsidRDefault="00110479" w:rsidP="00110479"/>
    <w:p w14:paraId="6D03A050" w14:textId="77777777" w:rsidR="00110479" w:rsidRPr="0050567D" w:rsidRDefault="00110479" w:rsidP="00110479">
      <w:pPr>
        <w:pStyle w:val="1"/>
      </w:pPr>
      <w:r w:rsidRPr="0050567D">
        <w:t>2.</w:t>
      </w:r>
      <w:r w:rsidRPr="0050567D">
        <w:tab/>
        <w:t>KVALITATIVNÍ A KVANTITATIVNÍ SLOŽENÍ</w:t>
      </w:r>
    </w:p>
    <w:p w14:paraId="3F2A0AE8" w14:textId="77777777" w:rsidR="00110479" w:rsidRPr="0050567D" w:rsidRDefault="00110479" w:rsidP="00110479">
      <w:pPr>
        <w:pStyle w:val="NormalKeep"/>
      </w:pPr>
    </w:p>
    <w:p w14:paraId="4AF14B36" w14:textId="77777777" w:rsidR="00110479" w:rsidRPr="0050567D" w:rsidRDefault="00110479" w:rsidP="00110479">
      <w:pPr>
        <w:pStyle w:val="NormalKeep"/>
        <w:rPr>
          <w:u w:val="single"/>
        </w:rPr>
      </w:pPr>
      <w:r w:rsidRPr="0050567D">
        <w:rPr>
          <w:u w:val="single"/>
        </w:rPr>
        <w:t>Omlyclo 75 mg injekční roztok v předplněné injekční stříkačce</w:t>
      </w:r>
    </w:p>
    <w:p w14:paraId="25DF23CC" w14:textId="77777777" w:rsidR="00110479" w:rsidRPr="0050567D" w:rsidRDefault="00110479" w:rsidP="00110479"/>
    <w:p w14:paraId="7C6D0007" w14:textId="77777777" w:rsidR="00110479" w:rsidRPr="0050567D" w:rsidRDefault="00110479" w:rsidP="00110479">
      <w:r w:rsidRPr="0050567D">
        <w:t>Jedna předplněná injekční stříkačka s 0,5 ml roztoku obsahuje 75 mg omalizumabu*.</w:t>
      </w:r>
    </w:p>
    <w:p w14:paraId="7CA71236" w14:textId="77777777" w:rsidR="00110479" w:rsidRPr="0050567D" w:rsidRDefault="00110479" w:rsidP="00110479"/>
    <w:p w14:paraId="3072A39E" w14:textId="77777777" w:rsidR="00110479" w:rsidRPr="0050567D" w:rsidRDefault="00110479" w:rsidP="00110479">
      <w:pPr>
        <w:rPr>
          <w:u w:val="single"/>
        </w:rPr>
      </w:pPr>
      <w:r w:rsidRPr="0050567D">
        <w:rPr>
          <w:u w:val="single"/>
        </w:rPr>
        <w:t>Omlyclo 75 mg injekční roztok v předplněném peru</w:t>
      </w:r>
    </w:p>
    <w:p w14:paraId="38FBC3EF" w14:textId="77777777" w:rsidR="00110479" w:rsidRPr="0050567D" w:rsidRDefault="00110479" w:rsidP="00110479"/>
    <w:p w14:paraId="2D987201" w14:textId="77777777" w:rsidR="00110479" w:rsidRPr="0050567D" w:rsidRDefault="00110479" w:rsidP="00110479">
      <w:r w:rsidRPr="0050567D">
        <w:t>Jedno předplněné pero s 0,5 ml roztoku obsahuje 75 mg omalizumabu*.</w:t>
      </w:r>
    </w:p>
    <w:p w14:paraId="4C5A6375" w14:textId="77777777" w:rsidR="00110479" w:rsidRPr="0050567D" w:rsidRDefault="00110479" w:rsidP="00110479"/>
    <w:p w14:paraId="42A66A34" w14:textId="77777777" w:rsidR="00110479" w:rsidRPr="0050567D" w:rsidRDefault="00110479" w:rsidP="00110479">
      <w:r w:rsidRPr="0050567D">
        <w:t>*Omalizumab je humanizovaná monoklonální protilátka vyrobená technologií rekombinantní DNA v linii savčích ovariálních buněk křečíka čínského (CHO).</w:t>
      </w:r>
    </w:p>
    <w:p w14:paraId="0545198C" w14:textId="77777777" w:rsidR="00110479" w:rsidRPr="0050567D" w:rsidRDefault="00110479" w:rsidP="00110479"/>
    <w:p w14:paraId="46F1BC5E" w14:textId="77777777" w:rsidR="00110479" w:rsidRPr="0050567D" w:rsidRDefault="00110479" w:rsidP="00110479">
      <w:pPr>
        <w:rPr>
          <w:u w:val="single"/>
        </w:rPr>
      </w:pPr>
      <w:r w:rsidRPr="0050567D">
        <w:rPr>
          <w:u w:val="single"/>
        </w:rPr>
        <w:t>Pomocná látka se známým účinkem</w:t>
      </w:r>
    </w:p>
    <w:p w14:paraId="42D437F1" w14:textId="77777777" w:rsidR="00110479" w:rsidRPr="0050567D" w:rsidRDefault="00110479" w:rsidP="00110479"/>
    <w:p w14:paraId="6272F190" w14:textId="77777777" w:rsidR="00110479" w:rsidRPr="0050567D" w:rsidRDefault="00110479" w:rsidP="00110479">
      <w:r w:rsidRPr="0050567D">
        <w:t>Tento léčivý přípravek obsahuje 0,40 mg polysorbátu 20 (E 432) v jednom ml roztoku.</w:t>
      </w:r>
    </w:p>
    <w:p w14:paraId="6EAA196C" w14:textId="77777777" w:rsidR="00110479" w:rsidRPr="0050567D" w:rsidRDefault="00110479" w:rsidP="00110479"/>
    <w:p w14:paraId="0E9E2498" w14:textId="77777777" w:rsidR="00110479" w:rsidRPr="0050567D" w:rsidRDefault="00110479" w:rsidP="00110479">
      <w:r w:rsidRPr="0050567D">
        <w:t>Úplný seznam pomocných látek viz bod 6.1.</w:t>
      </w:r>
    </w:p>
    <w:p w14:paraId="63EEA579" w14:textId="77777777" w:rsidR="00110479" w:rsidRPr="0050567D" w:rsidRDefault="00110479" w:rsidP="00110479"/>
    <w:p w14:paraId="554EED05" w14:textId="77777777" w:rsidR="00110479" w:rsidRPr="0050567D" w:rsidRDefault="00110479" w:rsidP="00110479"/>
    <w:p w14:paraId="4FE7BF65" w14:textId="77777777" w:rsidR="00110479" w:rsidRPr="0050567D" w:rsidRDefault="00110479" w:rsidP="00110479">
      <w:pPr>
        <w:pStyle w:val="1"/>
      </w:pPr>
      <w:r w:rsidRPr="0050567D">
        <w:t>3.</w:t>
      </w:r>
      <w:r w:rsidRPr="0050567D">
        <w:tab/>
        <w:t>LÉKOVÁ FORMA</w:t>
      </w:r>
    </w:p>
    <w:p w14:paraId="08A652B9" w14:textId="77777777" w:rsidR="00110479" w:rsidRPr="0050567D" w:rsidRDefault="00110479" w:rsidP="00110479">
      <w:pPr>
        <w:pStyle w:val="NormalKeep"/>
      </w:pPr>
    </w:p>
    <w:p w14:paraId="6FC02C31" w14:textId="514347CA" w:rsidR="00110479" w:rsidRPr="0050567D" w:rsidRDefault="00110479" w:rsidP="00110479">
      <w:r w:rsidRPr="0050567D">
        <w:t>Injekční roztok (injekce).</w:t>
      </w:r>
    </w:p>
    <w:p w14:paraId="3A6C3B5A" w14:textId="77777777" w:rsidR="00110479" w:rsidRPr="0050567D" w:rsidRDefault="00110479" w:rsidP="00110479"/>
    <w:p w14:paraId="652DC6BB" w14:textId="77777777" w:rsidR="00110479" w:rsidRPr="0050567D" w:rsidRDefault="00110479" w:rsidP="00110479">
      <w:r w:rsidRPr="0050567D">
        <w:t>Čirý až opalizující, bezbarvý až světle hnědožlutý roztok.</w:t>
      </w:r>
    </w:p>
    <w:p w14:paraId="282DE860" w14:textId="77777777" w:rsidR="00110479" w:rsidRPr="0050567D" w:rsidRDefault="00110479" w:rsidP="00110479">
      <w:pPr>
        <w:suppressAutoHyphens w:val="0"/>
      </w:pPr>
    </w:p>
    <w:p w14:paraId="043868B2" w14:textId="77777777" w:rsidR="00110479" w:rsidRPr="0050567D" w:rsidRDefault="00110479" w:rsidP="00110479"/>
    <w:p w14:paraId="03152286" w14:textId="77777777" w:rsidR="00110479" w:rsidRPr="0050567D" w:rsidRDefault="00110479" w:rsidP="00110479">
      <w:pPr>
        <w:pStyle w:val="1"/>
      </w:pPr>
      <w:r w:rsidRPr="0050567D">
        <w:t>4.</w:t>
      </w:r>
      <w:r w:rsidRPr="0050567D">
        <w:tab/>
        <w:t>KLINICKÉ ÚDAJE</w:t>
      </w:r>
    </w:p>
    <w:p w14:paraId="5CDA2873" w14:textId="77777777" w:rsidR="00110479" w:rsidRPr="0050567D" w:rsidRDefault="00110479" w:rsidP="00110479">
      <w:pPr>
        <w:pStyle w:val="NormalKeep"/>
      </w:pPr>
    </w:p>
    <w:p w14:paraId="384E9F58" w14:textId="77777777" w:rsidR="00110479" w:rsidRPr="0050567D" w:rsidRDefault="00110479" w:rsidP="00110479">
      <w:pPr>
        <w:pStyle w:val="21"/>
      </w:pPr>
      <w:r w:rsidRPr="0050567D">
        <w:t>4.1</w:t>
      </w:r>
      <w:r w:rsidRPr="0050567D">
        <w:tab/>
        <w:t>Terapeutické indikace</w:t>
      </w:r>
    </w:p>
    <w:p w14:paraId="3B43BC19" w14:textId="77777777" w:rsidR="00110479" w:rsidRPr="0050567D" w:rsidRDefault="00110479" w:rsidP="00110479">
      <w:pPr>
        <w:pStyle w:val="NormalKeep"/>
      </w:pPr>
    </w:p>
    <w:p w14:paraId="3093EFB6" w14:textId="77777777" w:rsidR="00110479" w:rsidRPr="0050567D" w:rsidRDefault="00110479" w:rsidP="00110479">
      <w:pPr>
        <w:pStyle w:val="HeadingUnderlined"/>
      </w:pPr>
      <w:r w:rsidRPr="0050567D">
        <w:t>Alergické astma</w:t>
      </w:r>
    </w:p>
    <w:p w14:paraId="365FF0C9" w14:textId="77777777" w:rsidR="00110479" w:rsidRPr="0050567D" w:rsidRDefault="00110479" w:rsidP="00110479">
      <w:pPr>
        <w:pStyle w:val="NormalKeep"/>
      </w:pPr>
    </w:p>
    <w:p w14:paraId="19A5166E" w14:textId="77777777" w:rsidR="00110479" w:rsidRPr="0050567D" w:rsidRDefault="00110479" w:rsidP="00110479">
      <w:r w:rsidRPr="0050567D">
        <w:t>Přípravek Omlyclo je indikován k léčbě dospělých, dospívajících a dětí (ve věku 6 až &lt;12 let).</w:t>
      </w:r>
    </w:p>
    <w:p w14:paraId="6D5A3168" w14:textId="77777777" w:rsidR="00110479" w:rsidRPr="0050567D" w:rsidRDefault="00110479" w:rsidP="00110479"/>
    <w:p w14:paraId="38264C82" w14:textId="77777777" w:rsidR="00110479" w:rsidRPr="0050567D" w:rsidRDefault="00110479" w:rsidP="00110479">
      <w:r w:rsidRPr="0050567D">
        <w:t>Léčbu přípravkem Omlyclo je možno použít pouze u pacientů s astmatem vyvolaným prokazatelně IgE (imunoglobulinem E) (viz bod 4.2).</w:t>
      </w:r>
    </w:p>
    <w:p w14:paraId="3051D618" w14:textId="77777777" w:rsidR="00110479" w:rsidRPr="0050567D" w:rsidRDefault="00110479" w:rsidP="00110479"/>
    <w:p w14:paraId="4E8F1968" w14:textId="77777777" w:rsidR="00110479" w:rsidRPr="0050567D" w:rsidRDefault="00110479" w:rsidP="00110479">
      <w:pPr>
        <w:pStyle w:val="HeadingEmphasis"/>
        <w:rPr>
          <w:rStyle w:val="Underline"/>
        </w:rPr>
      </w:pPr>
      <w:r w:rsidRPr="0050567D">
        <w:rPr>
          <w:rStyle w:val="Underline"/>
        </w:rPr>
        <w:t>Dospělí a dospívající (12 let a starší)</w:t>
      </w:r>
    </w:p>
    <w:p w14:paraId="62CE7795" w14:textId="77777777" w:rsidR="00110479" w:rsidRPr="0050567D" w:rsidRDefault="00110479" w:rsidP="00110479">
      <w:r w:rsidRPr="0050567D">
        <w:t xml:space="preserve">Přípravek Omlyclo je indikován jako doplňková léčba ke zlepšení kontroly astmatu pacientů s těžkým perzistujícím alergickým astmatem, kteří mají pozitivní kožní test nebo reaktivitu </w:t>
      </w:r>
      <w:r w:rsidRPr="0050567D">
        <w:rPr>
          <w:i/>
        </w:rPr>
        <w:t>in vitro</w:t>
      </w:r>
      <w:r w:rsidRPr="0050567D">
        <w:t xml:space="preserve"> na celoroční vzdušný alergen a kteří mají sníženou funkci plic (FEV</w:t>
      </w:r>
      <w:r w:rsidRPr="0050567D">
        <w:rPr>
          <w:vertAlign w:val="subscript"/>
        </w:rPr>
        <w:t xml:space="preserve">1 </w:t>
      </w:r>
      <w:r w:rsidRPr="0050567D">
        <w:t>&lt;80 %), stejně jako časté symptomy během dne nebo noční probouzení, a kteří mají prokázané četné těžké exacerbace astmatu navzdory užívání vysokých denních dávek inhalačních kortikosteroidů a dlouhodobě působících inhalačních beta2-agonistů.</w:t>
      </w:r>
    </w:p>
    <w:p w14:paraId="25CE6FF0" w14:textId="77777777" w:rsidR="00110479" w:rsidRPr="0050567D" w:rsidRDefault="00110479" w:rsidP="00110479"/>
    <w:p w14:paraId="7BA917BC" w14:textId="77777777" w:rsidR="00110479" w:rsidRPr="0050567D" w:rsidRDefault="00110479" w:rsidP="00110479">
      <w:pPr>
        <w:pStyle w:val="HeadingEmphasis"/>
        <w:rPr>
          <w:rStyle w:val="Underline"/>
        </w:rPr>
      </w:pPr>
      <w:r w:rsidRPr="0050567D">
        <w:rPr>
          <w:rStyle w:val="Underline"/>
        </w:rPr>
        <w:lastRenderedPageBreak/>
        <w:t>Děti (6 až &lt;12 let)</w:t>
      </w:r>
    </w:p>
    <w:p w14:paraId="2100876D" w14:textId="77777777" w:rsidR="00110479" w:rsidRPr="0050567D" w:rsidRDefault="00110479" w:rsidP="00110479">
      <w:r w:rsidRPr="0050567D">
        <w:t xml:space="preserve">Přípravek Omlyclo je indikován jako doplňková léčba ke zlepšení kontroly astmatu u pacientů s těžkým perzistujícím alergickým astmatem, kteří mají pozitivní kožní test nebo reaktivitu </w:t>
      </w:r>
      <w:r w:rsidRPr="0050567D">
        <w:rPr>
          <w:i/>
        </w:rPr>
        <w:t>in vitro</w:t>
      </w:r>
      <w:r w:rsidRPr="0050567D">
        <w:t xml:space="preserve"> na celoroční vzdušný alergen a časté denní příznaky nebo noční probouzení, a kteří mají prokázané četné těžké exacerbace navzdory užívání vysokých denních dávek inhalačních kortikosteroidů a dlouhodobě působících inhalačních beta2-agonistů.</w:t>
      </w:r>
    </w:p>
    <w:p w14:paraId="2C582B74" w14:textId="77777777" w:rsidR="00110479" w:rsidRPr="0050567D" w:rsidRDefault="00110479" w:rsidP="00110479"/>
    <w:p w14:paraId="4D87C639" w14:textId="77777777" w:rsidR="00110479" w:rsidRPr="0050567D" w:rsidRDefault="00110479" w:rsidP="00110479">
      <w:pPr>
        <w:pStyle w:val="HeadingUnderlined"/>
      </w:pPr>
      <w:r w:rsidRPr="0050567D">
        <w:t>Chronická rinosinusitida s nosními polypy</w:t>
      </w:r>
    </w:p>
    <w:p w14:paraId="6CCC64AD" w14:textId="77777777" w:rsidR="00110479" w:rsidRPr="0050567D" w:rsidRDefault="00110479" w:rsidP="00110479">
      <w:pPr>
        <w:pStyle w:val="NormalKeep"/>
      </w:pPr>
    </w:p>
    <w:p w14:paraId="783F373B" w14:textId="77777777" w:rsidR="00110479" w:rsidRPr="0050567D" w:rsidRDefault="00110479" w:rsidP="00110479">
      <w:r w:rsidRPr="0050567D">
        <w:t>Přípravek Omlyclo je indikován jako doplňková léčba s intranazálními kortikosteroidy k léčbě dospělých (ve věku 18 let a více) se závažnou chronickou rinosinusitidou s nosními polypy, u kterých léčba intranazálními kortikosteroidy neposkytuje odpovídající kontrolu onemocnění.</w:t>
      </w:r>
    </w:p>
    <w:p w14:paraId="2C36D256" w14:textId="77777777" w:rsidR="00110479" w:rsidRPr="0050567D" w:rsidRDefault="00110479" w:rsidP="00110479"/>
    <w:p w14:paraId="4E30097A" w14:textId="77777777" w:rsidR="00110479" w:rsidRPr="0050567D" w:rsidRDefault="00110479" w:rsidP="00110479">
      <w:pPr>
        <w:pStyle w:val="21"/>
      </w:pPr>
      <w:r w:rsidRPr="0050567D">
        <w:t>4.2</w:t>
      </w:r>
      <w:r w:rsidRPr="0050567D">
        <w:tab/>
        <w:t>Dávkování a způsob podání</w:t>
      </w:r>
    </w:p>
    <w:p w14:paraId="23E87E2A" w14:textId="77777777" w:rsidR="00110479" w:rsidRPr="0050567D" w:rsidRDefault="00110479" w:rsidP="00110479">
      <w:pPr>
        <w:pStyle w:val="NormalKeep"/>
      </w:pPr>
    </w:p>
    <w:p w14:paraId="293CD9DD" w14:textId="77777777" w:rsidR="00110479" w:rsidRPr="0050567D" w:rsidRDefault="00110479" w:rsidP="00110479">
      <w:r w:rsidRPr="0050567D">
        <w:t>Léčba musí být zahájena lékařem se zkušenostmi v diagnostice a léčbě těžkého perzistujícího astmatu nebo chronické rinosinusitidy s nosními polypy.</w:t>
      </w:r>
    </w:p>
    <w:p w14:paraId="1E7ECD80" w14:textId="77777777" w:rsidR="00110479" w:rsidRPr="0050567D" w:rsidRDefault="00110479" w:rsidP="00110479"/>
    <w:p w14:paraId="019E75A8" w14:textId="77777777" w:rsidR="00110479" w:rsidRPr="0050567D" w:rsidRDefault="00110479" w:rsidP="00110479">
      <w:pPr>
        <w:pStyle w:val="HeadingUnderlined"/>
      </w:pPr>
      <w:r w:rsidRPr="0050567D">
        <w:t>Dávkování</w:t>
      </w:r>
    </w:p>
    <w:p w14:paraId="37144C74" w14:textId="77777777" w:rsidR="00110479" w:rsidRPr="0050567D" w:rsidRDefault="00110479" w:rsidP="00110479">
      <w:pPr>
        <w:pStyle w:val="NormalKeep"/>
      </w:pPr>
    </w:p>
    <w:p w14:paraId="20C5CE3E" w14:textId="77777777" w:rsidR="00110479" w:rsidRPr="0050567D" w:rsidRDefault="00110479" w:rsidP="00110479">
      <w:r w:rsidRPr="0050567D">
        <w:t>Dávkování u alergického astmatu a chronické rinosinusitidy s nosními polypy se řídí stejnými principy dávkování. Vhodná dávka a frekvence podávání omalizumabu u těchto onemocnění se určí podle výchozích hodnot IgE (IU/ml), které se stanoví před zahájením léčby, a dle tělesné hmotnosti (kg). Aby mohla být stanovena dávka, musí být před podáním počáteční dávky u pacientů stanovena hladina IgE jakýmkoliv komerčním testem pro stanovení celkového IgE v séru. Na základě výsledků může být potřeba podávat 75 až 600 mg omalizumabu v 1 až 4 injekcích na každé podání.</w:t>
      </w:r>
    </w:p>
    <w:p w14:paraId="5F85E621" w14:textId="77777777" w:rsidR="00110479" w:rsidRPr="0050567D" w:rsidRDefault="00110479" w:rsidP="00110479"/>
    <w:p w14:paraId="2EDA7660" w14:textId="77777777" w:rsidR="00110479" w:rsidRPr="0050567D" w:rsidRDefault="00110479" w:rsidP="00110479">
      <w:r w:rsidRPr="0050567D">
        <w:t xml:space="preserve">U pacientů s alergickým astmatem s výchozí hodnotou IgE nižší než 76 IU/ml je méně pravděpodobné, že se projeví přínos přípravku (viz bod 5.1). Předepisující lékař se musí ujistit, že dospělí a dospívající pacienti s IgE nižším než 76 IU/ml a děti (6 až &lt;12 let) s IgE nižším než 200 IU/ml mají před začátkem léčby jednoznačně prokázanou </w:t>
      </w:r>
      <w:r w:rsidRPr="0050567D">
        <w:rPr>
          <w:i/>
        </w:rPr>
        <w:t>in vitro</w:t>
      </w:r>
      <w:r w:rsidRPr="0050567D">
        <w:t xml:space="preserve"> reaktivitu (RAST) na celoroční vzdušný alergen.</w:t>
      </w:r>
    </w:p>
    <w:p w14:paraId="0DFC1A6B" w14:textId="77777777" w:rsidR="00110479" w:rsidRPr="0050567D" w:rsidRDefault="00110479" w:rsidP="00110479"/>
    <w:p w14:paraId="1B8E30AC" w14:textId="77777777" w:rsidR="00110479" w:rsidRPr="0050567D" w:rsidRDefault="00110479" w:rsidP="00110479">
      <w:r w:rsidRPr="0050567D">
        <w:t>Viz Tabulka 1 schéma konverze a Tabulka 2 a 3 schéma stanovení dávky.</w:t>
      </w:r>
    </w:p>
    <w:p w14:paraId="38EDF9FF" w14:textId="77777777" w:rsidR="00110479" w:rsidRPr="0050567D" w:rsidRDefault="00110479" w:rsidP="00110479"/>
    <w:p w14:paraId="1C9C785E" w14:textId="77777777" w:rsidR="00110479" w:rsidRPr="0050567D" w:rsidRDefault="00110479" w:rsidP="00110479">
      <w:r w:rsidRPr="0050567D">
        <w:t>Pacientům, jejichž výchozí hodnoty hladin IgE nebo tělesná hmotnost v kilogramech jsou mimo limity dávkovací tabulky, nemá být omalizumab podáván.</w:t>
      </w:r>
    </w:p>
    <w:p w14:paraId="39C261A0" w14:textId="77777777" w:rsidR="00110479" w:rsidRPr="0050567D" w:rsidRDefault="00110479" w:rsidP="00110479"/>
    <w:p w14:paraId="712808CB" w14:textId="77777777" w:rsidR="00110479" w:rsidRPr="0050567D" w:rsidRDefault="00110479" w:rsidP="00110479">
      <w:r w:rsidRPr="0050567D">
        <w:t>Maximální doporučená dávka je 600 mg omalizumabu každé dva týdny.</w:t>
      </w:r>
    </w:p>
    <w:p w14:paraId="27E65380" w14:textId="77777777" w:rsidR="00110479" w:rsidRPr="0050567D" w:rsidRDefault="00110479" w:rsidP="00110479"/>
    <w:p w14:paraId="4A1E23CD" w14:textId="77777777" w:rsidR="00110479" w:rsidRPr="0050567D" w:rsidRDefault="00110479" w:rsidP="00110479">
      <w:pPr>
        <w:pStyle w:val="TableTitle"/>
      </w:pPr>
      <w:r w:rsidRPr="0050567D">
        <w:t>Tabulka 1</w:t>
      </w:r>
      <w:r w:rsidRPr="0050567D">
        <w:tab/>
        <w:t>Konverze dávky na počet předplněných injekčních stříkaček/per*, počet injekcí** a celkový objem injekcí při každé aplikaci</w:t>
      </w:r>
    </w:p>
    <w:p w14:paraId="01504233" w14:textId="77777777" w:rsidR="00110479" w:rsidRPr="0050567D" w:rsidRDefault="00110479" w:rsidP="00110479">
      <w:pPr>
        <w:pStyle w:val="NormalKeep"/>
      </w:pPr>
    </w:p>
    <w:tbl>
      <w:tblPr>
        <w:tblStyle w:val="Standard"/>
        <w:tblW w:w="5000" w:type="pct"/>
        <w:tblLook w:val="04A0" w:firstRow="1" w:lastRow="0" w:firstColumn="1" w:lastColumn="0" w:noHBand="0" w:noVBand="1"/>
        <w:tblPrChange w:id="8" w:author="만든 이">
          <w:tblPr>
            <w:tblStyle w:val="Standard"/>
            <w:tblW w:w="5000" w:type="pct"/>
            <w:tblLook w:val="04A0" w:firstRow="1" w:lastRow="0" w:firstColumn="1" w:lastColumn="0" w:noHBand="0" w:noVBand="1"/>
          </w:tblPr>
        </w:tblPrChange>
      </w:tblPr>
      <w:tblGrid>
        <w:gridCol w:w="1331"/>
        <w:gridCol w:w="1253"/>
        <w:gridCol w:w="1254"/>
        <w:gridCol w:w="1254"/>
        <w:gridCol w:w="1633"/>
        <w:gridCol w:w="2338"/>
        <w:tblGridChange w:id="9">
          <w:tblGrid>
            <w:gridCol w:w="1325"/>
            <w:gridCol w:w="6"/>
            <w:gridCol w:w="1830"/>
            <w:gridCol w:w="671"/>
            <w:gridCol w:w="1254"/>
            <w:gridCol w:w="6"/>
            <w:gridCol w:w="1627"/>
            <w:gridCol w:w="6"/>
            <w:gridCol w:w="1627"/>
            <w:gridCol w:w="711"/>
            <w:gridCol w:w="1633"/>
          </w:tblGrid>
        </w:tblGridChange>
      </w:tblGrid>
      <w:tr w:rsidR="00110479" w:rsidRPr="0050567D" w14:paraId="275252FD" w14:textId="77777777" w:rsidTr="002B0FDF">
        <w:trPr>
          <w:trHeight w:val="185"/>
          <w:tblHeader/>
          <w:trPrChange w:id="10" w:author="만든 이">
            <w:trPr>
              <w:gridAfter w:val="0"/>
              <w:trHeight w:val="185"/>
              <w:tblHeader/>
            </w:trPr>
          </w:trPrChange>
        </w:trPr>
        <w:tc>
          <w:tcPr>
            <w:tcW w:w="734" w:type="pct"/>
            <w:tcBorders>
              <w:bottom w:val="single" w:sz="4" w:space="0" w:color="auto"/>
            </w:tcBorders>
            <w:vAlign w:val="center"/>
            <w:tcPrChange w:id="11" w:author="만든 이">
              <w:tcPr>
                <w:tcW w:w="731" w:type="pct"/>
                <w:tcBorders>
                  <w:bottom w:val="nil"/>
                </w:tcBorders>
                <w:vAlign w:val="center"/>
              </w:tcPr>
            </w:tcPrChange>
          </w:tcPr>
          <w:p w14:paraId="7F084004" w14:textId="77777777" w:rsidR="00110479" w:rsidRPr="0050567D" w:rsidRDefault="00110479" w:rsidP="001301C2">
            <w:pPr>
              <w:pStyle w:val="NormalKeep"/>
              <w:jc w:val="center"/>
            </w:pPr>
            <w:bookmarkStart w:id="12" w:name="_Hlk206139963"/>
            <w:r w:rsidRPr="0050567D">
              <w:t>Dávka (mg)</w:t>
            </w:r>
          </w:p>
        </w:tc>
        <w:tc>
          <w:tcPr>
            <w:tcW w:w="2075" w:type="pct"/>
            <w:gridSpan w:val="3"/>
            <w:tcBorders>
              <w:bottom w:val="single" w:sz="4" w:space="0" w:color="auto"/>
              <w:right w:val="nil"/>
            </w:tcBorders>
            <w:vAlign w:val="center"/>
            <w:tcPrChange w:id="13" w:author="만든 이">
              <w:tcPr>
                <w:tcW w:w="2075" w:type="pct"/>
                <w:gridSpan w:val="4"/>
                <w:tcBorders>
                  <w:bottom w:val="nil"/>
                  <w:right w:val="nil"/>
                </w:tcBorders>
                <w:vAlign w:val="center"/>
              </w:tcPr>
            </w:tcPrChange>
          </w:tcPr>
          <w:p w14:paraId="7A8CE112" w14:textId="77777777" w:rsidR="00110479" w:rsidRPr="0050567D" w:rsidRDefault="00110479" w:rsidP="001301C2">
            <w:pPr>
              <w:pStyle w:val="NormalCentred"/>
            </w:pPr>
            <w:r w:rsidRPr="0050567D">
              <w:t>Počet injekčních stříkaček/per*</w:t>
            </w:r>
          </w:p>
        </w:tc>
        <w:tc>
          <w:tcPr>
            <w:tcW w:w="901" w:type="pct"/>
            <w:tcBorders>
              <w:bottom w:val="single" w:sz="4" w:space="0" w:color="auto"/>
            </w:tcBorders>
            <w:vAlign w:val="center"/>
            <w:tcPrChange w:id="14" w:author="만든 이">
              <w:tcPr>
                <w:tcW w:w="901" w:type="pct"/>
                <w:gridSpan w:val="2"/>
                <w:tcBorders>
                  <w:bottom w:val="nil"/>
                </w:tcBorders>
                <w:vAlign w:val="center"/>
              </w:tcPr>
            </w:tcPrChange>
          </w:tcPr>
          <w:p w14:paraId="09A37271" w14:textId="019CEA04" w:rsidR="00110479" w:rsidRPr="0050567D" w:rsidRDefault="00110479" w:rsidP="001301C2">
            <w:pPr>
              <w:pStyle w:val="NormalCentred"/>
              <w:rPr>
                <w:lang w:eastAsia="ko-KR"/>
              </w:rPr>
            </w:pPr>
            <w:r w:rsidRPr="0050567D">
              <w:t>Počet injekcí</w:t>
            </w:r>
            <w:ins w:id="15" w:author="만든 이">
              <w:r w:rsidR="00C01F5A">
                <w:rPr>
                  <w:rFonts w:hint="eastAsia"/>
                  <w:lang w:eastAsia="ko-KR"/>
                </w:rPr>
                <w:t>**</w:t>
              </w:r>
            </w:ins>
          </w:p>
        </w:tc>
        <w:tc>
          <w:tcPr>
            <w:tcW w:w="1290" w:type="pct"/>
            <w:tcBorders>
              <w:bottom w:val="single" w:sz="4" w:space="0" w:color="auto"/>
            </w:tcBorders>
            <w:vAlign w:val="center"/>
            <w:tcPrChange w:id="16" w:author="만든 이">
              <w:tcPr>
                <w:tcW w:w="1293" w:type="pct"/>
                <w:gridSpan w:val="3"/>
                <w:tcBorders>
                  <w:bottom w:val="nil"/>
                </w:tcBorders>
                <w:vAlign w:val="center"/>
              </w:tcPr>
            </w:tcPrChange>
          </w:tcPr>
          <w:p w14:paraId="5E6A191D" w14:textId="77777777" w:rsidR="00110479" w:rsidRPr="0050567D" w:rsidRDefault="00110479" w:rsidP="001301C2">
            <w:pPr>
              <w:pStyle w:val="NormalCentred"/>
            </w:pPr>
            <w:r w:rsidRPr="0050567D">
              <w:t>Celkový objem injekcí (ml)</w:t>
            </w:r>
          </w:p>
        </w:tc>
      </w:tr>
      <w:bookmarkEnd w:id="12"/>
      <w:tr w:rsidR="00BC7822" w:rsidRPr="0050567D" w14:paraId="774A58A2" w14:textId="77777777" w:rsidTr="002B0FDF">
        <w:trPr>
          <w:trHeight w:val="261"/>
          <w:tblHeader/>
          <w:trPrChange w:id="17" w:author="만든 이">
            <w:trPr>
              <w:gridAfter w:val="0"/>
              <w:trHeight w:val="261"/>
              <w:tblHeader/>
            </w:trPr>
          </w:trPrChange>
        </w:trPr>
        <w:tc>
          <w:tcPr>
            <w:tcW w:w="734" w:type="pct"/>
            <w:tcBorders>
              <w:top w:val="single" w:sz="4" w:space="0" w:color="auto"/>
              <w:right w:val="single" w:sz="4" w:space="0" w:color="auto"/>
            </w:tcBorders>
            <w:tcPrChange w:id="18" w:author="만든 이">
              <w:tcPr>
                <w:tcW w:w="731" w:type="pct"/>
                <w:tcBorders>
                  <w:top w:val="nil"/>
                </w:tcBorders>
              </w:tcPr>
            </w:tcPrChange>
          </w:tcPr>
          <w:p w14:paraId="1C468B81" w14:textId="77777777" w:rsidR="00BC7822" w:rsidRPr="0050567D" w:rsidRDefault="00BC7822" w:rsidP="00BC7822">
            <w:pPr>
              <w:pStyle w:val="NormalKeep"/>
            </w:pPr>
          </w:p>
        </w:tc>
        <w:tc>
          <w:tcPr>
            <w:tcW w:w="691" w:type="pct"/>
            <w:tcBorders>
              <w:top w:val="single" w:sz="4" w:space="0" w:color="auto"/>
              <w:left w:val="single" w:sz="4" w:space="0" w:color="auto"/>
              <w:right w:val="single" w:sz="4" w:space="0" w:color="auto"/>
            </w:tcBorders>
            <w:tcPrChange w:id="19" w:author="만든 이">
              <w:tcPr>
                <w:tcW w:w="1013" w:type="pct"/>
                <w:gridSpan w:val="2"/>
                <w:tcBorders>
                  <w:top w:val="nil"/>
                  <w:right w:val="nil"/>
                </w:tcBorders>
              </w:tcPr>
            </w:tcPrChange>
          </w:tcPr>
          <w:p w14:paraId="5962944D" w14:textId="77777777" w:rsidR="00BC7822" w:rsidRPr="0050567D" w:rsidRDefault="00BC7822" w:rsidP="00BC7822">
            <w:pPr>
              <w:pStyle w:val="NormalCentred"/>
            </w:pPr>
            <w:r w:rsidRPr="0050567D">
              <w:t>75 mg</w:t>
            </w:r>
          </w:p>
        </w:tc>
        <w:tc>
          <w:tcPr>
            <w:tcW w:w="692" w:type="pct"/>
            <w:tcBorders>
              <w:top w:val="single" w:sz="4" w:space="0" w:color="auto"/>
              <w:left w:val="single" w:sz="4" w:space="0" w:color="auto"/>
              <w:right w:val="single" w:sz="4" w:space="0" w:color="auto"/>
            </w:tcBorders>
            <w:tcPrChange w:id="20" w:author="만든 이">
              <w:tcPr>
                <w:tcW w:w="1062" w:type="pct"/>
                <w:gridSpan w:val="2"/>
                <w:tcBorders>
                  <w:top w:val="nil"/>
                  <w:left w:val="nil"/>
                </w:tcBorders>
              </w:tcPr>
            </w:tcPrChange>
          </w:tcPr>
          <w:p w14:paraId="727D4463" w14:textId="77777777" w:rsidR="00BC7822" w:rsidRPr="0050567D" w:rsidRDefault="00BC7822" w:rsidP="00BC7822">
            <w:pPr>
              <w:pStyle w:val="NormalCentred"/>
            </w:pPr>
            <w:r w:rsidRPr="0050567D">
              <w:t>150 mg</w:t>
            </w:r>
          </w:p>
        </w:tc>
        <w:tc>
          <w:tcPr>
            <w:tcW w:w="692" w:type="pct"/>
            <w:tcBorders>
              <w:top w:val="single" w:sz="4" w:space="0" w:color="auto"/>
              <w:left w:val="single" w:sz="4" w:space="0" w:color="auto"/>
              <w:right w:val="single" w:sz="4" w:space="0" w:color="auto"/>
            </w:tcBorders>
            <w:tcPrChange w:id="21" w:author="만든 이">
              <w:tcPr>
                <w:tcW w:w="901" w:type="pct"/>
                <w:gridSpan w:val="2"/>
                <w:tcBorders>
                  <w:top w:val="nil"/>
                </w:tcBorders>
              </w:tcPr>
            </w:tcPrChange>
          </w:tcPr>
          <w:p w14:paraId="35E02FE8" w14:textId="3C7E9857" w:rsidR="00BC7822" w:rsidRPr="0050567D" w:rsidRDefault="00BC7822" w:rsidP="00BC7822">
            <w:pPr>
              <w:pStyle w:val="NormalCentred"/>
              <w:rPr>
                <w:rFonts w:eastAsiaTheme="minorEastAsia"/>
              </w:rPr>
            </w:pPr>
            <w:ins w:id="22" w:author="만든 이">
              <w:r w:rsidRPr="0050567D">
                <w:t>300 mg *</w:t>
              </w:r>
            </w:ins>
          </w:p>
        </w:tc>
        <w:tc>
          <w:tcPr>
            <w:tcW w:w="901" w:type="pct"/>
            <w:tcBorders>
              <w:top w:val="single" w:sz="4" w:space="0" w:color="auto"/>
              <w:left w:val="single" w:sz="4" w:space="0" w:color="auto"/>
              <w:right w:val="single" w:sz="4" w:space="0" w:color="auto"/>
            </w:tcBorders>
            <w:tcPrChange w:id="23" w:author="만든 이">
              <w:tcPr>
                <w:tcW w:w="1293" w:type="pct"/>
                <w:tcBorders>
                  <w:top w:val="nil"/>
                </w:tcBorders>
              </w:tcPr>
            </w:tcPrChange>
          </w:tcPr>
          <w:p w14:paraId="749A9A44" w14:textId="77777777" w:rsidR="00BC7822" w:rsidRPr="0050567D" w:rsidRDefault="00BC7822" w:rsidP="00BC7822">
            <w:pPr>
              <w:pStyle w:val="NormalCentred"/>
            </w:pPr>
          </w:p>
        </w:tc>
        <w:tc>
          <w:tcPr>
            <w:tcW w:w="1290" w:type="pct"/>
            <w:tcBorders>
              <w:top w:val="single" w:sz="4" w:space="0" w:color="auto"/>
              <w:left w:val="single" w:sz="4" w:space="0" w:color="auto"/>
            </w:tcBorders>
            <w:cellIns w:id="24" w:author="만든 이" w:date="1900-01-19T22:38:00Z"/>
            <w:tcPrChange w:id="25" w:author="만든 이">
              <w:tcPr>
                <w:tcW w:w="1293" w:type="pct"/>
                <w:gridSpan w:val="2"/>
                <w:tcBorders>
                  <w:top w:val="nil"/>
                </w:tcBorders>
                <w:cellIns w:id="26" w:author="만든 이" w:date="1900-01-19T22:38:00Z"/>
              </w:tcPr>
            </w:tcPrChange>
          </w:tcPr>
          <w:p w14:paraId="6A1D0B60" w14:textId="77777777" w:rsidR="00BC7822" w:rsidRPr="0050567D" w:rsidRDefault="00BC7822" w:rsidP="00BC7822">
            <w:pPr>
              <w:pStyle w:val="NormalCentred"/>
            </w:pPr>
          </w:p>
        </w:tc>
      </w:tr>
      <w:tr w:rsidR="00BC7822" w:rsidRPr="0050567D" w14:paraId="154658AF" w14:textId="77777777" w:rsidTr="002B0FDF">
        <w:trPr>
          <w:trHeight w:val="245"/>
          <w:trPrChange w:id="27" w:author="만든 이">
            <w:trPr>
              <w:gridAfter w:val="0"/>
              <w:trHeight w:val="245"/>
            </w:trPr>
          </w:trPrChange>
        </w:trPr>
        <w:tc>
          <w:tcPr>
            <w:tcW w:w="734" w:type="pct"/>
            <w:tcPrChange w:id="28" w:author="만든 이">
              <w:tcPr>
                <w:tcW w:w="731" w:type="pct"/>
              </w:tcPr>
            </w:tcPrChange>
          </w:tcPr>
          <w:p w14:paraId="7A373B3B" w14:textId="77777777" w:rsidR="00BC7822" w:rsidRPr="0050567D" w:rsidRDefault="00BC7822" w:rsidP="00BC7822">
            <w:pPr>
              <w:pStyle w:val="NormalKeep"/>
              <w:jc w:val="center"/>
            </w:pPr>
            <w:r w:rsidRPr="0050567D">
              <w:t>75</w:t>
            </w:r>
          </w:p>
        </w:tc>
        <w:tc>
          <w:tcPr>
            <w:tcW w:w="691" w:type="pct"/>
            <w:tcPrChange w:id="29" w:author="만든 이">
              <w:tcPr>
                <w:tcW w:w="1013" w:type="pct"/>
                <w:gridSpan w:val="2"/>
              </w:tcPr>
            </w:tcPrChange>
          </w:tcPr>
          <w:p w14:paraId="33E8345B" w14:textId="77777777" w:rsidR="00BC7822" w:rsidRPr="0050567D" w:rsidRDefault="00BC7822" w:rsidP="00BC7822">
            <w:pPr>
              <w:pStyle w:val="NormalCentred"/>
            </w:pPr>
            <w:r w:rsidRPr="0050567D">
              <w:t>1</w:t>
            </w:r>
          </w:p>
        </w:tc>
        <w:tc>
          <w:tcPr>
            <w:tcW w:w="692" w:type="pct"/>
            <w:tcPrChange w:id="30" w:author="만든 이">
              <w:tcPr>
                <w:tcW w:w="1062" w:type="pct"/>
              </w:tcPr>
            </w:tcPrChange>
          </w:tcPr>
          <w:p w14:paraId="53E84E9F" w14:textId="77777777" w:rsidR="00BC7822" w:rsidRPr="0050567D" w:rsidRDefault="00BC7822" w:rsidP="00BC7822">
            <w:pPr>
              <w:pStyle w:val="NormalCentred"/>
            </w:pPr>
            <w:r w:rsidRPr="0050567D">
              <w:t>0</w:t>
            </w:r>
          </w:p>
        </w:tc>
        <w:tc>
          <w:tcPr>
            <w:tcW w:w="692" w:type="pct"/>
            <w:cellIns w:id="31" w:author="만든 이" w:date="1900-01-19T22:38:00Z"/>
            <w:tcPrChange w:id="32" w:author="만든 이">
              <w:tcPr>
                <w:tcW w:w="1062" w:type="pct"/>
                <w:cellIns w:id="33" w:author="만든 이" w:date="1900-01-19T22:38:00Z"/>
              </w:tcPr>
            </w:tcPrChange>
          </w:tcPr>
          <w:p w14:paraId="6E2D4C84" w14:textId="7D726A43" w:rsidR="00BC7822" w:rsidRPr="0050567D" w:rsidRDefault="00BC7822" w:rsidP="00BC7822">
            <w:pPr>
              <w:pStyle w:val="NormalCentred"/>
            </w:pPr>
            <w:ins w:id="34" w:author="만든 이">
              <w:r w:rsidRPr="0050567D">
                <w:t>0</w:t>
              </w:r>
            </w:ins>
          </w:p>
        </w:tc>
        <w:tc>
          <w:tcPr>
            <w:tcW w:w="901" w:type="pct"/>
            <w:tcPrChange w:id="35" w:author="만든 이">
              <w:tcPr>
                <w:tcW w:w="901" w:type="pct"/>
                <w:gridSpan w:val="2"/>
              </w:tcPr>
            </w:tcPrChange>
          </w:tcPr>
          <w:p w14:paraId="5ADD4C67" w14:textId="77777777" w:rsidR="00BC7822" w:rsidRPr="0050567D" w:rsidRDefault="00BC7822" w:rsidP="00BC7822">
            <w:pPr>
              <w:pStyle w:val="NormalCentred"/>
            </w:pPr>
            <w:r w:rsidRPr="0050567D">
              <w:t>1</w:t>
            </w:r>
          </w:p>
        </w:tc>
        <w:tc>
          <w:tcPr>
            <w:tcW w:w="1290" w:type="pct"/>
            <w:tcPrChange w:id="36" w:author="만든 이">
              <w:tcPr>
                <w:tcW w:w="1293" w:type="pct"/>
                <w:gridSpan w:val="3"/>
              </w:tcPr>
            </w:tcPrChange>
          </w:tcPr>
          <w:p w14:paraId="76C8ED59" w14:textId="77777777" w:rsidR="00BC7822" w:rsidRPr="0050567D" w:rsidRDefault="00BC7822" w:rsidP="00BC7822">
            <w:pPr>
              <w:pStyle w:val="NormalCentred"/>
            </w:pPr>
            <w:r w:rsidRPr="0050567D">
              <w:t>0,5</w:t>
            </w:r>
          </w:p>
        </w:tc>
      </w:tr>
      <w:tr w:rsidR="00BC7822" w:rsidRPr="0050567D" w14:paraId="0593D355" w14:textId="77777777" w:rsidTr="002B0FDF">
        <w:trPr>
          <w:trHeight w:val="245"/>
          <w:trPrChange w:id="37" w:author="만든 이">
            <w:trPr>
              <w:gridAfter w:val="0"/>
              <w:trHeight w:val="245"/>
            </w:trPr>
          </w:trPrChange>
        </w:trPr>
        <w:tc>
          <w:tcPr>
            <w:tcW w:w="734" w:type="pct"/>
            <w:tcPrChange w:id="38" w:author="만든 이">
              <w:tcPr>
                <w:tcW w:w="731" w:type="pct"/>
              </w:tcPr>
            </w:tcPrChange>
          </w:tcPr>
          <w:p w14:paraId="46C4F409" w14:textId="77777777" w:rsidR="00BC7822" w:rsidRPr="0050567D" w:rsidRDefault="00BC7822" w:rsidP="00BC7822">
            <w:pPr>
              <w:pStyle w:val="NormalKeep"/>
              <w:jc w:val="center"/>
            </w:pPr>
            <w:r w:rsidRPr="0050567D">
              <w:t>150</w:t>
            </w:r>
          </w:p>
        </w:tc>
        <w:tc>
          <w:tcPr>
            <w:tcW w:w="691" w:type="pct"/>
            <w:tcPrChange w:id="39" w:author="만든 이">
              <w:tcPr>
                <w:tcW w:w="1013" w:type="pct"/>
                <w:gridSpan w:val="2"/>
              </w:tcPr>
            </w:tcPrChange>
          </w:tcPr>
          <w:p w14:paraId="0CD2DB88" w14:textId="77777777" w:rsidR="00BC7822" w:rsidRPr="0050567D" w:rsidRDefault="00BC7822" w:rsidP="00BC7822">
            <w:pPr>
              <w:pStyle w:val="NormalCentred"/>
            </w:pPr>
            <w:r w:rsidRPr="0050567D">
              <w:t>0</w:t>
            </w:r>
          </w:p>
        </w:tc>
        <w:tc>
          <w:tcPr>
            <w:tcW w:w="692" w:type="pct"/>
            <w:tcPrChange w:id="40" w:author="만든 이">
              <w:tcPr>
                <w:tcW w:w="1062" w:type="pct"/>
              </w:tcPr>
            </w:tcPrChange>
          </w:tcPr>
          <w:p w14:paraId="5E12BFFF" w14:textId="77777777" w:rsidR="00BC7822" w:rsidRPr="0050567D" w:rsidRDefault="00BC7822" w:rsidP="00BC7822">
            <w:pPr>
              <w:pStyle w:val="NormalCentred"/>
            </w:pPr>
            <w:r w:rsidRPr="0050567D">
              <w:t>1</w:t>
            </w:r>
          </w:p>
        </w:tc>
        <w:tc>
          <w:tcPr>
            <w:tcW w:w="692" w:type="pct"/>
            <w:cellIns w:id="41" w:author="만든 이" w:date="1900-01-19T22:38:00Z"/>
            <w:tcPrChange w:id="42" w:author="만든 이">
              <w:tcPr>
                <w:tcW w:w="1062" w:type="pct"/>
                <w:cellIns w:id="43" w:author="만든 이" w:date="1900-01-19T22:38:00Z"/>
              </w:tcPr>
            </w:tcPrChange>
          </w:tcPr>
          <w:p w14:paraId="103CB737" w14:textId="29637BE9" w:rsidR="00BC7822" w:rsidRPr="0050567D" w:rsidRDefault="00BC7822" w:rsidP="00BC7822">
            <w:pPr>
              <w:pStyle w:val="NormalCentred"/>
            </w:pPr>
            <w:ins w:id="44" w:author="만든 이">
              <w:r w:rsidRPr="0050567D">
                <w:t>0</w:t>
              </w:r>
            </w:ins>
          </w:p>
        </w:tc>
        <w:tc>
          <w:tcPr>
            <w:tcW w:w="901" w:type="pct"/>
            <w:tcPrChange w:id="45" w:author="만든 이">
              <w:tcPr>
                <w:tcW w:w="901" w:type="pct"/>
                <w:gridSpan w:val="2"/>
              </w:tcPr>
            </w:tcPrChange>
          </w:tcPr>
          <w:p w14:paraId="044D8569" w14:textId="77777777" w:rsidR="00BC7822" w:rsidRPr="0050567D" w:rsidRDefault="00BC7822" w:rsidP="00BC7822">
            <w:pPr>
              <w:pStyle w:val="NormalCentred"/>
            </w:pPr>
            <w:r w:rsidRPr="0050567D">
              <w:t>1</w:t>
            </w:r>
          </w:p>
        </w:tc>
        <w:tc>
          <w:tcPr>
            <w:tcW w:w="1290" w:type="pct"/>
            <w:tcPrChange w:id="46" w:author="만든 이">
              <w:tcPr>
                <w:tcW w:w="1293" w:type="pct"/>
                <w:gridSpan w:val="3"/>
              </w:tcPr>
            </w:tcPrChange>
          </w:tcPr>
          <w:p w14:paraId="2D03CB1D" w14:textId="77777777" w:rsidR="00BC7822" w:rsidRPr="0050567D" w:rsidRDefault="00BC7822" w:rsidP="00BC7822">
            <w:pPr>
              <w:pStyle w:val="NormalCentred"/>
            </w:pPr>
            <w:r w:rsidRPr="0050567D">
              <w:t>1,0</w:t>
            </w:r>
          </w:p>
        </w:tc>
      </w:tr>
      <w:tr w:rsidR="00BC7822" w:rsidRPr="0050567D" w14:paraId="06C29CB0" w14:textId="77777777" w:rsidTr="002B0FDF">
        <w:trPr>
          <w:trHeight w:val="261"/>
          <w:trPrChange w:id="47" w:author="만든 이">
            <w:trPr>
              <w:gridAfter w:val="0"/>
              <w:trHeight w:val="261"/>
            </w:trPr>
          </w:trPrChange>
        </w:trPr>
        <w:tc>
          <w:tcPr>
            <w:tcW w:w="734" w:type="pct"/>
            <w:tcPrChange w:id="48" w:author="만든 이">
              <w:tcPr>
                <w:tcW w:w="731" w:type="pct"/>
              </w:tcPr>
            </w:tcPrChange>
          </w:tcPr>
          <w:p w14:paraId="131F1569" w14:textId="77777777" w:rsidR="00BC7822" w:rsidRPr="0050567D" w:rsidRDefault="00BC7822" w:rsidP="00BC7822">
            <w:pPr>
              <w:pStyle w:val="NormalKeep"/>
              <w:jc w:val="center"/>
            </w:pPr>
            <w:r w:rsidRPr="0050567D">
              <w:t>225</w:t>
            </w:r>
          </w:p>
        </w:tc>
        <w:tc>
          <w:tcPr>
            <w:tcW w:w="691" w:type="pct"/>
            <w:tcPrChange w:id="49" w:author="만든 이">
              <w:tcPr>
                <w:tcW w:w="1013" w:type="pct"/>
                <w:gridSpan w:val="2"/>
              </w:tcPr>
            </w:tcPrChange>
          </w:tcPr>
          <w:p w14:paraId="2A851318" w14:textId="77777777" w:rsidR="00BC7822" w:rsidRPr="0050567D" w:rsidRDefault="00BC7822" w:rsidP="00BC7822">
            <w:pPr>
              <w:pStyle w:val="NormalCentred"/>
            </w:pPr>
            <w:r w:rsidRPr="0050567D">
              <w:t>1</w:t>
            </w:r>
          </w:p>
        </w:tc>
        <w:tc>
          <w:tcPr>
            <w:tcW w:w="692" w:type="pct"/>
            <w:tcPrChange w:id="50" w:author="만든 이">
              <w:tcPr>
                <w:tcW w:w="1062" w:type="pct"/>
              </w:tcPr>
            </w:tcPrChange>
          </w:tcPr>
          <w:p w14:paraId="3F0B02CC" w14:textId="77777777" w:rsidR="00BC7822" w:rsidRPr="0050567D" w:rsidRDefault="00BC7822" w:rsidP="00BC7822">
            <w:pPr>
              <w:pStyle w:val="NormalCentred"/>
            </w:pPr>
            <w:r w:rsidRPr="0050567D">
              <w:t>1</w:t>
            </w:r>
          </w:p>
        </w:tc>
        <w:tc>
          <w:tcPr>
            <w:tcW w:w="692" w:type="pct"/>
            <w:cellIns w:id="51" w:author="만든 이" w:date="1900-01-19T22:38:00Z"/>
            <w:tcPrChange w:id="52" w:author="만든 이">
              <w:tcPr>
                <w:tcW w:w="1062" w:type="pct"/>
                <w:cellIns w:id="53" w:author="만든 이" w:date="1900-01-19T22:38:00Z"/>
              </w:tcPr>
            </w:tcPrChange>
          </w:tcPr>
          <w:p w14:paraId="4E3A512A" w14:textId="68955EF3" w:rsidR="00BC7822" w:rsidRPr="0050567D" w:rsidRDefault="00BC7822" w:rsidP="00BC7822">
            <w:pPr>
              <w:pStyle w:val="NormalCentred"/>
            </w:pPr>
            <w:ins w:id="54" w:author="만든 이">
              <w:r w:rsidRPr="0050567D">
                <w:t>0</w:t>
              </w:r>
            </w:ins>
          </w:p>
        </w:tc>
        <w:tc>
          <w:tcPr>
            <w:tcW w:w="901" w:type="pct"/>
            <w:tcPrChange w:id="55" w:author="만든 이">
              <w:tcPr>
                <w:tcW w:w="901" w:type="pct"/>
                <w:gridSpan w:val="2"/>
              </w:tcPr>
            </w:tcPrChange>
          </w:tcPr>
          <w:p w14:paraId="2E48A31B" w14:textId="77777777" w:rsidR="00BC7822" w:rsidRPr="0050567D" w:rsidRDefault="00BC7822" w:rsidP="00BC7822">
            <w:pPr>
              <w:pStyle w:val="NormalCentred"/>
            </w:pPr>
            <w:r w:rsidRPr="0050567D">
              <w:t>2</w:t>
            </w:r>
          </w:p>
        </w:tc>
        <w:tc>
          <w:tcPr>
            <w:tcW w:w="1290" w:type="pct"/>
            <w:tcPrChange w:id="56" w:author="만든 이">
              <w:tcPr>
                <w:tcW w:w="1293" w:type="pct"/>
                <w:gridSpan w:val="3"/>
              </w:tcPr>
            </w:tcPrChange>
          </w:tcPr>
          <w:p w14:paraId="33A61D66" w14:textId="77777777" w:rsidR="00BC7822" w:rsidRPr="0050567D" w:rsidRDefault="00BC7822" w:rsidP="00BC7822">
            <w:pPr>
              <w:pStyle w:val="NormalCentred"/>
            </w:pPr>
            <w:r w:rsidRPr="0050567D">
              <w:t>1,5</w:t>
            </w:r>
          </w:p>
        </w:tc>
      </w:tr>
      <w:tr w:rsidR="00BC7822" w:rsidRPr="0050567D" w14:paraId="379D22A9" w14:textId="77777777" w:rsidTr="002B0FDF">
        <w:trPr>
          <w:trHeight w:val="245"/>
          <w:trPrChange w:id="57" w:author="만든 이">
            <w:trPr>
              <w:trHeight w:val="245"/>
            </w:trPr>
          </w:trPrChange>
        </w:trPr>
        <w:tc>
          <w:tcPr>
            <w:tcW w:w="734" w:type="pct"/>
            <w:tcPrChange w:id="58" w:author="만든 이">
              <w:tcPr>
                <w:tcW w:w="731" w:type="pct"/>
              </w:tcPr>
            </w:tcPrChange>
          </w:tcPr>
          <w:p w14:paraId="7301BC1D" w14:textId="77777777" w:rsidR="00BC7822" w:rsidRPr="0050567D" w:rsidRDefault="00BC7822" w:rsidP="00BC7822">
            <w:pPr>
              <w:pStyle w:val="NormalKeep"/>
              <w:jc w:val="center"/>
            </w:pPr>
            <w:r w:rsidRPr="0050567D">
              <w:t>300</w:t>
            </w:r>
          </w:p>
        </w:tc>
        <w:tc>
          <w:tcPr>
            <w:tcW w:w="691" w:type="pct"/>
            <w:tcPrChange w:id="59" w:author="만든 이">
              <w:tcPr>
                <w:tcW w:w="1013" w:type="pct"/>
                <w:gridSpan w:val="2"/>
              </w:tcPr>
            </w:tcPrChange>
          </w:tcPr>
          <w:p w14:paraId="249A9CDF" w14:textId="77777777" w:rsidR="00BC7822" w:rsidRPr="0050567D" w:rsidRDefault="00BC7822" w:rsidP="00BC7822">
            <w:pPr>
              <w:pStyle w:val="NormalCentred"/>
            </w:pPr>
            <w:r w:rsidRPr="0050567D">
              <w:t>0</w:t>
            </w:r>
          </w:p>
        </w:tc>
        <w:tc>
          <w:tcPr>
            <w:tcW w:w="692" w:type="pct"/>
            <w:tcPrChange w:id="60" w:author="만든 이">
              <w:tcPr>
                <w:tcW w:w="1062" w:type="pct"/>
                <w:gridSpan w:val="2"/>
              </w:tcPr>
            </w:tcPrChange>
          </w:tcPr>
          <w:p w14:paraId="44E3A140" w14:textId="0FE57961" w:rsidR="00BC7822" w:rsidRPr="0050567D" w:rsidRDefault="00110479" w:rsidP="00BC7822">
            <w:pPr>
              <w:pStyle w:val="NormalCentred"/>
            </w:pPr>
            <w:del w:id="61" w:author="만든 이">
              <w:r w:rsidRPr="001B29A6">
                <w:delText>2</w:delText>
              </w:r>
            </w:del>
            <w:ins w:id="62" w:author="만든 이">
              <w:r w:rsidR="00BC7822" w:rsidRPr="0050567D">
                <w:t>0</w:t>
              </w:r>
            </w:ins>
          </w:p>
        </w:tc>
        <w:tc>
          <w:tcPr>
            <w:tcW w:w="692" w:type="pct"/>
            <w:tcPrChange w:id="63" w:author="만든 이">
              <w:tcPr>
                <w:tcW w:w="901" w:type="pct"/>
                <w:gridSpan w:val="2"/>
              </w:tcPr>
            </w:tcPrChange>
          </w:tcPr>
          <w:p w14:paraId="5A80E60F" w14:textId="716E48CA" w:rsidR="00BC7822" w:rsidRPr="0050567D" w:rsidRDefault="00110479" w:rsidP="00BC7822">
            <w:pPr>
              <w:pStyle w:val="NormalCentred"/>
            </w:pPr>
            <w:del w:id="64" w:author="만든 이">
              <w:r w:rsidRPr="001B29A6">
                <w:delText>2</w:delText>
              </w:r>
            </w:del>
            <w:ins w:id="65" w:author="만든 이">
              <w:r w:rsidR="00BC7822" w:rsidRPr="0050567D">
                <w:t>1</w:t>
              </w:r>
            </w:ins>
          </w:p>
        </w:tc>
        <w:tc>
          <w:tcPr>
            <w:tcW w:w="901" w:type="pct"/>
            <w:cellIns w:id="66" w:author="만든 이" w:date="1900-01-19T22:38:00Z"/>
            <w:tcPrChange w:id="67" w:author="만든 이">
              <w:tcPr>
                <w:tcW w:w="901" w:type="pct"/>
                <w:gridSpan w:val="2"/>
                <w:cellIns w:id="68" w:author="만든 이" w:date="1900-01-19T22:38:00Z"/>
              </w:tcPr>
            </w:tcPrChange>
          </w:tcPr>
          <w:p w14:paraId="1E06BF7E" w14:textId="746342D9" w:rsidR="00BC7822" w:rsidRPr="0050567D" w:rsidRDefault="00BC7822" w:rsidP="00BC7822">
            <w:pPr>
              <w:pStyle w:val="NormalCentred"/>
            </w:pPr>
            <w:ins w:id="69" w:author="만든 이">
              <w:r w:rsidRPr="0050567D">
                <w:t>1</w:t>
              </w:r>
            </w:ins>
          </w:p>
        </w:tc>
        <w:tc>
          <w:tcPr>
            <w:tcW w:w="1290" w:type="pct"/>
            <w:tcPrChange w:id="70" w:author="만든 이">
              <w:tcPr>
                <w:tcW w:w="1293" w:type="pct"/>
                <w:gridSpan w:val="2"/>
              </w:tcPr>
            </w:tcPrChange>
          </w:tcPr>
          <w:p w14:paraId="03ED09C9" w14:textId="77777777" w:rsidR="00BC7822" w:rsidRPr="0050567D" w:rsidRDefault="00BC7822" w:rsidP="00BC7822">
            <w:pPr>
              <w:pStyle w:val="NormalCentred"/>
            </w:pPr>
            <w:r w:rsidRPr="0050567D">
              <w:t>2,0</w:t>
            </w:r>
          </w:p>
        </w:tc>
      </w:tr>
      <w:tr w:rsidR="00BC7822" w:rsidRPr="0050567D" w14:paraId="49505AA9" w14:textId="77777777" w:rsidTr="002B0FDF">
        <w:trPr>
          <w:trHeight w:val="261"/>
          <w:trPrChange w:id="71" w:author="만든 이">
            <w:trPr>
              <w:trHeight w:val="261"/>
            </w:trPr>
          </w:trPrChange>
        </w:trPr>
        <w:tc>
          <w:tcPr>
            <w:tcW w:w="734" w:type="pct"/>
            <w:tcPrChange w:id="72" w:author="만든 이">
              <w:tcPr>
                <w:tcW w:w="731" w:type="pct"/>
              </w:tcPr>
            </w:tcPrChange>
          </w:tcPr>
          <w:p w14:paraId="2247818B" w14:textId="77777777" w:rsidR="00BC7822" w:rsidRPr="0050567D" w:rsidRDefault="00BC7822" w:rsidP="00BC7822">
            <w:pPr>
              <w:pStyle w:val="NormalKeep"/>
              <w:jc w:val="center"/>
            </w:pPr>
            <w:r w:rsidRPr="0050567D">
              <w:t>375</w:t>
            </w:r>
          </w:p>
        </w:tc>
        <w:tc>
          <w:tcPr>
            <w:tcW w:w="691" w:type="pct"/>
            <w:tcPrChange w:id="73" w:author="만든 이">
              <w:tcPr>
                <w:tcW w:w="1013" w:type="pct"/>
                <w:gridSpan w:val="2"/>
              </w:tcPr>
            </w:tcPrChange>
          </w:tcPr>
          <w:p w14:paraId="2C41644D" w14:textId="77777777" w:rsidR="00BC7822" w:rsidRPr="0050567D" w:rsidRDefault="00BC7822" w:rsidP="00BC7822">
            <w:pPr>
              <w:pStyle w:val="NormalCentred"/>
            </w:pPr>
            <w:r w:rsidRPr="0050567D">
              <w:t>1</w:t>
            </w:r>
          </w:p>
        </w:tc>
        <w:tc>
          <w:tcPr>
            <w:tcW w:w="692" w:type="pct"/>
            <w:tcPrChange w:id="74" w:author="만든 이">
              <w:tcPr>
                <w:tcW w:w="1062" w:type="pct"/>
                <w:gridSpan w:val="2"/>
              </w:tcPr>
            </w:tcPrChange>
          </w:tcPr>
          <w:p w14:paraId="18D4E1D0" w14:textId="2EEB6352" w:rsidR="00BC7822" w:rsidRPr="0050567D" w:rsidRDefault="00110479" w:rsidP="00BC7822">
            <w:pPr>
              <w:pStyle w:val="NormalCentred"/>
            </w:pPr>
            <w:del w:id="75" w:author="만든 이">
              <w:r w:rsidRPr="001B29A6">
                <w:delText>2</w:delText>
              </w:r>
            </w:del>
            <w:ins w:id="76" w:author="만든 이">
              <w:r w:rsidR="00BC7822" w:rsidRPr="0050567D">
                <w:t>0</w:t>
              </w:r>
            </w:ins>
          </w:p>
        </w:tc>
        <w:tc>
          <w:tcPr>
            <w:tcW w:w="692" w:type="pct"/>
            <w:tcPrChange w:id="77" w:author="만든 이">
              <w:tcPr>
                <w:tcW w:w="901" w:type="pct"/>
                <w:gridSpan w:val="2"/>
              </w:tcPr>
            </w:tcPrChange>
          </w:tcPr>
          <w:p w14:paraId="63B1974A" w14:textId="174E1709" w:rsidR="00BC7822" w:rsidRPr="0050567D" w:rsidRDefault="00110479" w:rsidP="00BC7822">
            <w:pPr>
              <w:pStyle w:val="NormalCentred"/>
            </w:pPr>
            <w:del w:id="78" w:author="만든 이">
              <w:r w:rsidRPr="001B29A6">
                <w:delText>3</w:delText>
              </w:r>
            </w:del>
            <w:ins w:id="79" w:author="만든 이">
              <w:r w:rsidR="00BC7822" w:rsidRPr="0050567D">
                <w:t>1</w:t>
              </w:r>
            </w:ins>
          </w:p>
        </w:tc>
        <w:tc>
          <w:tcPr>
            <w:tcW w:w="901" w:type="pct"/>
            <w:cellIns w:id="80" w:author="만든 이" w:date="1900-01-19T22:38:00Z"/>
            <w:tcPrChange w:id="81" w:author="만든 이">
              <w:tcPr>
                <w:tcW w:w="901" w:type="pct"/>
                <w:gridSpan w:val="2"/>
                <w:cellIns w:id="82" w:author="만든 이" w:date="1900-01-19T22:38:00Z"/>
              </w:tcPr>
            </w:tcPrChange>
          </w:tcPr>
          <w:p w14:paraId="2F05F05D" w14:textId="20ED9166" w:rsidR="00BC7822" w:rsidRPr="0050567D" w:rsidRDefault="00BC7822" w:rsidP="00BC7822">
            <w:pPr>
              <w:pStyle w:val="NormalCentred"/>
            </w:pPr>
            <w:ins w:id="83" w:author="만든 이">
              <w:r w:rsidRPr="0050567D">
                <w:t>2</w:t>
              </w:r>
            </w:ins>
          </w:p>
        </w:tc>
        <w:tc>
          <w:tcPr>
            <w:tcW w:w="1290" w:type="pct"/>
            <w:tcPrChange w:id="84" w:author="만든 이">
              <w:tcPr>
                <w:tcW w:w="1293" w:type="pct"/>
                <w:gridSpan w:val="2"/>
              </w:tcPr>
            </w:tcPrChange>
          </w:tcPr>
          <w:p w14:paraId="11E2EAA4" w14:textId="77777777" w:rsidR="00BC7822" w:rsidRPr="0050567D" w:rsidRDefault="00BC7822" w:rsidP="00BC7822">
            <w:pPr>
              <w:pStyle w:val="NormalCentred"/>
            </w:pPr>
            <w:r w:rsidRPr="0050567D">
              <w:t>2,5</w:t>
            </w:r>
          </w:p>
        </w:tc>
      </w:tr>
      <w:tr w:rsidR="00BC7822" w:rsidRPr="0050567D" w14:paraId="2857EEE9" w14:textId="77777777" w:rsidTr="002B0FDF">
        <w:trPr>
          <w:trHeight w:val="245"/>
          <w:trPrChange w:id="85" w:author="만든 이">
            <w:trPr>
              <w:trHeight w:val="245"/>
            </w:trPr>
          </w:trPrChange>
        </w:trPr>
        <w:tc>
          <w:tcPr>
            <w:tcW w:w="734" w:type="pct"/>
            <w:tcPrChange w:id="86" w:author="만든 이">
              <w:tcPr>
                <w:tcW w:w="731" w:type="pct"/>
              </w:tcPr>
            </w:tcPrChange>
          </w:tcPr>
          <w:p w14:paraId="2AB2F15E" w14:textId="77777777" w:rsidR="00BC7822" w:rsidRPr="0050567D" w:rsidRDefault="00BC7822" w:rsidP="00BC7822">
            <w:pPr>
              <w:pStyle w:val="NormalKeep"/>
              <w:jc w:val="center"/>
            </w:pPr>
            <w:r w:rsidRPr="0050567D">
              <w:t>450</w:t>
            </w:r>
          </w:p>
        </w:tc>
        <w:tc>
          <w:tcPr>
            <w:tcW w:w="691" w:type="pct"/>
            <w:tcPrChange w:id="87" w:author="만든 이">
              <w:tcPr>
                <w:tcW w:w="1013" w:type="pct"/>
                <w:gridSpan w:val="2"/>
              </w:tcPr>
            </w:tcPrChange>
          </w:tcPr>
          <w:p w14:paraId="2DE2732C" w14:textId="77777777" w:rsidR="00BC7822" w:rsidRPr="0050567D" w:rsidRDefault="00BC7822" w:rsidP="00BC7822">
            <w:pPr>
              <w:pStyle w:val="NormalCentred"/>
            </w:pPr>
            <w:r w:rsidRPr="0050567D">
              <w:t>0</w:t>
            </w:r>
          </w:p>
        </w:tc>
        <w:tc>
          <w:tcPr>
            <w:tcW w:w="692" w:type="pct"/>
            <w:tcPrChange w:id="88" w:author="만든 이">
              <w:tcPr>
                <w:tcW w:w="1062" w:type="pct"/>
                <w:gridSpan w:val="2"/>
              </w:tcPr>
            </w:tcPrChange>
          </w:tcPr>
          <w:p w14:paraId="4406B719" w14:textId="29D66A5F" w:rsidR="00BC7822" w:rsidRPr="0050567D" w:rsidRDefault="00110479" w:rsidP="00BC7822">
            <w:pPr>
              <w:pStyle w:val="NormalCentred"/>
            </w:pPr>
            <w:del w:id="89" w:author="만든 이">
              <w:r w:rsidRPr="001B29A6">
                <w:delText>3</w:delText>
              </w:r>
            </w:del>
            <w:ins w:id="90" w:author="만든 이">
              <w:r w:rsidR="00BC7822" w:rsidRPr="0050567D">
                <w:t>1</w:t>
              </w:r>
            </w:ins>
          </w:p>
        </w:tc>
        <w:tc>
          <w:tcPr>
            <w:tcW w:w="692" w:type="pct"/>
            <w:tcPrChange w:id="91" w:author="만든 이">
              <w:tcPr>
                <w:tcW w:w="901" w:type="pct"/>
                <w:gridSpan w:val="2"/>
              </w:tcPr>
            </w:tcPrChange>
          </w:tcPr>
          <w:p w14:paraId="63693886" w14:textId="21BB7789" w:rsidR="00BC7822" w:rsidRPr="0050567D" w:rsidRDefault="00110479" w:rsidP="00BC7822">
            <w:pPr>
              <w:pStyle w:val="NormalCentred"/>
            </w:pPr>
            <w:del w:id="92" w:author="만든 이">
              <w:r w:rsidRPr="001B29A6">
                <w:delText>3</w:delText>
              </w:r>
            </w:del>
            <w:ins w:id="93" w:author="만든 이">
              <w:r w:rsidR="00BC7822" w:rsidRPr="0050567D">
                <w:t>1</w:t>
              </w:r>
            </w:ins>
          </w:p>
        </w:tc>
        <w:tc>
          <w:tcPr>
            <w:tcW w:w="901" w:type="pct"/>
            <w:cellIns w:id="94" w:author="만든 이" w:date="1900-01-19T22:38:00Z"/>
            <w:tcPrChange w:id="95" w:author="만든 이">
              <w:tcPr>
                <w:tcW w:w="901" w:type="pct"/>
                <w:gridSpan w:val="2"/>
                <w:cellIns w:id="96" w:author="만든 이" w:date="1900-01-19T22:38:00Z"/>
              </w:tcPr>
            </w:tcPrChange>
          </w:tcPr>
          <w:p w14:paraId="56AA48D7" w14:textId="0D2D0B35" w:rsidR="00BC7822" w:rsidRPr="0050567D" w:rsidRDefault="00BC7822" w:rsidP="00BC7822">
            <w:pPr>
              <w:pStyle w:val="NormalCentred"/>
            </w:pPr>
            <w:ins w:id="97" w:author="만든 이">
              <w:r w:rsidRPr="0050567D">
                <w:t>2</w:t>
              </w:r>
            </w:ins>
          </w:p>
        </w:tc>
        <w:tc>
          <w:tcPr>
            <w:tcW w:w="1290" w:type="pct"/>
            <w:tcPrChange w:id="98" w:author="만든 이">
              <w:tcPr>
                <w:tcW w:w="1293" w:type="pct"/>
                <w:gridSpan w:val="2"/>
              </w:tcPr>
            </w:tcPrChange>
          </w:tcPr>
          <w:p w14:paraId="5DB949FA" w14:textId="77777777" w:rsidR="00BC7822" w:rsidRPr="0050567D" w:rsidRDefault="00BC7822" w:rsidP="00BC7822">
            <w:pPr>
              <w:pStyle w:val="NormalCentred"/>
            </w:pPr>
            <w:r w:rsidRPr="0050567D">
              <w:t>3,0</w:t>
            </w:r>
          </w:p>
        </w:tc>
      </w:tr>
      <w:tr w:rsidR="00BC7822" w:rsidRPr="0050567D" w14:paraId="2D1E29CE" w14:textId="77777777" w:rsidTr="002B0FDF">
        <w:trPr>
          <w:trHeight w:val="245"/>
          <w:trPrChange w:id="99" w:author="만든 이">
            <w:trPr>
              <w:trHeight w:val="245"/>
            </w:trPr>
          </w:trPrChange>
        </w:trPr>
        <w:tc>
          <w:tcPr>
            <w:tcW w:w="734" w:type="pct"/>
            <w:tcPrChange w:id="100" w:author="만든 이">
              <w:tcPr>
                <w:tcW w:w="731" w:type="pct"/>
              </w:tcPr>
            </w:tcPrChange>
          </w:tcPr>
          <w:p w14:paraId="50753A7C" w14:textId="77777777" w:rsidR="00BC7822" w:rsidRPr="0050567D" w:rsidRDefault="00BC7822" w:rsidP="00BC7822">
            <w:pPr>
              <w:pStyle w:val="NormalKeep"/>
              <w:jc w:val="center"/>
            </w:pPr>
            <w:r w:rsidRPr="0050567D">
              <w:t>525</w:t>
            </w:r>
          </w:p>
        </w:tc>
        <w:tc>
          <w:tcPr>
            <w:tcW w:w="691" w:type="pct"/>
            <w:tcPrChange w:id="101" w:author="만든 이">
              <w:tcPr>
                <w:tcW w:w="1013" w:type="pct"/>
                <w:gridSpan w:val="2"/>
              </w:tcPr>
            </w:tcPrChange>
          </w:tcPr>
          <w:p w14:paraId="3C5178B8" w14:textId="77777777" w:rsidR="00BC7822" w:rsidRPr="0050567D" w:rsidRDefault="00BC7822" w:rsidP="00BC7822">
            <w:pPr>
              <w:pStyle w:val="NormalCentred"/>
            </w:pPr>
            <w:r w:rsidRPr="0050567D">
              <w:t>1</w:t>
            </w:r>
          </w:p>
        </w:tc>
        <w:tc>
          <w:tcPr>
            <w:tcW w:w="692" w:type="pct"/>
            <w:tcPrChange w:id="102" w:author="만든 이">
              <w:tcPr>
                <w:tcW w:w="1062" w:type="pct"/>
                <w:gridSpan w:val="2"/>
              </w:tcPr>
            </w:tcPrChange>
          </w:tcPr>
          <w:p w14:paraId="467B07B6" w14:textId="2FE57F03" w:rsidR="00BC7822" w:rsidRPr="0050567D" w:rsidRDefault="00110479" w:rsidP="00BC7822">
            <w:pPr>
              <w:pStyle w:val="NormalCentred"/>
            </w:pPr>
            <w:del w:id="103" w:author="만든 이">
              <w:r w:rsidRPr="001B29A6">
                <w:delText>3</w:delText>
              </w:r>
            </w:del>
            <w:ins w:id="104" w:author="만든 이">
              <w:r w:rsidR="00BC7822" w:rsidRPr="0050567D">
                <w:t>1</w:t>
              </w:r>
            </w:ins>
          </w:p>
        </w:tc>
        <w:tc>
          <w:tcPr>
            <w:tcW w:w="692" w:type="pct"/>
            <w:tcPrChange w:id="105" w:author="만든 이">
              <w:tcPr>
                <w:tcW w:w="901" w:type="pct"/>
                <w:gridSpan w:val="2"/>
              </w:tcPr>
            </w:tcPrChange>
          </w:tcPr>
          <w:p w14:paraId="1C91043C" w14:textId="1246716E" w:rsidR="00BC7822" w:rsidRPr="0050567D" w:rsidRDefault="00110479" w:rsidP="00BC7822">
            <w:pPr>
              <w:pStyle w:val="NormalCentred"/>
            </w:pPr>
            <w:del w:id="106" w:author="만든 이">
              <w:r w:rsidRPr="001B29A6">
                <w:delText>4</w:delText>
              </w:r>
            </w:del>
            <w:ins w:id="107" w:author="만든 이">
              <w:r w:rsidR="00BC7822" w:rsidRPr="0050567D">
                <w:t>1</w:t>
              </w:r>
            </w:ins>
          </w:p>
        </w:tc>
        <w:tc>
          <w:tcPr>
            <w:tcW w:w="901" w:type="pct"/>
            <w:cellIns w:id="108" w:author="만든 이" w:date="1900-01-19T22:38:00Z"/>
            <w:tcPrChange w:id="109" w:author="만든 이">
              <w:tcPr>
                <w:tcW w:w="901" w:type="pct"/>
                <w:gridSpan w:val="2"/>
                <w:cellIns w:id="110" w:author="만든 이" w:date="1900-01-19T22:38:00Z"/>
              </w:tcPr>
            </w:tcPrChange>
          </w:tcPr>
          <w:p w14:paraId="025C4007" w14:textId="4ED6819E" w:rsidR="00BC7822" w:rsidRPr="0050567D" w:rsidRDefault="00BC7822" w:rsidP="00BC7822">
            <w:pPr>
              <w:pStyle w:val="NormalCentred"/>
            </w:pPr>
            <w:ins w:id="111" w:author="만든 이">
              <w:r w:rsidRPr="0050567D">
                <w:t>3</w:t>
              </w:r>
            </w:ins>
          </w:p>
        </w:tc>
        <w:tc>
          <w:tcPr>
            <w:tcW w:w="1290" w:type="pct"/>
            <w:tcPrChange w:id="112" w:author="만든 이">
              <w:tcPr>
                <w:tcW w:w="1293" w:type="pct"/>
                <w:gridSpan w:val="2"/>
              </w:tcPr>
            </w:tcPrChange>
          </w:tcPr>
          <w:p w14:paraId="2810F1EF" w14:textId="77777777" w:rsidR="00BC7822" w:rsidRPr="0050567D" w:rsidRDefault="00BC7822" w:rsidP="00BC7822">
            <w:pPr>
              <w:pStyle w:val="NormalCentred"/>
            </w:pPr>
            <w:r w:rsidRPr="0050567D">
              <w:t>3,5</w:t>
            </w:r>
          </w:p>
        </w:tc>
      </w:tr>
      <w:tr w:rsidR="00BC7822" w:rsidRPr="0050567D" w14:paraId="684247C1" w14:textId="77777777" w:rsidTr="002B0FDF">
        <w:trPr>
          <w:trHeight w:val="261"/>
          <w:trPrChange w:id="113" w:author="만든 이">
            <w:trPr>
              <w:trHeight w:val="261"/>
            </w:trPr>
          </w:trPrChange>
        </w:trPr>
        <w:tc>
          <w:tcPr>
            <w:tcW w:w="734" w:type="pct"/>
            <w:tcPrChange w:id="114" w:author="만든 이">
              <w:tcPr>
                <w:tcW w:w="731" w:type="pct"/>
              </w:tcPr>
            </w:tcPrChange>
          </w:tcPr>
          <w:p w14:paraId="7936955B" w14:textId="77777777" w:rsidR="00BC7822" w:rsidRPr="0050567D" w:rsidRDefault="00BC7822" w:rsidP="00BC7822">
            <w:pPr>
              <w:pStyle w:val="NormalKeep"/>
              <w:jc w:val="center"/>
            </w:pPr>
            <w:r w:rsidRPr="0050567D">
              <w:t>600</w:t>
            </w:r>
          </w:p>
        </w:tc>
        <w:tc>
          <w:tcPr>
            <w:tcW w:w="691" w:type="pct"/>
            <w:tcPrChange w:id="115" w:author="만든 이">
              <w:tcPr>
                <w:tcW w:w="1013" w:type="pct"/>
                <w:gridSpan w:val="2"/>
              </w:tcPr>
            </w:tcPrChange>
          </w:tcPr>
          <w:p w14:paraId="3E0CB5E0" w14:textId="77777777" w:rsidR="00BC7822" w:rsidRPr="0050567D" w:rsidRDefault="00BC7822" w:rsidP="00BC7822">
            <w:pPr>
              <w:pStyle w:val="NormalCentred"/>
            </w:pPr>
            <w:r w:rsidRPr="0050567D">
              <w:t>0</w:t>
            </w:r>
          </w:p>
        </w:tc>
        <w:tc>
          <w:tcPr>
            <w:tcW w:w="692" w:type="pct"/>
            <w:tcPrChange w:id="116" w:author="만든 이">
              <w:tcPr>
                <w:tcW w:w="1062" w:type="pct"/>
                <w:gridSpan w:val="2"/>
              </w:tcPr>
            </w:tcPrChange>
          </w:tcPr>
          <w:p w14:paraId="7DBEB66F" w14:textId="337A4C8C" w:rsidR="00BC7822" w:rsidRPr="0050567D" w:rsidRDefault="00110479" w:rsidP="00BC7822">
            <w:pPr>
              <w:pStyle w:val="NormalCentred"/>
            </w:pPr>
            <w:del w:id="117" w:author="만든 이">
              <w:r w:rsidRPr="001B29A6">
                <w:delText>4</w:delText>
              </w:r>
            </w:del>
            <w:ins w:id="118" w:author="만든 이">
              <w:r w:rsidR="00BC7822" w:rsidRPr="0050567D">
                <w:t>0</w:t>
              </w:r>
            </w:ins>
          </w:p>
        </w:tc>
        <w:tc>
          <w:tcPr>
            <w:tcW w:w="692" w:type="pct"/>
            <w:tcPrChange w:id="119" w:author="만든 이">
              <w:tcPr>
                <w:tcW w:w="901" w:type="pct"/>
                <w:gridSpan w:val="2"/>
              </w:tcPr>
            </w:tcPrChange>
          </w:tcPr>
          <w:p w14:paraId="08AA28EC" w14:textId="75D76A8D" w:rsidR="00BC7822" w:rsidRPr="0050567D" w:rsidRDefault="00110479" w:rsidP="00BC7822">
            <w:pPr>
              <w:pStyle w:val="NormalCentred"/>
            </w:pPr>
            <w:del w:id="120" w:author="만든 이">
              <w:r w:rsidRPr="001B29A6">
                <w:delText>4</w:delText>
              </w:r>
            </w:del>
            <w:ins w:id="121" w:author="만든 이">
              <w:r w:rsidR="00BC7822" w:rsidRPr="0050567D">
                <w:t>2</w:t>
              </w:r>
            </w:ins>
          </w:p>
        </w:tc>
        <w:tc>
          <w:tcPr>
            <w:tcW w:w="901" w:type="pct"/>
            <w:cellIns w:id="122" w:author="만든 이" w:date="1900-01-19T22:38:00Z"/>
            <w:tcPrChange w:id="123" w:author="만든 이">
              <w:tcPr>
                <w:tcW w:w="901" w:type="pct"/>
                <w:gridSpan w:val="2"/>
                <w:cellIns w:id="124" w:author="만든 이" w:date="1900-01-19T22:38:00Z"/>
              </w:tcPr>
            </w:tcPrChange>
          </w:tcPr>
          <w:p w14:paraId="02F09159" w14:textId="64C87872" w:rsidR="00BC7822" w:rsidRPr="0050567D" w:rsidRDefault="00BC7822" w:rsidP="00BC7822">
            <w:pPr>
              <w:pStyle w:val="NormalCentred"/>
            </w:pPr>
            <w:ins w:id="125" w:author="만든 이">
              <w:r w:rsidRPr="0050567D">
                <w:t>2</w:t>
              </w:r>
            </w:ins>
          </w:p>
        </w:tc>
        <w:tc>
          <w:tcPr>
            <w:tcW w:w="1290" w:type="pct"/>
            <w:tcPrChange w:id="126" w:author="만든 이">
              <w:tcPr>
                <w:tcW w:w="1293" w:type="pct"/>
                <w:gridSpan w:val="2"/>
              </w:tcPr>
            </w:tcPrChange>
          </w:tcPr>
          <w:p w14:paraId="6204ABDE" w14:textId="77777777" w:rsidR="00BC7822" w:rsidRPr="0050567D" w:rsidRDefault="00BC7822" w:rsidP="00BC7822">
            <w:pPr>
              <w:pStyle w:val="NormalCentred"/>
            </w:pPr>
            <w:r w:rsidRPr="0050567D">
              <w:t>4,0</w:t>
            </w:r>
          </w:p>
        </w:tc>
      </w:tr>
    </w:tbl>
    <w:p w14:paraId="51C79B5E" w14:textId="75842DD8" w:rsidR="00110479" w:rsidRPr="0050567D" w:rsidRDefault="00BC7822" w:rsidP="00110479">
      <w:r w:rsidRPr="0050567D">
        <w:t>*</w:t>
      </w:r>
      <w:del w:id="127" w:author="만든 이">
        <w:r w:rsidR="00CE26FD" w:rsidRPr="001B29A6">
          <w:delText>Žádné</w:delText>
        </w:r>
      </w:del>
      <w:ins w:id="128" w:author="만든 이">
        <w:r w:rsidRPr="0050567D">
          <w:t>Omlyclo 300 mg v předplněné injekční stříkačce a všechny</w:t>
        </w:r>
      </w:ins>
      <w:r w:rsidRPr="0050567D">
        <w:t xml:space="preserve"> síly dávek </w:t>
      </w:r>
      <w:del w:id="129" w:author="만든 이">
        <w:r w:rsidR="00110479" w:rsidRPr="001B29A6">
          <w:delText>přípravku</w:delText>
        </w:r>
      </w:del>
      <w:ins w:id="130" w:author="만든 이">
        <w:r w:rsidRPr="0050567D">
          <w:t>(75 mg a</w:t>
        </w:r>
        <w:r w:rsidR="00EB2C34">
          <w:t xml:space="preserve"> </w:t>
        </w:r>
        <w:r w:rsidRPr="0050567D">
          <w:t>150 mg)</w:t>
        </w:r>
      </w:ins>
      <w:r w:rsidRPr="0050567D">
        <w:t xml:space="preserve"> </w:t>
      </w:r>
      <w:del w:id="131" w:author="만든 이">
        <w:r w:rsidRPr="0050567D" w:rsidDel="00925D51">
          <w:delText xml:space="preserve">Omlyclo </w:delText>
        </w:r>
      </w:del>
      <w:r w:rsidRPr="0050567D">
        <w:t>v předplněném peru nejsou určeny k</w:t>
      </w:r>
      <w:del w:id="132" w:author="만든 이">
        <w:r w:rsidR="00110479" w:rsidRPr="001B29A6">
          <w:delText> </w:delText>
        </w:r>
      </w:del>
      <w:ins w:id="133" w:author="만든 이">
        <w:r w:rsidRPr="0050567D">
          <w:t xml:space="preserve"> </w:t>
        </w:r>
      </w:ins>
      <w:r w:rsidRPr="0050567D">
        <w:t>použití u</w:t>
      </w:r>
      <w:del w:id="134" w:author="만든 이">
        <w:r w:rsidR="00110479" w:rsidRPr="001B29A6">
          <w:delText> </w:delText>
        </w:r>
      </w:del>
      <w:ins w:id="135" w:author="만든 이">
        <w:r w:rsidRPr="0050567D">
          <w:t xml:space="preserve"> </w:t>
        </w:r>
      </w:ins>
      <w:r w:rsidRPr="0050567D">
        <w:t>pacientů ve věku &lt;12</w:t>
      </w:r>
      <w:del w:id="136" w:author="만든 이">
        <w:r w:rsidR="00110479" w:rsidRPr="001B29A6">
          <w:delText> </w:delText>
        </w:r>
      </w:del>
      <w:ins w:id="137" w:author="만든 이">
        <w:r w:rsidRPr="0050567D">
          <w:t xml:space="preserve"> </w:t>
        </w:r>
      </w:ins>
      <w:r w:rsidRPr="0050567D">
        <w:t>let.</w:t>
      </w:r>
    </w:p>
    <w:p w14:paraId="71A04055" w14:textId="77777777" w:rsidR="00110479" w:rsidRPr="0050567D" w:rsidRDefault="00110479" w:rsidP="00110479">
      <w:r w:rsidRPr="0050567D">
        <w:lastRenderedPageBreak/>
        <w:t>**Tato tabulka udává minimální počet injekcí pro pacienty, nicméně k dosažení požadované dávky jsou možné i jiné kombinace injekčních stříkaček/per.</w:t>
      </w:r>
    </w:p>
    <w:p w14:paraId="2BD0FF41" w14:textId="77777777" w:rsidR="00110479" w:rsidRPr="0050567D" w:rsidRDefault="00110479" w:rsidP="00110479"/>
    <w:p w14:paraId="0BDD3C8E" w14:textId="77777777" w:rsidR="00110479" w:rsidRPr="0050567D" w:rsidRDefault="00110479" w:rsidP="00110479">
      <w:pPr>
        <w:pStyle w:val="TableTitle"/>
      </w:pPr>
      <w:r w:rsidRPr="0050567D">
        <w:t>Tabulka 2</w:t>
      </w:r>
      <w:r w:rsidRPr="0050567D">
        <w:tab/>
        <w:t>PODÁVÁNÍ KAŽDÉ 4 TÝDNY. Dávky omalizumabu (dávka v miligramech) podávané subkutánní injekcí každé 4 týdny</w:t>
      </w:r>
    </w:p>
    <w:p w14:paraId="4168C231"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929"/>
        <w:gridCol w:w="876"/>
        <w:gridCol w:w="803"/>
        <w:gridCol w:w="804"/>
        <w:gridCol w:w="804"/>
        <w:gridCol w:w="804"/>
        <w:gridCol w:w="804"/>
        <w:gridCol w:w="804"/>
        <w:gridCol w:w="804"/>
        <w:gridCol w:w="804"/>
        <w:gridCol w:w="827"/>
      </w:tblGrid>
      <w:tr w:rsidR="00110479" w:rsidRPr="0050567D" w14:paraId="6A1F93C6" w14:textId="77777777" w:rsidTr="001301C2">
        <w:trPr>
          <w:tblHeader/>
        </w:trPr>
        <w:tc>
          <w:tcPr>
            <w:tcW w:w="929" w:type="dxa"/>
          </w:tcPr>
          <w:p w14:paraId="6AEEAAE3" w14:textId="77777777" w:rsidR="00110479" w:rsidRPr="0050567D" w:rsidRDefault="00110479" w:rsidP="001301C2">
            <w:pPr>
              <w:pStyle w:val="NormalKeep"/>
            </w:pPr>
          </w:p>
          <w:p w14:paraId="611EC58B" w14:textId="77777777" w:rsidR="00110479" w:rsidRPr="0050567D" w:rsidRDefault="00110479" w:rsidP="001301C2">
            <w:pPr>
              <w:pStyle w:val="NormalKeep"/>
            </w:pPr>
          </w:p>
        </w:tc>
        <w:tc>
          <w:tcPr>
            <w:tcW w:w="8288" w:type="dxa"/>
            <w:gridSpan w:val="10"/>
            <w:tcBorders>
              <w:bottom w:val="single" w:sz="4" w:space="0" w:color="auto"/>
            </w:tcBorders>
            <w:vAlign w:val="bottom"/>
          </w:tcPr>
          <w:p w14:paraId="748D41BB" w14:textId="77777777" w:rsidR="00110479" w:rsidRPr="0050567D" w:rsidRDefault="00110479" w:rsidP="001301C2">
            <w:pPr>
              <w:pStyle w:val="aa"/>
            </w:pPr>
            <w:r w:rsidRPr="0050567D">
              <w:t>Tělesná hmotnost (kg)</w:t>
            </w:r>
          </w:p>
        </w:tc>
      </w:tr>
      <w:tr w:rsidR="00110479" w:rsidRPr="0050567D" w14:paraId="470630F4" w14:textId="77777777" w:rsidTr="001301C2">
        <w:trPr>
          <w:tblHeader/>
        </w:trPr>
        <w:tc>
          <w:tcPr>
            <w:tcW w:w="929" w:type="dxa"/>
            <w:tcBorders>
              <w:bottom w:val="single" w:sz="4" w:space="0" w:color="auto"/>
            </w:tcBorders>
            <w:vAlign w:val="bottom"/>
          </w:tcPr>
          <w:p w14:paraId="5875020C" w14:textId="77777777" w:rsidR="00110479" w:rsidRPr="0050567D" w:rsidRDefault="00110479" w:rsidP="001301C2">
            <w:pPr>
              <w:pStyle w:val="HeadingStrong"/>
            </w:pPr>
            <w:r w:rsidRPr="0050567D">
              <w:t>Výchozí hodnota IgE (IU/ml)</w:t>
            </w:r>
          </w:p>
        </w:tc>
        <w:tc>
          <w:tcPr>
            <w:tcW w:w="900" w:type="dxa"/>
            <w:tcBorders>
              <w:bottom w:val="single" w:sz="4" w:space="0" w:color="auto"/>
              <w:right w:val="nil"/>
            </w:tcBorders>
            <w:vAlign w:val="bottom"/>
          </w:tcPr>
          <w:p w14:paraId="1BDC6E83" w14:textId="77777777" w:rsidR="00110479" w:rsidRPr="0050567D" w:rsidRDefault="00110479" w:rsidP="001301C2">
            <w:pPr>
              <w:pStyle w:val="NormalCentred"/>
            </w:pPr>
            <w:r w:rsidRPr="0050567D">
              <w:t>≥ 20–25*</w:t>
            </w:r>
          </w:p>
        </w:tc>
        <w:tc>
          <w:tcPr>
            <w:tcW w:w="818" w:type="dxa"/>
            <w:tcBorders>
              <w:left w:val="nil"/>
              <w:bottom w:val="single" w:sz="4" w:space="0" w:color="auto"/>
              <w:right w:val="nil"/>
            </w:tcBorders>
            <w:vAlign w:val="bottom"/>
          </w:tcPr>
          <w:p w14:paraId="72885D7F" w14:textId="77777777" w:rsidR="00110479" w:rsidRPr="0050567D" w:rsidRDefault="00110479" w:rsidP="001301C2">
            <w:pPr>
              <w:pStyle w:val="NormalCentred"/>
            </w:pPr>
            <w:r w:rsidRPr="0050567D">
              <w:t>&gt; 25–30*</w:t>
            </w:r>
          </w:p>
        </w:tc>
        <w:tc>
          <w:tcPr>
            <w:tcW w:w="819" w:type="dxa"/>
            <w:tcBorders>
              <w:left w:val="nil"/>
              <w:bottom w:val="single" w:sz="4" w:space="0" w:color="auto"/>
              <w:right w:val="nil"/>
            </w:tcBorders>
            <w:vAlign w:val="bottom"/>
          </w:tcPr>
          <w:p w14:paraId="7477BD08" w14:textId="77777777" w:rsidR="00110479" w:rsidRPr="0050567D" w:rsidRDefault="00110479" w:rsidP="001301C2">
            <w:pPr>
              <w:pStyle w:val="NormalCentred"/>
            </w:pPr>
            <w:r w:rsidRPr="0050567D">
              <w:t>&gt; 30–40</w:t>
            </w:r>
          </w:p>
        </w:tc>
        <w:tc>
          <w:tcPr>
            <w:tcW w:w="819" w:type="dxa"/>
            <w:tcBorders>
              <w:left w:val="nil"/>
              <w:bottom w:val="single" w:sz="4" w:space="0" w:color="auto"/>
              <w:right w:val="nil"/>
            </w:tcBorders>
            <w:vAlign w:val="bottom"/>
          </w:tcPr>
          <w:p w14:paraId="309BCB53" w14:textId="77777777" w:rsidR="00110479" w:rsidRPr="0050567D" w:rsidRDefault="00110479" w:rsidP="001301C2">
            <w:pPr>
              <w:pStyle w:val="NormalCentred"/>
            </w:pPr>
            <w:r w:rsidRPr="0050567D">
              <w:t>&gt; 40–50</w:t>
            </w:r>
          </w:p>
        </w:tc>
        <w:tc>
          <w:tcPr>
            <w:tcW w:w="819" w:type="dxa"/>
            <w:tcBorders>
              <w:left w:val="nil"/>
              <w:bottom w:val="single" w:sz="4" w:space="0" w:color="auto"/>
              <w:right w:val="nil"/>
            </w:tcBorders>
            <w:vAlign w:val="bottom"/>
          </w:tcPr>
          <w:p w14:paraId="63D40CE3" w14:textId="77777777" w:rsidR="00110479" w:rsidRPr="0050567D" w:rsidRDefault="00110479" w:rsidP="001301C2">
            <w:pPr>
              <w:pStyle w:val="NormalCentred"/>
            </w:pPr>
            <w:r w:rsidRPr="0050567D">
              <w:t>&gt; 50–60</w:t>
            </w:r>
          </w:p>
        </w:tc>
        <w:tc>
          <w:tcPr>
            <w:tcW w:w="820" w:type="dxa"/>
            <w:tcBorders>
              <w:left w:val="nil"/>
              <w:bottom w:val="single" w:sz="4" w:space="0" w:color="auto"/>
              <w:right w:val="nil"/>
            </w:tcBorders>
            <w:vAlign w:val="bottom"/>
          </w:tcPr>
          <w:p w14:paraId="58FF4338" w14:textId="77777777" w:rsidR="00110479" w:rsidRPr="0050567D" w:rsidRDefault="00110479" w:rsidP="001301C2">
            <w:pPr>
              <w:pStyle w:val="NormalCentred"/>
            </w:pPr>
            <w:r w:rsidRPr="0050567D">
              <w:t>&gt; 60–70</w:t>
            </w:r>
          </w:p>
        </w:tc>
        <w:tc>
          <w:tcPr>
            <w:tcW w:w="820" w:type="dxa"/>
            <w:tcBorders>
              <w:left w:val="nil"/>
              <w:bottom w:val="single" w:sz="4" w:space="0" w:color="auto"/>
              <w:right w:val="nil"/>
            </w:tcBorders>
            <w:vAlign w:val="bottom"/>
          </w:tcPr>
          <w:p w14:paraId="53C2A49E" w14:textId="77777777" w:rsidR="00110479" w:rsidRPr="0050567D" w:rsidRDefault="00110479" w:rsidP="001301C2">
            <w:pPr>
              <w:pStyle w:val="NormalCentred"/>
            </w:pPr>
            <w:r w:rsidRPr="0050567D">
              <w:t>&gt; 70–80</w:t>
            </w:r>
          </w:p>
        </w:tc>
        <w:tc>
          <w:tcPr>
            <w:tcW w:w="820" w:type="dxa"/>
            <w:tcBorders>
              <w:left w:val="nil"/>
              <w:bottom w:val="single" w:sz="4" w:space="0" w:color="auto"/>
              <w:right w:val="nil"/>
            </w:tcBorders>
            <w:vAlign w:val="bottom"/>
          </w:tcPr>
          <w:p w14:paraId="6D32231A" w14:textId="77777777" w:rsidR="00110479" w:rsidRPr="0050567D" w:rsidRDefault="00110479" w:rsidP="001301C2">
            <w:pPr>
              <w:pStyle w:val="NormalCentred"/>
            </w:pPr>
            <w:r w:rsidRPr="0050567D">
              <w:t>&gt; 80–90</w:t>
            </w:r>
          </w:p>
        </w:tc>
        <w:tc>
          <w:tcPr>
            <w:tcW w:w="820" w:type="dxa"/>
            <w:tcBorders>
              <w:left w:val="nil"/>
              <w:bottom w:val="single" w:sz="4" w:space="0" w:color="auto"/>
              <w:right w:val="nil"/>
            </w:tcBorders>
            <w:vAlign w:val="bottom"/>
          </w:tcPr>
          <w:p w14:paraId="37799741" w14:textId="77777777" w:rsidR="00110479" w:rsidRPr="0050567D" w:rsidRDefault="00110479" w:rsidP="001301C2">
            <w:pPr>
              <w:pStyle w:val="NormalCentred"/>
            </w:pPr>
            <w:r w:rsidRPr="0050567D">
              <w:t>&gt; 90–125</w:t>
            </w:r>
          </w:p>
        </w:tc>
        <w:tc>
          <w:tcPr>
            <w:tcW w:w="833" w:type="dxa"/>
            <w:tcBorders>
              <w:left w:val="nil"/>
              <w:bottom w:val="single" w:sz="4" w:space="0" w:color="auto"/>
            </w:tcBorders>
            <w:vAlign w:val="bottom"/>
          </w:tcPr>
          <w:p w14:paraId="4EAC675D" w14:textId="77777777" w:rsidR="00110479" w:rsidRPr="0050567D" w:rsidRDefault="00110479" w:rsidP="001301C2">
            <w:pPr>
              <w:pStyle w:val="NormalCentred"/>
            </w:pPr>
            <w:r w:rsidRPr="0050567D">
              <w:t>&gt; 125–150</w:t>
            </w:r>
          </w:p>
        </w:tc>
      </w:tr>
      <w:tr w:rsidR="00110479" w:rsidRPr="0050567D" w14:paraId="3FA9D186" w14:textId="77777777" w:rsidTr="001301C2">
        <w:tc>
          <w:tcPr>
            <w:tcW w:w="929" w:type="dxa"/>
            <w:tcBorders>
              <w:bottom w:val="nil"/>
            </w:tcBorders>
            <w:vAlign w:val="center"/>
          </w:tcPr>
          <w:p w14:paraId="5390D622" w14:textId="77777777" w:rsidR="00110479" w:rsidRPr="0050567D" w:rsidRDefault="00110479" w:rsidP="001301C2">
            <w:pPr>
              <w:pStyle w:val="NormalKeep"/>
            </w:pPr>
            <w:r w:rsidRPr="0050567D">
              <w:t>≥ 30–100</w:t>
            </w:r>
          </w:p>
        </w:tc>
        <w:tc>
          <w:tcPr>
            <w:tcW w:w="900" w:type="dxa"/>
            <w:tcBorders>
              <w:bottom w:val="nil"/>
              <w:right w:val="nil"/>
            </w:tcBorders>
            <w:vAlign w:val="center"/>
          </w:tcPr>
          <w:p w14:paraId="7673B9DA" w14:textId="77777777" w:rsidR="00110479" w:rsidRPr="0050567D" w:rsidRDefault="00110479" w:rsidP="001301C2">
            <w:pPr>
              <w:pStyle w:val="NormalCentred"/>
            </w:pPr>
            <w:r w:rsidRPr="0050567D">
              <w:t>75</w:t>
            </w:r>
          </w:p>
        </w:tc>
        <w:tc>
          <w:tcPr>
            <w:tcW w:w="818" w:type="dxa"/>
            <w:tcBorders>
              <w:left w:val="nil"/>
              <w:bottom w:val="nil"/>
              <w:right w:val="nil"/>
            </w:tcBorders>
            <w:vAlign w:val="center"/>
          </w:tcPr>
          <w:p w14:paraId="50ADE8CA" w14:textId="77777777" w:rsidR="00110479" w:rsidRPr="0050567D" w:rsidRDefault="00110479" w:rsidP="001301C2">
            <w:pPr>
              <w:pStyle w:val="NormalCentred"/>
            </w:pPr>
            <w:r w:rsidRPr="0050567D">
              <w:t>75</w:t>
            </w:r>
          </w:p>
        </w:tc>
        <w:tc>
          <w:tcPr>
            <w:tcW w:w="819" w:type="dxa"/>
            <w:tcBorders>
              <w:left w:val="nil"/>
              <w:bottom w:val="nil"/>
              <w:right w:val="nil"/>
            </w:tcBorders>
            <w:vAlign w:val="center"/>
          </w:tcPr>
          <w:p w14:paraId="3AC86C51" w14:textId="77777777" w:rsidR="00110479" w:rsidRPr="0050567D" w:rsidRDefault="00110479" w:rsidP="001301C2">
            <w:pPr>
              <w:pStyle w:val="NormalCentred"/>
            </w:pPr>
            <w:r w:rsidRPr="0050567D">
              <w:t>75</w:t>
            </w:r>
          </w:p>
        </w:tc>
        <w:tc>
          <w:tcPr>
            <w:tcW w:w="819" w:type="dxa"/>
            <w:tcBorders>
              <w:left w:val="nil"/>
              <w:bottom w:val="nil"/>
              <w:right w:val="nil"/>
            </w:tcBorders>
            <w:vAlign w:val="center"/>
          </w:tcPr>
          <w:p w14:paraId="35F03E96" w14:textId="77777777" w:rsidR="00110479" w:rsidRPr="0050567D" w:rsidRDefault="00110479" w:rsidP="001301C2">
            <w:pPr>
              <w:pStyle w:val="NormalCentred"/>
            </w:pPr>
            <w:r w:rsidRPr="0050567D">
              <w:t>150</w:t>
            </w:r>
          </w:p>
        </w:tc>
        <w:tc>
          <w:tcPr>
            <w:tcW w:w="819" w:type="dxa"/>
            <w:tcBorders>
              <w:left w:val="nil"/>
              <w:bottom w:val="nil"/>
              <w:right w:val="nil"/>
            </w:tcBorders>
            <w:vAlign w:val="center"/>
          </w:tcPr>
          <w:p w14:paraId="5C9DCE31"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2CFC1581"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5DD1B853"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51992669"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7B637750" w14:textId="77777777" w:rsidR="00110479" w:rsidRPr="0050567D" w:rsidRDefault="00110479" w:rsidP="001301C2">
            <w:pPr>
              <w:pStyle w:val="NormalCentred"/>
            </w:pPr>
            <w:r w:rsidRPr="0050567D">
              <w:t>300</w:t>
            </w:r>
          </w:p>
        </w:tc>
        <w:tc>
          <w:tcPr>
            <w:tcW w:w="833" w:type="dxa"/>
            <w:tcBorders>
              <w:left w:val="nil"/>
              <w:bottom w:val="nil"/>
            </w:tcBorders>
            <w:vAlign w:val="center"/>
          </w:tcPr>
          <w:p w14:paraId="31E52ADB" w14:textId="77777777" w:rsidR="00110479" w:rsidRPr="0050567D" w:rsidRDefault="00110479" w:rsidP="001301C2">
            <w:pPr>
              <w:pStyle w:val="NormalCentred"/>
            </w:pPr>
            <w:r w:rsidRPr="0050567D">
              <w:t>300</w:t>
            </w:r>
          </w:p>
        </w:tc>
      </w:tr>
      <w:tr w:rsidR="00110479" w:rsidRPr="0050567D" w14:paraId="5EADAB15" w14:textId="77777777" w:rsidTr="001301C2">
        <w:tc>
          <w:tcPr>
            <w:tcW w:w="929" w:type="dxa"/>
            <w:tcBorders>
              <w:top w:val="nil"/>
              <w:bottom w:val="nil"/>
            </w:tcBorders>
            <w:vAlign w:val="center"/>
          </w:tcPr>
          <w:p w14:paraId="70D7E3D5" w14:textId="77777777" w:rsidR="00110479" w:rsidRPr="0050567D" w:rsidRDefault="00110479" w:rsidP="001301C2">
            <w:pPr>
              <w:pStyle w:val="NormalKeep"/>
            </w:pPr>
            <w:r w:rsidRPr="0050567D">
              <w:t>&gt; 100–200</w:t>
            </w:r>
          </w:p>
        </w:tc>
        <w:tc>
          <w:tcPr>
            <w:tcW w:w="900" w:type="dxa"/>
            <w:tcBorders>
              <w:top w:val="nil"/>
              <w:bottom w:val="nil"/>
              <w:right w:val="nil"/>
            </w:tcBorders>
            <w:vAlign w:val="center"/>
          </w:tcPr>
          <w:p w14:paraId="254C60A3" w14:textId="77777777" w:rsidR="00110479" w:rsidRPr="0050567D" w:rsidRDefault="00110479" w:rsidP="001301C2">
            <w:pPr>
              <w:pStyle w:val="NormalCentred"/>
            </w:pPr>
            <w:r w:rsidRPr="0050567D">
              <w:t>150</w:t>
            </w:r>
          </w:p>
        </w:tc>
        <w:tc>
          <w:tcPr>
            <w:tcW w:w="818" w:type="dxa"/>
            <w:tcBorders>
              <w:top w:val="nil"/>
              <w:left w:val="nil"/>
              <w:bottom w:val="nil"/>
              <w:right w:val="nil"/>
            </w:tcBorders>
            <w:vAlign w:val="center"/>
          </w:tcPr>
          <w:p w14:paraId="7E24033C"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469D1393"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1304D522"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3B712DF4"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7FFCB0BE"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1C1577B0"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7E9D6EC7"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78AFD24F" w14:textId="77777777" w:rsidR="00110479" w:rsidRPr="0050567D" w:rsidRDefault="00110479" w:rsidP="001301C2">
            <w:pPr>
              <w:pStyle w:val="NormalCentred"/>
            </w:pPr>
            <w:r w:rsidRPr="0050567D">
              <w:t>450</w:t>
            </w:r>
          </w:p>
        </w:tc>
        <w:tc>
          <w:tcPr>
            <w:tcW w:w="833" w:type="dxa"/>
            <w:tcBorders>
              <w:top w:val="nil"/>
              <w:left w:val="nil"/>
              <w:bottom w:val="single" w:sz="4" w:space="0" w:color="auto"/>
            </w:tcBorders>
            <w:vAlign w:val="center"/>
          </w:tcPr>
          <w:p w14:paraId="0C241105" w14:textId="77777777" w:rsidR="00110479" w:rsidRPr="0050567D" w:rsidRDefault="00110479" w:rsidP="001301C2">
            <w:pPr>
              <w:pStyle w:val="NormalCentred"/>
            </w:pPr>
            <w:r w:rsidRPr="0050567D">
              <w:t>600</w:t>
            </w:r>
          </w:p>
        </w:tc>
      </w:tr>
      <w:tr w:rsidR="00110479" w:rsidRPr="0050567D" w14:paraId="488DE025" w14:textId="77777777" w:rsidTr="001301C2">
        <w:tc>
          <w:tcPr>
            <w:tcW w:w="929" w:type="dxa"/>
            <w:tcBorders>
              <w:top w:val="nil"/>
              <w:bottom w:val="nil"/>
            </w:tcBorders>
            <w:vAlign w:val="center"/>
          </w:tcPr>
          <w:p w14:paraId="47891C4B" w14:textId="77777777" w:rsidR="00110479" w:rsidRPr="0050567D" w:rsidRDefault="00110479" w:rsidP="001301C2">
            <w:pPr>
              <w:pStyle w:val="NormalKeep"/>
            </w:pPr>
            <w:r w:rsidRPr="0050567D">
              <w:t>&gt; 200–300</w:t>
            </w:r>
          </w:p>
        </w:tc>
        <w:tc>
          <w:tcPr>
            <w:tcW w:w="900" w:type="dxa"/>
            <w:tcBorders>
              <w:top w:val="nil"/>
              <w:bottom w:val="nil"/>
              <w:right w:val="nil"/>
            </w:tcBorders>
            <w:vAlign w:val="center"/>
          </w:tcPr>
          <w:p w14:paraId="720F5703" w14:textId="77777777" w:rsidR="00110479" w:rsidRPr="0050567D" w:rsidRDefault="00110479" w:rsidP="001301C2">
            <w:pPr>
              <w:pStyle w:val="NormalCentred"/>
            </w:pPr>
            <w:r w:rsidRPr="0050567D">
              <w:t>150</w:t>
            </w:r>
          </w:p>
        </w:tc>
        <w:tc>
          <w:tcPr>
            <w:tcW w:w="818" w:type="dxa"/>
            <w:tcBorders>
              <w:top w:val="nil"/>
              <w:left w:val="nil"/>
              <w:bottom w:val="nil"/>
              <w:right w:val="nil"/>
            </w:tcBorders>
            <w:vAlign w:val="center"/>
          </w:tcPr>
          <w:p w14:paraId="518A1243"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38EB7E10" w14:textId="77777777" w:rsidR="00110479" w:rsidRPr="0050567D" w:rsidRDefault="00110479" w:rsidP="001301C2">
            <w:pPr>
              <w:pStyle w:val="NormalCentred"/>
            </w:pPr>
            <w:r w:rsidRPr="0050567D">
              <w:t>225</w:t>
            </w:r>
          </w:p>
        </w:tc>
        <w:tc>
          <w:tcPr>
            <w:tcW w:w="819" w:type="dxa"/>
            <w:tcBorders>
              <w:top w:val="nil"/>
              <w:left w:val="nil"/>
              <w:bottom w:val="nil"/>
              <w:right w:val="nil"/>
            </w:tcBorders>
            <w:vAlign w:val="center"/>
          </w:tcPr>
          <w:p w14:paraId="3D5010F7"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43A7B5D0"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13F6BD7D"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7BD01E7A"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7A2E25C1" w14:textId="77777777" w:rsidR="00110479" w:rsidRPr="0050567D" w:rsidRDefault="00110479" w:rsidP="001301C2">
            <w:pPr>
              <w:pStyle w:val="NormalCentred"/>
            </w:pPr>
            <w:r w:rsidRPr="0050567D">
              <w:t>450</w:t>
            </w:r>
          </w:p>
        </w:tc>
        <w:tc>
          <w:tcPr>
            <w:tcW w:w="820" w:type="dxa"/>
            <w:tcBorders>
              <w:top w:val="nil"/>
              <w:left w:val="nil"/>
            </w:tcBorders>
            <w:vAlign w:val="center"/>
          </w:tcPr>
          <w:p w14:paraId="576B4BA2" w14:textId="77777777" w:rsidR="00110479" w:rsidRPr="0050567D" w:rsidRDefault="00110479" w:rsidP="001301C2">
            <w:pPr>
              <w:pStyle w:val="NormalCentred"/>
            </w:pPr>
            <w:r w:rsidRPr="0050567D">
              <w:t>600</w:t>
            </w:r>
          </w:p>
        </w:tc>
        <w:tc>
          <w:tcPr>
            <w:tcW w:w="833" w:type="dxa"/>
            <w:tcBorders>
              <w:bottom w:val="nil"/>
            </w:tcBorders>
            <w:vAlign w:val="center"/>
          </w:tcPr>
          <w:p w14:paraId="4A415CB1" w14:textId="77777777" w:rsidR="00110479" w:rsidRPr="0050567D" w:rsidRDefault="00110479" w:rsidP="001301C2">
            <w:pPr>
              <w:pStyle w:val="NormalCentred"/>
            </w:pPr>
          </w:p>
        </w:tc>
      </w:tr>
      <w:tr w:rsidR="00110479" w:rsidRPr="0050567D" w14:paraId="4838BEAC" w14:textId="77777777" w:rsidTr="001301C2">
        <w:tc>
          <w:tcPr>
            <w:tcW w:w="929" w:type="dxa"/>
            <w:tcBorders>
              <w:top w:val="nil"/>
              <w:bottom w:val="nil"/>
            </w:tcBorders>
            <w:vAlign w:val="center"/>
          </w:tcPr>
          <w:p w14:paraId="05DCD039" w14:textId="77777777" w:rsidR="00110479" w:rsidRPr="0050567D" w:rsidRDefault="00110479" w:rsidP="001301C2">
            <w:pPr>
              <w:pStyle w:val="NormalKeep"/>
            </w:pPr>
            <w:r w:rsidRPr="0050567D">
              <w:t>&gt; 300–400</w:t>
            </w:r>
          </w:p>
        </w:tc>
        <w:tc>
          <w:tcPr>
            <w:tcW w:w="900" w:type="dxa"/>
            <w:tcBorders>
              <w:top w:val="nil"/>
              <w:bottom w:val="nil"/>
              <w:right w:val="nil"/>
            </w:tcBorders>
            <w:vAlign w:val="center"/>
          </w:tcPr>
          <w:p w14:paraId="032CD9F3"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6AB1FE71" w14:textId="77777777" w:rsidR="00110479" w:rsidRPr="0050567D" w:rsidRDefault="00110479" w:rsidP="001301C2">
            <w:pPr>
              <w:pStyle w:val="NormalCentred"/>
            </w:pPr>
            <w:r w:rsidRPr="0050567D">
              <w:t>225</w:t>
            </w:r>
          </w:p>
        </w:tc>
        <w:tc>
          <w:tcPr>
            <w:tcW w:w="819" w:type="dxa"/>
            <w:tcBorders>
              <w:top w:val="nil"/>
              <w:left w:val="nil"/>
              <w:bottom w:val="nil"/>
              <w:right w:val="nil"/>
            </w:tcBorders>
            <w:vAlign w:val="center"/>
          </w:tcPr>
          <w:p w14:paraId="497B139D"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11AC415C"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1854194D"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6D5B5F42" w14:textId="77777777" w:rsidR="00110479" w:rsidRPr="0050567D" w:rsidRDefault="00110479" w:rsidP="001301C2">
            <w:pPr>
              <w:pStyle w:val="NormalCentred"/>
            </w:pPr>
            <w:r w:rsidRPr="0050567D">
              <w:t>450</w:t>
            </w:r>
          </w:p>
        </w:tc>
        <w:tc>
          <w:tcPr>
            <w:tcW w:w="820" w:type="dxa"/>
            <w:tcBorders>
              <w:top w:val="nil"/>
              <w:left w:val="nil"/>
              <w:right w:val="nil"/>
            </w:tcBorders>
            <w:vAlign w:val="center"/>
          </w:tcPr>
          <w:p w14:paraId="65626155" w14:textId="77777777" w:rsidR="00110479" w:rsidRPr="0050567D" w:rsidRDefault="00110479" w:rsidP="001301C2">
            <w:pPr>
              <w:pStyle w:val="NormalCentred"/>
            </w:pPr>
            <w:r w:rsidRPr="0050567D">
              <w:t>600</w:t>
            </w:r>
          </w:p>
        </w:tc>
        <w:tc>
          <w:tcPr>
            <w:tcW w:w="820" w:type="dxa"/>
            <w:tcBorders>
              <w:top w:val="nil"/>
              <w:left w:val="nil"/>
            </w:tcBorders>
            <w:vAlign w:val="center"/>
          </w:tcPr>
          <w:p w14:paraId="0A3CEB8C"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5E252263" w14:textId="77777777" w:rsidR="00110479" w:rsidRPr="0050567D" w:rsidRDefault="00110479" w:rsidP="001301C2">
            <w:pPr>
              <w:pStyle w:val="NormalCentred"/>
            </w:pPr>
          </w:p>
        </w:tc>
        <w:tc>
          <w:tcPr>
            <w:tcW w:w="833" w:type="dxa"/>
            <w:tcBorders>
              <w:top w:val="nil"/>
              <w:left w:val="nil"/>
              <w:bottom w:val="nil"/>
            </w:tcBorders>
            <w:vAlign w:val="center"/>
          </w:tcPr>
          <w:p w14:paraId="51A52993" w14:textId="77777777" w:rsidR="00110479" w:rsidRPr="0050567D" w:rsidRDefault="00110479" w:rsidP="001301C2">
            <w:pPr>
              <w:pStyle w:val="NormalCentred"/>
            </w:pPr>
          </w:p>
        </w:tc>
      </w:tr>
      <w:tr w:rsidR="00110479" w:rsidRPr="0050567D" w14:paraId="6C89370D" w14:textId="77777777" w:rsidTr="001301C2">
        <w:tc>
          <w:tcPr>
            <w:tcW w:w="929" w:type="dxa"/>
            <w:tcBorders>
              <w:top w:val="nil"/>
              <w:bottom w:val="nil"/>
            </w:tcBorders>
            <w:vAlign w:val="center"/>
          </w:tcPr>
          <w:p w14:paraId="43F7B742" w14:textId="77777777" w:rsidR="00110479" w:rsidRPr="0050567D" w:rsidRDefault="00110479" w:rsidP="001301C2">
            <w:pPr>
              <w:pStyle w:val="NormalKeep"/>
            </w:pPr>
            <w:r w:rsidRPr="0050567D">
              <w:t>&gt; 400–500</w:t>
            </w:r>
          </w:p>
        </w:tc>
        <w:tc>
          <w:tcPr>
            <w:tcW w:w="900" w:type="dxa"/>
            <w:tcBorders>
              <w:top w:val="nil"/>
              <w:bottom w:val="nil"/>
              <w:right w:val="nil"/>
            </w:tcBorders>
            <w:vAlign w:val="center"/>
          </w:tcPr>
          <w:p w14:paraId="113E329A"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1A27E656"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07BC210D"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574C9EDA"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3176F4B4" w14:textId="77777777" w:rsidR="00110479" w:rsidRPr="0050567D" w:rsidRDefault="00110479" w:rsidP="001301C2">
            <w:pPr>
              <w:pStyle w:val="NormalCentred"/>
            </w:pPr>
            <w:r w:rsidRPr="0050567D">
              <w:t>600</w:t>
            </w:r>
          </w:p>
        </w:tc>
        <w:tc>
          <w:tcPr>
            <w:tcW w:w="820" w:type="dxa"/>
            <w:tcBorders>
              <w:top w:val="nil"/>
              <w:left w:val="nil"/>
            </w:tcBorders>
            <w:vAlign w:val="center"/>
          </w:tcPr>
          <w:p w14:paraId="3B965942"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11EB17D7" w14:textId="77777777" w:rsidR="00110479" w:rsidRPr="0050567D" w:rsidRDefault="00110479" w:rsidP="001301C2">
            <w:pPr>
              <w:pStyle w:val="NormalCentred"/>
            </w:pPr>
          </w:p>
        </w:tc>
        <w:tc>
          <w:tcPr>
            <w:tcW w:w="820" w:type="dxa"/>
            <w:tcBorders>
              <w:left w:val="nil"/>
              <w:bottom w:val="nil"/>
              <w:right w:val="nil"/>
            </w:tcBorders>
            <w:vAlign w:val="center"/>
          </w:tcPr>
          <w:p w14:paraId="02FE44F0" w14:textId="77777777" w:rsidR="00110479" w:rsidRPr="0050567D" w:rsidRDefault="00110479" w:rsidP="001301C2">
            <w:pPr>
              <w:pStyle w:val="NormalCentred"/>
            </w:pPr>
          </w:p>
        </w:tc>
        <w:tc>
          <w:tcPr>
            <w:tcW w:w="820" w:type="dxa"/>
            <w:tcBorders>
              <w:top w:val="nil"/>
              <w:left w:val="nil"/>
              <w:bottom w:val="nil"/>
              <w:right w:val="nil"/>
            </w:tcBorders>
            <w:vAlign w:val="center"/>
          </w:tcPr>
          <w:p w14:paraId="6FA756A5" w14:textId="77777777" w:rsidR="00110479" w:rsidRPr="0050567D" w:rsidRDefault="00110479" w:rsidP="001301C2">
            <w:pPr>
              <w:pStyle w:val="NormalCentred"/>
            </w:pPr>
          </w:p>
        </w:tc>
        <w:tc>
          <w:tcPr>
            <w:tcW w:w="833" w:type="dxa"/>
            <w:tcBorders>
              <w:top w:val="nil"/>
              <w:left w:val="nil"/>
              <w:bottom w:val="nil"/>
            </w:tcBorders>
            <w:vAlign w:val="center"/>
          </w:tcPr>
          <w:p w14:paraId="01B3DF46" w14:textId="77777777" w:rsidR="00110479" w:rsidRPr="0050567D" w:rsidRDefault="00110479" w:rsidP="001301C2">
            <w:pPr>
              <w:pStyle w:val="NormalCentred"/>
            </w:pPr>
          </w:p>
        </w:tc>
      </w:tr>
      <w:tr w:rsidR="00110479" w:rsidRPr="0050567D" w14:paraId="2AA459A2" w14:textId="77777777" w:rsidTr="001301C2">
        <w:tc>
          <w:tcPr>
            <w:tcW w:w="929" w:type="dxa"/>
            <w:tcBorders>
              <w:top w:val="nil"/>
              <w:bottom w:val="nil"/>
            </w:tcBorders>
            <w:vAlign w:val="center"/>
          </w:tcPr>
          <w:p w14:paraId="6711D786" w14:textId="77777777" w:rsidR="00110479" w:rsidRPr="0050567D" w:rsidRDefault="00110479" w:rsidP="001301C2">
            <w:pPr>
              <w:pStyle w:val="NormalKeep"/>
            </w:pPr>
            <w:r w:rsidRPr="0050567D">
              <w:t>&gt; 500–600</w:t>
            </w:r>
          </w:p>
        </w:tc>
        <w:tc>
          <w:tcPr>
            <w:tcW w:w="900" w:type="dxa"/>
            <w:tcBorders>
              <w:top w:val="nil"/>
              <w:bottom w:val="nil"/>
              <w:right w:val="nil"/>
            </w:tcBorders>
            <w:vAlign w:val="center"/>
          </w:tcPr>
          <w:p w14:paraId="32860C84" w14:textId="77777777" w:rsidR="00110479" w:rsidRPr="0050567D" w:rsidRDefault="00110479" w:rsidP="001301C2">
            <w:pPr>
              <w:pStyle w:val="NormalCentred"/>
            </w:pPr>
            <w:r w:rsidRPr="0050567D">
              <w:t>300</w:t>
            </w:r>
          </w:p>
        </w:tc>
        <w:tc>
          <w:tcPr>
            <w:tcW w:w="818" w:type="dxa"/>
            <w:tcBorders>
              <w:top w:val="nil"/>
              <w:left w:val="nil"/>
              <w:bottom w:val="single" w:sz="4" w:space="0" w:color="auto"/>
              <w:right w:val="nil"/>
            </w:tcBorders>
            <w:vAlign w:val="center"/>
          </w:tcPr>
          <w:p w14:paraId="5B9AFFD0"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6454C2ED"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22C6DB50" w14:textId="77777777" w:rsidR="00110479" w:rsidRPr="0050567D" w:rsidRDefault="00110479" w:rsidP="001301C2">
            <w:pPr>
              <w:pStyle w:val="NormalCentred"/>
            </w:pPr>
            <w:r w:rsidRPr="0050567D">
              <w:t>600</w:t>
            </w:r>
          </w:p>
        </w:tc>
        <w:tc>
          <w:tcPr>
            <w:tcW w:w="819" w:type="dxa"/>
            <w:tcBorders>
              <w:top w:val="nil"/>
              <w:left w:val="nil"/>
              <w:bottom w:val="single" w:sz="4" w:space="0" w:color="auto"/>
            </w:tcBorders>
            <w:vAlign w:val="center"/>
          </w:tcPr>
          <w:p w14:paraId="41D83E0A"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1FD0E565" w14:textId="77777777" w:rsidR="00110479" w:rsidRPr="0050567D" w:rsidRDefault="00110479" w:rsidP="001301C2">
            <w:pPr>
              <w:pStyle w:val="NormalCentred"/>
            </w:pPr>
          </w:p>
        </w:tc>
        <w:tc>
          <w:tcPr>
            <w:tcW w:w="820" w:type="dxa"/>
            <w:tcBorders>
              <w:top w:val="nil"/>
              <w:left w:val="nil"/>
              <w:bottom w:val="nil"/>
              <w:right w:val="nil"/>
            </w:tcBorders>
            <w:vAlign w:val="center"/>
          </w:tcPr>
          <w:p w14:paraId="2BFD0C6A" w14:textId="77777777" w:rsidR="00110479" w:rsidRPr="0050567D" w:rsidRDefault="00110479" w:rsidP="001301C2">
            <w:pPr>
              <w:pStyle w:val="NormalCentred"/>
            </w:pPr>
          </w:p>
        </w:tc>
        <w:tc>
          <w:tcPr>
            <w:tcW w:w="820" w:type="dxa"/>
            <w:tcBorders>
              <w:top w:val="nil"/>
              <w:left w:val="nil"/>
              <w:bottom w:val="nil"/>
              <w:right w:val="nil"/>
            </w:tcBorders>
            <w:vAlign w:val="center"/>
          </w:tcPr>
          <w:p w14:paraId="25D2053E" w14:textId="77777777" w:rsidR="00110479" w:rsidRPr="0050567D" w:rsidRDefault="00110479" w:rsidP="001301C2">
            <w:pPr>
              <w:pStyle w:val="NormalCentred"/>
            </w:pPr>
          </w:p>
        </w:tc>
        <w:tc>
          <w:tcPr>
            <w:tcW w:w="820" w:type="dxa"/>
            <w:tcBorders>
              <w:top w:val="nil"/>
              <w:left w:val="nil"/>
              <w:bottom w:val="nil"/>
              <w:right w:val="nil"/>
            </w:tcBorders>
            <w:vAlign w:val="center"/>
          </w:tcPr>
          <w:p w14:paraId="051FE0FC" w14:textId="77777777" w:rsidR="00110479" w:rsidRPr="0050567D" w:rsidRDefault="00110479" w:rsidP="001301C2">
            <w:pPr>
              <w:pStyle w:val="NormalCentred"/>
            </w:pPr>
          </w:p>
        </w:tc>
        <w:tc>
          <w:tcPr>
            <w:tcW w:w="833" w:type="dxa"/>
            <w:tcBorders>
              <w:top w:val="nil"/>
              <w:left w:val="nil"/>
              <w:bottom w:val="nil"/>
            </w:tcBorders>
            <w:vAlign w:val="center"/>
          </w:tcPr>
          <w:p w14:paraId="3306E5A2" w14:textId="77777777" w:rsidR="00110479" w:rsidRPr="0050567D" w:rsidRDefault="00110479" w:rsidP="001301C2">
            <w:pPr>
              <w:pStyle w:val="NormalCentred"/>
            </w:pPr>
          </w:p>
        </w:tc>
      </w:tr>
      <w:tr w:rsidR="00110479" w:rsidRPr="0050567D" w14:paraId="7E476139" w14:textId="77777777" w:rsidTr="001301C2">
        <w:tc>
          <w:tcPr>
            <w:tcW w:w="929" w:type="dxa"/>
            <w:tcBorders>
              <w:top w:val="nil"/>
              <w:bottom w:val="nil"/>
            </w:tcBorders>
            <w:vAlign w:val="center"/>
          </w:tcPr>
          <w:p w14:paraId="7E0F7743" w14:textId="77777777" w:rsidR="00110479" w:rsidRPr="0050567D" w:rsidRDefault="00110479" w:rsidP="001301C2">
            <w:pPr>
              <w:pStyle w:val="NormalKeep"/>
            </w:pPr>
            <w:r w:rsidRPr="0050567D">
              <w:t>&gt; 600–700</w:t>
            </w:r>
          </w:p>
        </w:tc>
        <w:tc>
          <w:tcPr>
            <w:tcW w:w="900" w:type="dxa"/>
            <w:tcBorders>
              <w:top w:val="nil"/>
            </w:tcBorders>
            <w:vAlign w:val="center"/>
          </w:tcPr>
          <w:p w14:paraId="325F3642" w14:textId="77777777" w:rsidR="00110479" w:rsidRPr="0050567D" w:rsidRDefault="00110479" w:rsidP="001301C2">
            <w:pPr>
              <w:pStyle w:val="NormalCentred"/>
            </w:pPr>
            <w:r w:rsidRPr="0050567D">
              <w:t>300</w:t>
            </w:r>
          </w:p>
        </w:tc>
        <w:tc>
          <w:tcPr>
            <w:tcW w:w="818" w:type="dxa"/>
            <w:tcBorders>
              <w:bottom w:val="nil"/>
            </w:tcBorders>
            <w:vAlign w:val="center"/>
          </w:tcPr>
          <w:p w14:paraId="09B151A1" w14:textId="77777777" w:rsidR="00110479" w:rsidRPr="0050567D" w:rsidRDefault="00110479" w:rsidP="001301C2">
            <w:pPr>
              <w:pStyle w:val="NormalCentred"/>
            </w:pPr>
          </w:p>
        </w:tc>
        <w:tc>
          <w:tcPr>
            <w:tcW w:w="819" w:type="dxa"/>
            <w:tcBorders>
              <w:top w:val="nil"/>
              <w:right w:val="nil"/>
            </w:tcBorders>
            <w:vAlign w:val="center"/>
          </w:tcPr>
          <w:p w14:paraId="7295442F" w14:textId="77777777" w:rsidR="00110479" w:rsidRPr="0050567D" w:rsidRDefault="00110479" w:rsidP="001301C2">
            <w:pPr>
              <w:pStyle w:val="NormalCentred"/>
            </w:pPr>
            <w:r w:rsidRPr="0050567D">
              <w:t>450</w:t>
            </w:r>
          </w:p>
        </w:tc>
        <w:tc>
          <w:tcPr>
            <w:tcW w:w="819" w:type="dxa"/>
            <w:tcBorders>
              <w:top w:val="nil"/>
              <w:left w:val="nil"/>
            </w:tcBorders>
            <w:vAlign w:val="center"/>
          </w:tcPr>
          <w:p w14:paraId="6365AFD7" w14:textId="77777777" w:rsidR="00110479" w:rsidRPr="0050567D" w:rsidRDefault="00110479" w:rsidP="001301C2">
            <w:pPr>
              <w:pStyle w:val="NormalCentred"/>
            </w:pPr>
            <w:r w:rsidRPr="0050567D">
              <w:t>600</w:t>
            </w:r>
          </w:p>
        </w:tc>
        <w:tc>
          <w:tcPr>
            <w:tcW w:w="819" w:type="dxa"/>
            <w:tcBorders>
              <w:bottom w:val="nil"/>
              <w:right w:val="nil"/>
            </w:tcBorders>
            <w:vAlign w:val="center"/>
          </w:tcPr>
          <w:p w14:paraId="4F17B32E" w14:textId="77777777" w:rsidR="00110479" w:rsidRPr="0050567D" w:rsidRDefault="00110479" w:rsidP="001301C2">
            <w:pPr>
              <w:pStyle w:val="NormalCentred"/>
            </w:pPr>
          </w:p>
        </w:tc>
        <w:tc>
          <w:tcPr>
            <w:tcW w:w="820" w:type="dxa"/>
            <w:tcBorders>
              <w:top w:val="nil"/>
              <w:left w:val="nil"/>
              <w:bottom w:val="nil"/>
              <w:right w:val="nil"/>
            </w:tcBorders>
            <w:vAlign w:val="center"/>
          </w:tcPr>
          <w:p w14:paraId="5B41D103" w14:textId="77777777" w:rsidR="00110479" w:rsidRPr="0050567D" w:rsidRDefault="00110479" w:rsidP="001301C2">
            <w:pPr>
              <w:pStyle w:val="NormalCentred"/>
            </w:pPr>
          </w:p>
        </w:tc>
        <w:tc>
          <w:tcPr>
            <w:tcW w:w="820" w:type="dxa"/>
            <w:tcBorders>
              <w:top w:val="nil"/>
              <w:left w:val="nil"/>
              <w:bottom w:val="nil"/>
              <w:right w:val="nil"/>
            </w:tcBorders>
            <w:vAlign w:val="center"/>
          </w:tcPr>
          <w:p w14:paraId="06FC501D" w14:textId="77777777" w:rsidR="00110479" w:rsidRPr="0050567D" w:rsidRDefault="00110479" w:rsidP="001301C2">
            <w:pPr>
              <w:pStyle w:val="NormalCentred"/>
            </w:pPr>
          </w:p>
        </w:tc>
        <w:tc>
          <w:tcPr>
            <w:tcW w:w="820" w:type="dxa"/>
            <w:tcBorders>
              <w:top w:val="nil"/>
              <w:left w:val="nil"/>
              <w:bottom w:val="nil"/>
              <w:right w:val="nil"/>
            </w:tcBorders>
            <w:vAlign w:val="center"/>
          </w:tcPr>
          <w:p w14:paraId="189A0ADB" w14:textId="77777777" w:rsidR="00110479" w:rsidRPr="0050567D" w:rsidRDefault="00110479" w:rsidP="001301C2">
            <w:pPr>
              <w:pStyle w:val="NormalCentred"/>
            </w:pPr>
          </w:p>
        </w:tc>
        <w:tc>
          <w:tcPr>
            <w:tcW w:w="820" w:type="dxa"/>
            <w:tcBorders>
              <w:top w:val="nil"/>
              <w:left w:val="nil"/>
              <w:bottom w:val="nil"/>
              <w:right w:val="nil"/>
            </w:tcBorders>
            <w:vAlign w:val="center"/>
          </w:tcPr>
          <w:p w14:paraId="689F2E60" w14:textId="77777777" w:rsidR="00110479" w:rsidRPr="0050567D" w:rsidRDefault="00110479" w:rsidP="001301C2">
            <w:pPr>
              <w:pStyle w:val="NormalCentred"/>
            </w:pPr>
          </w:p>
        </w:tc>
        <w:tc>
          <w:tcPr>
            <w:tcW w:w="833" w:type="dxa"/>
            <w:tcBorders>
              <w:top w:val="nil"/>
              <w:left w:val="nil"/>
              <w:bottom w:val="nil"/>
            </w:tcBorders>
            <w:vAlign w:val="center"/>
          </w:tcPr>
          <w:p w14:paraId="3DC30945" w14:textId="77777777" w:rsidR="00110479" w:rsidRPr="0050567D" w:rsidRDefault="00110479" w:rsidP="001301C2">
            <w:pPr>
              <w:pStyle w:val="NormalCentred"/>
            </w:pPr>
          </w:p>
        </w:tc>
      </w:tr>
      <w:tr w:rsidR="00110479" w:rsidRPr="0050567D" w14:paraId="270B1235" w14:textId="77777777" w:rsidTr="001301C2">
        <w:tc>
          <w:tcPr>
            <w:tcW w:w="929" w:type="dxa"/>
            <w:tcBorders>
              <w:top w:val="nil"/>
              <w:bottom w:val="nil"/>
            </w:tcBorders>
            <w:vAlign w:val="center"/>
          </w:tcPr>
          <w:p w14:paraId="1369BAA6" w14:textId="77777777" w:rsidR="00110479" w:rsidRPr="0050567D" w:rsidRDefault="00110479" w:rsidP="001301C2">
            <w:pPr>
              <w:pStyle w:val="NormalKeep"/>
            </w:pPr>
            <w:r w:rsidRPr="0050567D">
              <w:t>&gt; 700–800</w:t>
            </w:r>
          </w:p>
        </w:tc>
        <w:tc>
          <w:tcPr>
            <w:tcW w:w="900" w:type="dxa"/>
            <w:tcBorders>
              <w:bottom w:val="nil"/>
              <w:right w:val="nil"/>
            </w:tcBorders>
            <w:vAlign w:val="center"/>
          </w:tcPr>
          <w:p w14:paraId="5A2A3E5B" w14:textId="77777777" w:rsidR="00110479" w:rsidRPr="0050567D" w:rsidRDefault="00110479" w:rsidP="001301C2">
            <w:pPr>
              <w:pStyle w:val="NormalCentred"/>
            </w:pPr>
          </w:p>
        </w:tc>
        <w:tc>
          <w:tcPr>
            <w:tcW w:w="818" w:type="dxa"/>
            <w:tcBorders>
              <w:top w:val="nil"/>
              <w:left w:val="nil"/>
              <w:bottom w:val="nil"/>
              <w:right w:val="nil"/>
            </w:tcBorders>
            <w:vAlign w:val="center"/>
          </w:tcPr>
          <w:p w14:paraId="21A710E9" w14:textId="77777777" w:rsidR="00110479" w:rsidRPr="0050567D" w:rsidRDefault="00110479" w:rsidP="001301C2">
            <w:pPr>
              <w:pStyle w:val="NormalCentred"/>
            </w:pPr>
          </w:p>
        </w:tc>
        <w:tc>
          <w:tcPr>
            <w:tcW w:w="819" w:type="dxa"/>
            <w:tcBorders>
              <w:left w:val="nil"/>
              <w:bottom w:val="nil"/>
              <w:right w:val="nil"/>
            </w:tcBorders>
            <w:vAlign w:val="center"/>
          </w:tcPr>
          <w:p w14:paraId="21408B0B" w14:textId="77777777" w:rsidR="00110479" w:rsidRPr="0050567D" w:rsidRDefault="00110479" w:rsidP="001301C2">
            <w:pPr>
              <w:pStyle w:val="NormalCentred"/>
            </w:pPr>
          </w:p>
        </w:tc>
        <w:tc>
          <w:tcPr>
            <w:tcW w:w="819" w:type="dxa"/>
            <w:tcBorders>
              <w:left w:val="nil"/>
              <w:bottom w:val="nil"/>
              <w:right w:val="nil"/>
            </w:tcBorders>
            <w:vAlign w:val="center"/>
          </w:tcPr>
          <w:p w14:paraId="4422FB04" w14:textId="77777777" w:rsidR="00110479" w:rsidRPr="0050567D" w:rsidRDefault="00110479" w:rsidP="001301C2">
            <w:pPr>
              <w:pStyle w:val="NormalCentred"/>
            </w:pPr>
          </w:p>
        </w:tc>
        <w:tc>
          <w:tcPr>
            <w:tcW w:w="819" w:type="dxa"/>
            <w:tcBorders>
              <w:top w:val="nil"/>
              <w:left w:val="nil"/>
              <w:bottom w:val="nil"/>
              <w:right w:val="nil"/>
            </w:tcBorders>
            <w:vAlign w:val="center"/>
          </w:tcPr>
          <w:p w14:paraId="0D049003" w14:textId="77777777" w:rsidR="00110479" w:rsidRPr="0050567D" w:rsidRDefault="00110479" w:rsidP="001301C2">
            <w:pPr>
              <w:pStyle w:val="NormalCentred"/>
            </w:pPr>
          </w:p>
        </w:tc>
        <w:tc>
          <w:tcPr>
            <w:tcW w:w="820" w:type="dxa"/>
            <w:tcBorders>
              <w:top w:val="nil"/>
              <w:left w:val="nil"/>
              <w:bottom w:val="nil"/>
              <w:right w:val="nil"/>
            </w:tcBorders>
            <w:vAlign w:val="center"/>
          </w:tcPr>
          <w:p w14:paraId="0315887A" w14:textId="77777777" w:rsidR="00110479" w:rsidRPr="0050567D" w:rsidRDefault="00110479" w:rsidP="001301C2">
            <w:pPr>
              <w:pStyle w:val="NormalCentred"/>
            </w:pPr>
          </w:p>
        </w:tc>
        <w:tc>
          <w:tcPr>
            <w:tcW w:w="820" w:type="dxa"/>
            <w:tcBorders>
              <w:top w:val="nil"/>
              <w:left w:val="nil"/>
              <w:bottom w:val="nil"/>
              <w:right w:val="nil"/>
            </w:tcBorders>
            <w:vAlign w:val="center"/>
          </w:tcPr>
          <w:p w14:paraId="6C216B70" w14:textId="77777777" w:rsidR="00110479" w:rsidRPr="0050567D" w:rsidRDefault="00110479" w:rsidP="001301C2">
            <w:pPr>
              <w:pStyle w:val="NormalCentred"/>
            </w:pPr>
          </w:p>
        </w:tc>
        <w:tc>
          <w:tcPr>
            <w:tcW w:w="820" w:type="dxa"/>
            <w:tcBorders>
              <w:top w:val="nil"/>
              <w:left w:val="nil"/>
              <w:bottom w:val="nil"/>
              <w:right w:val="nil"/>
            </w:tcBorders>
            <w:vAlign w:val="center"/>
          </w:tcPr>
          <w:p w14:paraId="59238D97" w14:textId="77777777" w:rsidR="00110479" w:rsidRPr="0050567D" w:rsidRDefault="00110479" w:rsidP="001301C2">
            <w:pPr>
              <w:pStyle w:val="NormalCentred"/>
            </w:pPr>
          </w:p>
        </w:tc>
        <w:tc>
          <w:tcPr>
            <w:tcW w:w="820" w:type="dxa"/>
            <w:tcBorders>
              <w:top w:val="nil"/>
              <w:left w:val="nil"/>
              <w:bottom w:val="nil"/>
              <w:right w:val="nil"/>
            </w:tcBorders>
            <w:vAlign w:val="center"/>
          </w:tcPr>
          <w:p w14:paraId="43FBCBF9" w14:textId="77777777" w:rsidR="00110479" w:rsidRPr="0050567D" w:rsidRDefault="00110479" w:rsidP="001301C2">
            <w:pPr>
              <w:pStyle w:val="NormalCentred"/>
            </w:pPr>
          </w:p>
        </w:tc>
        <w:tc>
          <w:tcPr>
            <w:tcW w:w="833" w:type="dxa"/>
            <w:tcBorders>
              <w:top w:val="nil"/>
              <w:left w:val="nil"/>
              <w:bottom w:val="nil"/>
            </w:tcBorders>
            <w:vAlign w:val="center"/>
          </w:tcPr>
          <w:p w14:paraId="2DCCDB70" w14:textId="77777777" w:rsidR="00110479" w:rsidRPr="0050567D" w:rsidRDefault="00110479" w:rsidP="001301C2">
            <w:pPr>
              <w:pStyle w:val="NormalCentred"/>
            </w:pPr>
          </w:p>
        </w:tc>
      </w:tr>
      <w:tr w:rsidR="00110479" w:rsidRPr="0050567D" w14:paraId="273E6CE6" w14:textId="77777777" w:rsidTr="001301C2">
        <w:tc>
          <w:tcPr>
            <w:tcW w:w="929" w:type="dxa"/>
            <w:tcBorders>
              <w:top w:val="nil"/>
              <w:bottom w:val="nil"/>
            </w:tcBorders>
            <w:vAlign w:val="center"/>
          </w:tcPr>
          <w:p w14:paraId="6EC64FC5" w14:textId="77777777" w:rsidR="00110479" w:rsidRPr="0050567D" w:rsidRDefault="00110479" w:rsidP="001301C2">
            <w:pPr>
              <w:pStyle w:val="NormalKeep"/>
            </w:pPr>
            <w:r w:rsidRPr="0050567D">
              <w:t>&gt; 800–900</w:t>
            </w:r>
          </w:p>
        </w:tc>
        <w:tc>
          <w:tcPr>
            <w:tcW w:w="900" w:type="dxa"/>
            <w:tcBorders>
              <w:top w:val="nil"/>
              <w:bottom w:val="nil"/>
              <w:right w:val="nil"/>
            </w:tcBorders>
            <w:vAlign w:val="center"/>
          </w:tcPr>
          <w:p w14:paraId="48EF3493" w14:textId="77777777" w:rsidR="00110479" w:rsidRPr="0050567D" w:rsidRDefault="00110479" w:rsidP="001301C2">
            <w:pPr>
              <w:pStyle w:val="NormalCentred"/>
            </w:pPr>
          </w:p>
        </w:tc>
        <w:tc>
          <w:tcPr>
            <w:tcW w:w="818" w:type="dxa"/>
            <w:tcBorders>
              <w:top w:val="nil"/>
              <w:left w:val="nil"/>
              <w:bottom w:val="nil"/>
              <w:right w:val="nil"/>
            </w:tcBorders>
            <w:vAlign w:val="center"/>
          </w:tcPr>
          <w:p w14:paraId="1BC0B68F" w14:textId="77777777" w:rsidR="00110479" w:rsidRPr="0050567D" w:rsidRDefault="00110479" w:rsidP="001301C2">
            <w:pPr>
              <w:pStyle w:val="NormalCentred"/>
            </w:pPr>
          </w:p>
        </w:tc>
        <w:tc>
          <w:tcPr>
            <w:tcW w:w="819" w:type="dxa"/>
            <w:tcBorders>
              <w:top w:val="nil"/>
              <w:left w:val="nil"/>
              <w:bottom w:val="nil"/>
              <w:right w:val="nil"/>
            </w:tcBorders>
            <w:vAlign w:val="center"/>
          </w:tcPr>
          <w:p w14:paraId="4B28468B" w14:textId="77777777" w:rsidR="00110479" w:rsidRPr="0050567D" w:rsidRDefault="00110479" w:rsidP="001301C2">
            <w:pPr>
              <w:pStyle w:val="NormalCentred"/>
            </w:pPr>
          </w:p>
        </w:tc>
        <w:tc>
          <w:tcPr>
            <w:tcW w:w="819" w:type="dxa"/>
            <w:tcBorders>
              <w:top w:val="nil"/>
              <w:left w:val="nil"/>
              <w:bottom w:val="nil"/>
              <w:right w:val="nil"/>
            </w:tcBorders>
            <w:vAlign w:val="center"/>
          </w:tcPr>
          <w:p w14:paraId="63271DFB" w14:textId="77777777" w:rsidR="00110479" w:rsidRPr="0050567D" w:rsidRDefault="00110479" w:rsidP="001301C2">
            <w:pPr>
              <w:pStyle w:val="NormalCentred"/>
            </w:pPr>
          </w:p>
        </w:tc>
        <w:tc>
          <w:tcPr>
            <w:tcW w:w="4099" w:type="dxa"/>
            <w:gridSpan w:val="5"/>
            <w:vMerge w:val="restart"/>
            <w:tcBorders>
              <w:top w:val="nil"/>
              <w:left w:val="nil"/>
              <w:right w:val="nil"/>
            </w:tcBorders>
            <w:vAlign w:val="center"/>
          </w:tcPr>
          <w:p w14:paraId="6EB61E11" w14:textId="77777777" w:rsidR="00110479" w:rsidRPr="0050567D" w:rsidRDefault="00110479" w:rsidP="001301C2">
            <w:pPr>
              <w:pStyle w:val="NormalCentred"/>
            </w:pPr>
            <w:r w:rsidRPr="0050567D">
              <w:t>PODÁVÁNÍ KAŽDÉ 2 TÝDNY</w:t>
            </w:r>
          </w:p>
          <w:p w14:paraId="5BAC63FE" w14:textId="77777777" w:rsidR="00110479" w:rsidRPr="0050567D" w:rsidRDefault="00110479" w:rsidP="001301C2">
            <w:pPr>
              <w:pStyle w:val="NormalCentred"/>
            </w:pPr>
            <w:r w:rsidRPr="0050567D">
              <w:t>VIZ TABULKA 3</w:t>
            </w:r>
          </w:p>
        </w:tc>
        <w:tc>
          <w:tcPr>
            <w:tcW w:w="833" w:type="dxa"/>
            <w:tcBorders>
              <w:top w:val="nil"/>
              <w:left w:val="nil"/>
              <w:bottom w:val="nil"/>
            </w:tcBorders>
            <w:vAlign w:val="center"/>
          </w:tcPr>
          <w:p w14:paraId="7F84DDD0" w14:textId="77777777" w:rsidR="00110479" w:rsidRPr="0050567D" w:rsidRDefault="00110479" w:rsidP="001301C2">
            <w:pPr>
              <w:pStyle w:val="NormalCentred"/>
            </w:pPr>
          </w:p>
        </w:tc>
      </w:tr>
      <w:tr w:rsidR="00110479" w:rsidRPr="0050567D" w14:paraId="41A18422" w14:textId="77777777" w:rsidTr="001301C2">
        <w:tc>
          <w:tcPr>
            <w:tcW w:w="929" w:type="dxa"/>
            <w:tcBorders>
              <w:top w:val="nil"/>
              <w:bottom w:val="nil"/>
            </w:tcBorders>
            <w:vAlign w:val="center"/>
          </w:tcPr>
          <w:p w14:paraId="20E4829B" w14:textId="77777777" w:rsidR="00110479" w:rsidRPr="0050567D" w:rsidRDefault="00110479" w:rsidP="001301C2">
            <w:pPr>
              <w:pStyle w:val="NormalKeep"/>
            </w:pPr>
            <w:r w:rsidRPr="0050567D">
              <w:t>&gt; 900–1 000</w:t>
            </w:r>
          </w:p>
        </w:tc>
        <w:tc>
          <w:tcPr>
            <w:tcW w:w="900" w:type="dxa"/>
            <w:tcBorders>
              <w:top w:val="nil"/>
              <w:bottom w:val="nil"/>
              <w:right w:val="nil"/>
            </w:tcBorders>
            <w:vAlign w:val="center"/>
          </w:tcPr>
          <w:p w14:paraId="79733FFC" w14:textId="77777777" w:rsidR="00110479" w:rsidRPr="0050567D" w:rsidRDefault="00110479" w:rsidP="001301C2">
            <w:pPr>
              <w:pStyle w:val="NormalCentred"/>
            </w:pPr>
          </w:p>
        </w:tc>
        <w:tc>
          <w:tcPr>
            <w:tcW w:w="818" w:type="dxa"/>
            <w:tcBorders>
              <w:top w:val="nil"/>
              <w:left w:val="nil"/>
              <w:bottom w:val="nil"/>
              <w:right w:val="nil"/>
            </w:tcBorders>
            <w:vAlign w:val="center"/>
          </w:tcPr>
          <w:p w14:paraId="556A91EB" w14:textId="77777777" w:rsidR="00110479" w:rsidRPr="0050567D" w:rsidRDefault="00110479" w:rsidP="001301C2">
            <w:pPr>
              <w:pStyle w:val="NormalCentred"/>
            </w:pPr>
          </w:p>
        </w:tc>
        <w:tc>
          <w:tcPr>
            <w:tcW w:w="819" w:type="dxa"/>
            <w:tcBorders>
              <w:top w:val="nil"/>
              <w:left w:val="nil"/>
              <w:bottom w:val="nil"/>
              <w:right w:val="nil"/>
            </w:tcBorders>
            <w:vAlign w:val="center"/>
          </w:tcPr>
          <w:p w14:paraId="746CC972" w14:textId="77777777" w:rsidR="00110479" w:rsidRPr="0050567D" w:rsidRDefault="00110479" w:rsidP="001301C2">
            <w:pPr>
              <w:pStyle w:val="NormalCentred"/>
            </w:pPr>
          </w:p>
        </w:tc>
        <w:tc>
          <w:tcPr>
            <w:tcW w:w="819" w:type="dxa"/>
            <w:tcBorders>
              <w:top w:val="nil"/>
              <w:left w:val="nil"/>
              <w:bottom w:val="nil"/>
              <w:right w:val="nil"/>
            </w:tcBorders>
            <w:vAlign w:val="center"/>
          </w:tcPr>
          <w:p w14:paraId="0C791BE5" w14:textId="77777777" w:rsidR="00110479" w:rsidRPr="0050567D" w:rsidRDefault="00110479" w:rsidP="001301C2">
            <w:pPr>
              <w:pStyle w:val="NormalCentred"/>
            </w:pPr>
          </w:p>
        </w:tc>
        <w:tc>
          <w:tcPr>
            <w:tcW w:w="4099" w:type="dxa"/>
            <w:gridSpan w:val="5"/>
            <w:vMerge/>
            <w:tcBorders>
              <w:left w:val="nil"/>
              <w:bottom w:val="nil"/>
              <w:right w:val="nil"/>
            </w:tcBorders>
            <w:vAlign w:val="center"/>
          </w:tcPr>
          <w:p w14:paraId="1D2FCEE0" w14:textId="77777777" w:rsidR="00110479" w:rsidRPr="0050567D" w:rsidRDefault="00110479" w:rsidP="001301C2">
            <w:pPr>
              <w:pStyle w:val="NormalCentred"/>
            </w:pPr>
          </w:p>
        </w:tc>
        <w:tc>
          <w:tcPr>
            <w:tcW w:w="833" w:type="dxa"/>
            <w:tcBorders>
              <w:top w:val="nil"/>
              <w:left w:val="nil"/>
              <w:bottom w:val="nil"/>
            </w:tcBorders>
            <w:vAlign w:val="center"/>
          </w:tcPr>
          <w:p w14:paraId="4E202112" w14:textId="77777777" w:rsidR="00110479" w:rsidRPr="0050567D" w:rsidRDefault="00110479" w:rsidP="001301C2">
            <w:pPr>
              <w:pStyle w:val="NormalCentred"/>
            </w:pPr>
          </w:p>
        </w:tc>
      </w:tr>
      <w:tr w:rsidR="00110479" w:rsidRPr="0050567D" w14:paraId="50B078A5" w14:textId="77777777" w:rsidTr="001301C2">
        <w:tc>
          <w:tcPr>
            <w:tcW w:w="929" w:type="dxa"/>
            <w:tcBorders>
              <w:top w:val="nil"/>
            </w:tcBorders>
            <w:vAlign w:val="center"/>
          </w:tcPr>
          <w:p w14:paraId="6C56E8F6" w14:textId="77777777" w:rsidR="00110479" w:rsidRPr="0050567D" w:rsidRDefault="00110479" w:rsidP="001301C2">
            <w:pPr>
              <w:pStyle w:val="NormalKeep"/>
            </w:pPr>
            <w:r w:rsidRPr="0050567D">
              <w:t>&gt; 1 000–1 100</w:t>
            </w:r>
          </w:p>
        </w:tc>
        <w:tc>
          <w:tcPr>
            <w:tcW w:w="900" w:type="dxa"/>
            <w:tcBorders>
              <w:top w:val="nil"/>
              <w:right w:val="nil"/>
            </w:tcBorders>
            <w:vAlign w:val="center"/>
          </w:tcPr>
          <w:p w14:paraId="5D3412B0" w14:textId="77777777" w:rsidR="00110479" w:rsidRPr="0050567D" w:rsidRDefault="00110479" w:rsidP="001301C2">
            <w:pPr>
              <w:pStyle w:val="NormalCentred"/>
            </w:pPr>
          </w:p>
        </w:tc>
        <w:tc>
          <w:tcPr>
            <w:tcW w:w="818" w:type="dxa"/>
            <w:tcBorders>
              <w:top w:val="nil"/>
              <w:left w:val="nil"/>
              <w:right w:val="nil"/>
            </w:tcBorders>
            <w:vAlign w:val="center"/>
          </w:tcPr>
          <w:p w14:paraId="31BDC461" w14:textId="77777777" w:rsidR="00110479" w:rsidRPr="0050567D" w:rsidRDefault="00110479" w:rsidP="001301C2">
            <w:pPr>
              <w:pStyle w:val="NormalCentred"/>
            </w:pPr>
          </w:p>
        </w:tc>
        <w:tc>
          <w:tcPr>
            <w:tcW w:w="819" w:type="dxa"/>
            <w:tcBorders>
              <w:top w:val="nil"/>
              <w:left w:val="nil"/>
              <w:right w:val="nil"/>
            </w:tcBorders>
            <w:vAlign w:val="center"/>
          </w:tcPr>
          <w:p w14:paraId="582379EE" w14:textId="77777777" w:rsidR="00110479" w:rsidRPr="0050567D" w:rsidRDefault="00110479" w:rsidP="001301C2">
            <w:pPr>
              <w:pStyle w:val="NormalCentred"/>
            </w:pPr>
          </w:p>
        </w:tc>
        <w:tc>
          <w:tcPr>
            <w:tcW w:w="819" w:type="dxa"/>
            <w:tcBorders>
              <w:top w:val="nil"/>
              <w:left w:val="nil"/>
              <w:right w:val="nil"/>
            </w:tcBorders>
            <w:vAlign w:val="center"/>
          </w:tcPr>
          <w:p w14:paraId="64097E3E" w14:textId="77777777" w:rsidR="00110479" w:rsidRPr="0050567D" w:rsidRDefault="00110479" w:rsidP="001301C2">
            <w:pPr>
              <w:pStyle w:val="NormalCentred"/>
            </w:pPr>
          </w:p>
        </w:tc>
        <w:tc>
          <w:tcPr>
            <w:tcW w:w="819" w:type="dxa"/>
            <w:tcBorders>
              <w:top w:val="nil"/>
              <w:left w:val="nil"/>
              <w:right w:val="nil"/>
            </w:tcBorders>
            <w:vAlign w:val="center"/>
          </w:tcPr>
          <w:p w14:paraId="5B3D081C" w14:textId="77777777" w:rsidR="00110479" w:rsidRPr="0050567D" w:rsidRDefault="00110479" w:rsidP="001301C2">
            <w:pPr>
              <w:pStyle w:val="NormalCentred"/>
            </w:pPr>
          </w:p>
        </w:tc>
        <w:tc>
          <w:tcPr>
            <w:tcW w:w="820" w:type="dxa"/>
            <w:tcBorders>
              <w:top w:val="nil"/>
              <w:left w:val="nil"/>
              <w:right w:val="nil"/>
            </w:tcBorders>
            <w:vAlign w:val="center"/>
          </w:tcPr>
          <w:p w14:paraId="4F6CF01D" w14:textId="77777777" w:rsidR="00110479" w:rsidRPr="0050567D" w:rsidRDefault="00110479" w:rsidP="001301C2">
            <w:pPr>
              <w:pStyle w:val="NormalCentred"/>
            </w:pPr>
          </w:p>
        </w:tc>
        <w:tc>
          <w:tcPr>
            <w:tcW w:w="820" w:type="dxa"/>
            <w:tcBorders>
              <w:top w:val="nil"/>
              <w:left w:val="nil"/>
              <w:right w:val="nil"/>
            </w:tcBorders>
            <w:vAlign w:val="center"/>
          </w:tcPr>
          <w:p w14:paraId="21446F7D" w14:textId="77777777" w:rsidR="00110479" w:rsidRPr="0050567D" w:rsidRDefault="00110479" w:rsidP="001301C2">
            <w:pPr>
              <w:pStyle w:val="NormalCentred"/>
            </w:pPr>
          </w:p>
        </w:tc>
        <w:tc>
          <w:tcPr>
            <w:tcW w:w="820" w:type="dxa"/>
            <w:tcBorders>
              <w:top w:val="nil"/>
              <w:left w:val="nil"/>
              <w:right w:val="nil"/>
            </w:tcBorders>
            <w:vAlign w:val="center"/>
          </w:tcPr>
          <w:p w14:paraId="5975D7EA" w14:textId="77777777" w:rsidR="00110479" w:rsidRPr="0050567D" w:rsidRDefault="00110479" w:rsidP="001301C2">
            <w:pPr>
              <w:pStyle w:val="NormalCentred"/>
            </w:pPr>
          </w:p>
        </w:tc>
        <w:tc>
          <w:tcPr>
            <w:tcW w:w="820" w:type="dxa"/>
            <w:tcBorders>
              <w:top w:val="nil"/>
              <w:left w:val="nil"/>
              <w:right w:val="nil"/>
            </w:tcBorders>
            <w:vAlign w:val="center"/>
          </w:tcPr>
          <w:p w14:paraId="18E90D1E" w14:textId="77777777" w:rsidR="00110479" w:rsidRPr="0050567D" w:rsidRDefault="00110479" w:rsidP="001301C2">
            <w:pPr>
              <w:pStyle w:val="NormalCentred"/>
            </w:pPr>
          </w:p>
        </w:tc>
        <w:tc>
          <w:tcPr>
            <w:tcW w:w="833" w:type="dxa"/>
            <w:tcBorders>
              <w:top w:val="nil"/>
              <w:left w:val="nil"/>
            </w:tcBorders>
            <w:vAlign w:val="center"/>
          </w:tcPr>
          <w:p w14:paraId="3FA8FAF6" w14:textId="77777777" w:rsidR="00110479" w:rsidRPr="0050567D" w:rsidRDefault="00110479" w:rsidP="001301C2">
            <w:pPr>
              <w:pStyle w:val="NormalCentred"/>
            </w:pPr>
          </w:p>
        </w:tc>
      </w:tr>
    </w:tbl>
    <w:p w14:paraId="1D114482" w14:textId="77777777" w:rsidR="00110479" w:rsidRPr="0050567D" w:rsidRDefault="00110479" w:rsidP="00110479">
      <w:r w:rsidRPr="0050567D">
        <w:t>*Tělesné hmotnosti pod 30 kg nebyly v pivotních studiích s chronickou rinosinusitidou s nosními polypy studovány.</w:t>
      </w:r>
    </w:p>
    <w:p w14:paraId="3A7DFEA7" w14:textId="77777777" w:rsidR="00110479" w:rsidRPr="0050567D" w:rsidRDefault="00110479" w:rsidP="00110479"/>
    <w:p w14:paraId="0E9F14D4" w14:textId="77777777" w:rsidR="00110479" w:rsidRPr="0050567D" w:rsidRDefault="00110479" w:rsidP="00110479">
      <w:pPr>
        <w:pStyle w:val="TableTitle"/>
      </w:pPr>
      <w:r w:rsidRPr="0050567D">
        <w:lastRenderedPageBreak/>
        <w:t>Tabulka 3</w:t>
      </w:r>
      <w:r w:rsidRPr="0050567D">
        <w:tab/>
        <w:t>PODÁVÁNÍ KAŽDÉ 2 TÝDNY. Dávky omalizumabu (dávka v miligramech) podávané subkutánní injekcí každé 2 týdny</w:t>
      </w:r>
    </w:p>
    <w:p w14:paraId="07EEB96C"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1051"/>
        <w:gridCol w:w="762"/>
        <w:gridCol w:w="802"/>
        <w:gridCol w:w="803"/>
        <w:gridCol w:w="803"/>
        <w:gridCol w:w="803"/>
        <w:gridCol w:w="803"/>
        <w:gridCol w:w="803"/>
        <w:gridCol w:w="803"/>
        <w:gridCol w:w="803"/>
        <w:gridCol w:w="827"/>
      </w:tblGrid>
      <w:tr w:rsidR="00110479" w:rsidRPr="0050567D" w14:paraId="37106570" w14:textId="77777777" w:rsidTr="001301C2">
        <w:trPr>
          <w:tblHeader/>
        </w:trPr>
        <w:tc>
          <w:tcPr>
            <w:tcW w:w="1065" w:type="dxa"/>
            <w:vAlign w:val="bottom"/>
          </w:tcPr>
          <w:p w14:paraId="6C4C24BF" w14:textId="77777777" w:rsidR="00110479" w:rsidRPr="0050567D" w:rsidRDefault="00110479" w:rsidP="001301C2">
            <w:pPr>
              <w:pStyle w:val="NormalKeep"/>
            </w:pPr>
          </w:p>
          <w:p w14:paraId="402A9C49" w14:textId="77777777" w:rsidR="00110479" w:rsidRPr="0050567D" w:rsidRDefault="00110479" w:rsidP="001301C2">
            <w:pPr>
              <w:pStyle w:val="NormalKeep"/>
            </w:pPr>
          </w:p>
        </w:tc>
        <w:tc>
          <w:tcPr>
            <w:tcW w:w="8152" w:type="dxa"/>
            <w:gridSpan w:val="10"/>
            <w:tcBorders>
              <w:bottom w:val="single" w:sz="4" w:space="0" w:color="auto"/>
            </w:tcBorders>
            <w:vAlign w:val="bottom"/>
          </w:tcPr>
          <w:p w14:paraId="3DBA81C0" w14:textId="77777777" w:rsidR="00110479" w:rsidRPr="0050567D" w:rsidRDefault="00110479" w:rsidP="001301C2">
            <w:pPr>
              <w:pStyle w:val="aa"/>
            </w:pPr>
            <w:r w:rsidRPr="0050567D">
              <w:t>Tělesná hmotnost (kg)</w:t>
            </w:r>
          </w:p>
        </w:tc>
      </w:tr>
      <w:tr w:rsidR="00110479" w:rsidRPr="0050567D" w14:paraId="0FBA6CE7" w14:textId="77777777" w:rsidTr="001301C2">
        <w:trPr>
          <w:tblHeader/>
        </w:trPr>
        <w:tc>
          <w:tcPr>
            <w:tcW w:w="1065" w:type="dxa"/>
            <w:tcBorders>
              <w:bottom w:val="single" w:sz="4" w:space="0" w:color="auto"/>
            </w:tcBorders>
            <w:vAlign w:val="bottom"/>
          </w:tcPr>
          <w:p w14:paraId="0B10467E" w14:textId="77777777" w:rsidR="00110479" w:rsidRPr="0050567D" w:rsidRDefault="00110479" w:rsidP="001301C2">
            <w:pPr>
              <w:pStyle w:val="HeadingStrong"/>
            </w:pPr>
            <w:r w:rsidRPr="0050567D">
              <w:t>Výchozí hodnota IgE (IU/ml)</w:t>
            </w:r>
          </w:p>
        </w:tc>
        <w:tc>
          <w:tcPr>
            <w:tcW w:w="775" w:type="dxa"/>
            <w:tcBorders>
              <w:bottom w:val="single" w:sz="4" w:space="0" w:color="auto"/>
              <w:right w:val="nil"/>
            </w:tcBorders>
            <w:vAlign w:val="bottom"/>
          </w:tcPr>
          <w:p w14:paraId="0A6D0A39" w14:textId="77777777" w:rsidR="00110479" w:rsidRPr="0050567D" w:rsidRDefault="00110479" w:rsidP="001301C2">
            <w:pPr>
              <w:pStyle w:val="NormalCentred"/>
            </w:pPr>
            <w:r w:rsidRPr="0050567D">
              <w:t>≥ 20–25*</w:t>
            </w:r>
          </w:p>
        </w:tc>
        <w:tc>
          <w:tcPr>
            <w:tcW w:w="817" w:type="dxa"/>
            <w:tcBorders>
              <w:left w:val="nil"/>
              <w:bottom w:val="single" w:sz="4" w:space="0" w:color="auto"/>
              <w:right w:val="nil"/>
            </w:tcBorders>
            <w:vAlign w:val="bottom"/>
          </w:tcPr>
          <w:p w14:paraId="142DD3E6" w14:textId="77777777" w:rsidR="00110479" w:rsidRPr="0050567D" w:rsidRDefault="00110479" w:rsidP="001301C2">
            <w:pPr>
              <w:pStyle w:val="NormalCentred"/>
            </w:pPr>
            <w:r w:rsidRPr="0050567D">
              <w:t>&gt; 25–30*</w:t>
            </w:r>
          </w:p>
        </w:tc>
        <w:tc>
          <w:tcPr>
            <w:tcW w:w="818" w:type="dxa"/>
            <w:tcBorders>
              <w:left w:val="nil"/>
              <w:bottom w:val="single" w:sz="4" w:space="0" w:color="auto"/>
              <w:right w:val="nil"/>
            </w:tcBorders>
            <w:vAlign w:val="bottom"/>
          </w:tcPr>
          <w:p w14:paraId="3D26D1F5" w14:textId="77777777" w:rsidR="00110479" w:rsidRPr="0050567D" w:rsidRDefault="00110479" w:rsidP="001301C2">
            <w:pPr>
              <w:pStyle w:val="NormalCentred"/>
            </w:pPr>
            <w:r w:rsidRPr="0050567D">
              <w:t>&gt; 30–40</w:t>
            </w:r>
          </w:p>
        </w:tc>
        <w:tc>
          <w:tcPr>
            <w:tcW w:w="818" w:type="dxa"/>
            <w:tcBorders>
              <w:left w:val="nil"/>
              <w:bottom w:val="single" w:sz="4" w:space="0" w:color="auto"/>
              <w:right w:val="nil"/>
            </w:tcBorders>
            <w:vAlign w:val="bottom"/>
          </w:tcPr>
          <w:p w14:paraId="15516EB6" w14:textId="77777777" w:rsidR="00110479" w:rsidRPr="0050567D" w:rsidRDefault="00110479" w:rsidP="001301C2">
            <w:pPr>
              <w:pStyle w:val="NormalCentred"/>
            </w:pPr>
            <w:r w:rsidRPr="0050567D">
              <w:t>&gt; 40–50</w:t>
            </w:r>
          </w:p>
        </w:tc>
        <w:tc>
          <w:tcPr>
            <w:tcW w:w="818" w:type="dxa"/>
            <w:tcBorders>
              <w:left w:val="nil"/>
              <w:bottom w:val="single" w:sz="4" w:space="0" w:color="auto"/>
              <w:right w:val="nil"/>
            </w:tcBorders>
            <w:vAlign w:val="bottom"/>
          </w:tcPr>
          <w:p w14:paraId="7010F343" w14:textId="77777777" w:rsidR="00110479" w:rsidRPr="0050567D" w:rsidRDefault="00110479" w:rsidP="001301C2">
            <w:pPr>
              <w:pStyle w:val="NormalCentred"/>
            </w:pPr>
            <w:r w:rsidRPr="0050567D">
              <w:t>&gt; 50–60</w:t>
            </w:r>
          </w:p>
        </w:tc>
        <w:tc>
          <w:tcPr>
            <w:tcW w:w="818" w:type="dxa"/>
            <w:tcBorders>
              <w:left w:val="nil"/>
              <w:bottom w:val="single" w:sz="4" w:space="0" w:color="auto"/>
              <w:right w:val="nil"/>
            </w:tcBorders>
            <w:vAlign w:val="bottom"/>
          </w:tcPr>
          <w:p w14:paraId="5551458D" w14:textId="77777777" w:rsidR="00110479" w:rsidRPr="0050567D" w:rsidRDefault="00110479" w:rsidP="001301C2">
            <w:pPr>
              <w:pStyle w:val="NormalCentred"/>
            </w:pPr>
            <w:r w:rsidRPr="0050567D">
              <w:t>&gt; 60–70</w:t>
            </w:r>
          </w:p>
        </w:tc>
        <w:tc>
          <w:tcPr>
            <w:tcW w:w="818" w:type="dxa"/>
            <w:tcBorders>
              <w:left w:val="nil"/>
              <w:bottom w:val="single" w:sz="4" w:space="0" w:color="auto"/>
              <w:right w:val="nil"/>
            </w:tcBorders>
            <w:vAlign w:val="bottom"/>
          </w:tcPr>
          <w:p w14:paraId="29E627F0" w14:textId="77777777" w:rsidR="00110479" w:rsidRPr="0050567D" w:rsidRDefault="00110479" w:rsidP="001301C2">
            <w:pPr>
              <w:pStyle w:val="NormalCentred"/>
            </w:pPr>
            <w:r w:rsidRPr="0050567D">
              <w:t>&gt; 70–80</w:t>
            </w:r>
          </w:p>
        </w:tc>
        <w:tc>
          <w:tcPr>
            <w:tcW w:w="818" w:type="dxa"/>
            <w:tcBorders>
              <w:left w:val="nil"/>
              <w:bottom w:val="single" w:sz="4" w:space="0" w:color="auto"/>
              <w:right w:val="nil"/>
            </w:tcBorders>
            <w:vAlign w:val="bottom"/>
          </w:tcPr>
          <w:p w14:paraId="7D96E35F" w14:textId="77777777" w:rsidR="00110479" w:rsidRPr="0050567D" w:rsidRDefault="00110479" w:rsidP="001301C2">
            <w:pPr>
              <w:pStyle w:val="NormalCentred"/>
            </w:pPr>
            <w:r w:rsidRPr="0050567D">
              <w:t>&gt; 80–90</w:t>
            </w:r>
          </w:p>
        </w:tc>
        <w:tc>
          <w:tcPr>
            <w:tcW w:w="818" w:type="dxa"/>
            <w:tcBorders>
              <w:left w:val="nil"/>
              <w:bottom w:val="single" w:sz="4" w:space="0" w:color="auto"/>
              <w:right w:val="nil"/>
            </w:tcBorders>
            <w:vAlign w:val="bottom"/>
          </w:tcPr>
          <w:p w14:paraId="209DB4C4" w14:textId="77777777" w:rsidR="00110479" w:rsidRPr="0050567D" w:rsidRDefault="00110479" w:rsidP="001301C2">
            <w:pPr>
              <w:pStyle w:val="NormalCentred"/>
            </w:pPr>
            <w:r w:rsidRPr="0050567D">
              <w:t>&gt; 90–125</w:t>
            </w:r>
          </w:p>
        </w:tc>
        <w:tc>
          <w:tcPr>
            <w:tcW w:w="834" w:type="dxa"/>
            <w:tcBorders>
              <w:left w:val="nil"/>
              <w:bottom w:val="single" w:sz="4" w:space="0" w:color="auto"/>
            </w:tcBorders>
            <w:vAlign w:val="bottom"/>
          </w:tcPr>
          <w:p w14:paraId="5D2C836A" w14:textId="77777777" w:rsidR="00110479" w:rsidRPr="0050567D" w:rsidRDefault="00110479" w:rsidP="001301C2">
            <w:pPr>
              <w:pStyle w:val="NormalCentred"/>
            </w:pPr>
            <w:r w:rsidRPr="0050567D">
              <w:t>&gt; 125–150</w:t>
            </w:r>
          </w:p>
        </w:tc>
      </w:tr>
      <w:tr w:rsidR="00110479" w:rsidRPr="0050567D" w14:paraId="2D5B6C4C" w14:textId="77777777" w:rsidTr="001301C2">
        <w:tc>
          <w:tcPr>
            <w:tcW w:w="1065" w:type="dxa"/>
            <w:tcBorders>
              <w:bottom w:val="nil"/>
            </w:tcBorders>
            <w:vAlign w:val="center"/>
          </w:tcPr>
          <w:p w14:paraId="7DF082E6" w14:textId="77777777" w:rsidR="00110479" w:rsidRPr="0050567D" w:rsidRDefault="00110479" w:rsidP="001301C2">
            <w:pPr>
              <w:pStyle w:val="NormalKeep"/>
            </w:pPr>
            <w:r w:rsidRPr="0050567D">
              <w:t>≥ 30–100</w:t>
            </w:r>
          </w:p>
        </w:tc>
        <w:tc>
          <w:tcPr>
            <w:tcW w:w="4046" w:type="dxa"/>
            <w:gridSpan w:val="5"/>
            <w:vMerge w:val="restart"/>
            <w:tcBorders>
              <w:right w:val="nil"/>
            </w:tcBorders>
            <w:vAlign w:val="center"/>
          </w:tcPr>
          <w:p w14:paraId="0EDABF79" w14:textId="77777777" w:rsidR="00110479" w:rsidRPr="0050567D" w:rsidRDefault="00110479" w:rsidP="001301C2">
            <w:pPr>
              <w:pStyle w:val="NormalCentred"/>
            </w:pPr>
            <w:r w:rsidRPr="0050567D">
              <w:t>PODÁVÁNÍ KAŽDÉ 4 TÝDNY</w:t>
            </w:r>
          </w:p>
          <w:p w14:paraId="78F039A1" w14:textId="77777777" w:rsidR="00110479" w:rsidRPr="0050567D" w:rsidRDefault="00110479" w:rsidP="001301C2">
            <w:pPr>
              <w:pStyle w:val="NormalCentred"/>
            </w:pPr>
            <w:r w:rsidRPr="0050567D">
              <w:t>VIZ TABULKA 2</w:t>
            </w:r>
          </w:p>
        </w:tc>
        <w:tc>
          <w:tcPr>
            <w:tcW w:w="818" w:type="dxa"/>
            <w:tcBorders>
              <w:left w:val="nil"/>
              <w:bottom w:val="nil"/>
              <w:right w:val="nil"/>
            </w:tcBorders>
            <w:vAlign w:val="center"/>
          </w:tcPr>
          <w:p w14:paraId="32DFC9EE" w14:textId="77777777" w:rsidR="00110479" w:rsidRPr="0050567D" w:rsidRDefault="00110479" w:rsidP="001301C2">
            <w:pPr>
              <w:pStyle w:val="NormalCentred"/>
            </w:pPr>
          </w:p>
        </w:tc>
        <w:tc>
          <w:tcPr>
            <w:tcW w:w="818" w:type="dxa"/>
            <w:tcBorders>
              <w:left w:val="nil"/>
              <w:bottom w:val="nil"/>
              <w:right w:val="nil"/>
            </w:tcBorders>
            <w:vAlign w:val="center"/>
          </w:tcPr>
          <w:p w14:paraId="4E526D6D" w14:textId="77777777" w:rsidR="00110479" w:rsidRPr="0050567D" w:rsidRDefault="00110479" w:rsidP="001301C2">
            <w:pPr>
              <w:pStyle w:val="NormalCentred"/>
            </w:pPr>
          </w:p>
        </w:tc>
        <w:tc>
          <w:tcPr>
            <w:tcW w:w="818" w:type="dxa"/>
            <w:tcBorders>
              <w:left w:val="nil"/>
              <w:bottom w:val="nil"/>
              <w:right w:val="nil"/>
            </w:tcBorders>
            <w:vAlign w:val="center"/>
          </w:tcPr>
          <w:p w14:paraId="4B3CD0C1" w14:textId="77777777" w:rsidR="00110479" w:rsidRPr="0050567D" w:rsidRDefault="00110479" w:rsidP="001301C2">
            <w:pPr>
              <w:pStyle w:val="NormalCentred"/>
            </w:pPr>
          </w:p>
        </w:tc>
        <w:tc>
          <w:tcPr>
            <w:tcW w:w="818" w:type="dxa"/>
            <w:tcBorders>
              <w:left w:val="nil"/>
              <w:bottom w:val="nil"/>
              <w:right w:val="nil"/>
            </w:tcBorders>
            <w:vAlign w:val="center"/>
          </w:tcPr>
          <w:p w14:paraId="77215400" w14:textId="77777777" w:rsidR="00110479" w:rsidRPr="0050567D" w:rsidRDefault="00110479" w:rsidP="001301C2">
            <w:pPr>
              <w:pStyle w:val="NormalCentred"/>
            </w:pPr>
          </w:p>
        </w:tc>
        <w:tc>
          <w:tcPr>
            <w:tcW w:w="834" w:type="dxa"/>
            <w:tcBorders>
              <w:left w:val="nil"/>
              <w:bottom w:val="nil"/>
            </w:tcBorders>
            <w:vAlign w:val="center"/>
          </w:tcPr>
          <w:p w14:paraId="54A086AD" w14:textId="77777777" w:rsidR="00110479" w:rsidRPr="0050567D" w:rsidRDefault="00110479" w:rsidP="001301C2">
            <w:pPr>
              <w:pStyle w:val="NormalCentred"/>
            </w:pPr>
          </w:p>
        </w:tc>
      </w:tr>
      <w:tr w:rsidR="00110479" w:rsidRPr="0050567D" w14:paraId="341BF1B0" w14:textId="77777777" w:rsidTr="001301C2">
        <w:tc>
          <w:tcPr>
            <w:tcW w:w="1065" w:type="dxa"/>
            <w:tcBorders>
              <w:top w:val="nil"/>
              <w:bottom w:val="nil"/>
            </w:tcBorders>
            <w:vAlign w:val="center"/>
          </w:tcPr>
          <w:p w14:paraId="27566418" w14:textId="77777777" w:rsidR="00110479" w:rsidRPr="0050567D" w:rsidRDefault="00110479" w:rsidP="001301C2">
            <w:pPr>
              <w:pStyle w:val="NormalKeep"/>
            </w:pPr>
            <w:r w:rsidRPr="0050567D">
              <w:t>&gt; 100–200</w:t>
            </w:r>
          </w:p>
        </w:tc>
        <w:tc>
          <w:tcPr>
            <w:tcW w:w="4046" w:type="dxa"/>
            <w:gridSpan w:val="5"/>
            <w:vMerge/>
            <w:tcBorders>
              <w:bottom w:val="nil"/>
              <w:right w:val="nil"/>
            </w:tcBorders>
            <w:vAlign w:val="center"/>
          </w:tcPr>
          <w:p w14:paraId="384AC74F" w14:textId="77777777" w:rsidR="00110479" w:rsidRPr="0050567D" w:rsidRDefault="00110479" w:rsidP="001301C2">
            <w:pPr>
              <w:pStyle w:val="NormalCentred"/>
            </w:pPr>
          </w:p>
        </w:tc>
        <w:tc>
          <w:tcPr>
            <w:tcW w:w="818" w:type="dxa"/>
            <w:tcBorders>
              <w:top w:val="nil"/>
              <w:left w:val="nil"/>
              <w:bottom w:val="nil"/>
              <w:right w:val="nil"/>
            </w:tcBorders>
            <w:vAlign w:val="center"/>
          </w:tcPr>
          <w:p w14:paraId="27CCEC54" w14:textId="77777777" w:rsidR="00110479" w:rsidRPr="0050567D" w:rsidRDefault="00110479" w:rsidP="001301C2">
            <w:pPr>
              <w:pStyle w:val="NormalCentred"/>
            </w:pPr>
          </w:p>
        </w:tc>
        <w:tc>
          <w:tcPr>
            <w:tcW w:w="818" w:type="dxa"/>
            <w:tcBorders>
              <w:top w:val="nil"/>
              <w:left w:val="nil"/>
              <w:bottom w:val="nil"/>
              <w:right w:val="nil"/>
            </w:tcBorders>
            <w:vAlign w:val="center"/>
          </w:tcPr>
          <w:p w14:paraId="7B93290E" w14:textId="77777777" w:rsidR="00110479" w:rsidRPr="0050567D" w:rsidRDefault="00110479" w:rsidP="001301C2">
            <w:pPr>
              <w:pStyle w:val="NormalCentred"/>
            </w:pPr>
          </w:p>
        </w:tc>
        <w:tc>
          <w:tcPr>
            <w:tcW w:w="818" w:type="dxa"/>
            <w:tcBorders>
              <w:top w:val="nil"/>
              <w:left w:val="nil"/>
              <w:bottom w:val="nil"/>
              <w:right w:val="nil"/>
            </w:tcBorders>
            <w:vAlign w:val="center"/>
          </w:tcPr>
          <w:p w14:paraId="579AF66B" w14:textId="77777777" w:rsidR="00110479" w:rsidRPr="0050567D" w:rsidRDefault="00110479" w:rsidP="001301C2">
            <w:pPr>
              <w:pStyle w:val="NormalCentred"/>
            </w:pPr>
          </w:p>
        </w:tc>
        <w:tc>
          <w:tcPr>
            <w:tcW w:w="818" w:type="dxa"/>
            <w:tcBorders>
              <w:top w:val="nil"/>
              <w:left w:val="nil"/>
              <w:bottom w:val="nil"/>
              <w:right w:val="nil"/>
            </w:tcBorders>
            <w:vAlign w:val="center"/>
          </w:tcPr>
          <w:p w14:paraId="6EEC5C48" w14:textId="77777777" w:rsidR="00110479" w:rsidRPr="0050567D" w:rsidRDefault="00110479" w:rsidP="001301C2">
            <w:pPr>
              <w:pStyle w:val="NormalCentred"/>
            </w:pPr>
          </w:p>
        </w:tc>
        <w:tc>
          <w:tcPr>
            <w:tcW w:w="834" w:type="dxa"/>
            <w:tcBorders>
              <w:top w:val="nil"/>
              <w:left w:val="nil"/>
              <w:bottom w:val="single" w:sz="4" w:space="0" w:color="auto"/>
            </w:tcBorders>
            <w:vAlign w:val="center"/>
          </w:tcPr>
          <w:p w14:paraId="7C9D2832" w14:textId="77777777" w:rsidR="00110479" w:rsidRPr="0050567D" w:rsidRDefault="00110479" w:rsidP="001301C2">
            <w:pPr>
              <w:pStyle w:val="NormalCentred"/>
            </w:pPr>
          </w:p>
        </w:tc>
      </w:tr>
      <w:tr w:rsidR="00110479" w:rsidRPr="0050567D" w14:paraId="1EFB652B" w14:textId="77777777" w:rsidTr="001301C2">
        <w:tc>
          <w:tcPr>
            <w:tcW w:w="1065" w:type="dxa"/>
            <w:tcBorders>
              <w:top w:val="nil"/>
              <w:bottom w:val="nil"/>
            </w:tcBorders>
            <w:vAlign w:val="center"/>
          </w:tcPr>
          <w:p w14:paraId="2F13B997" w14:textId="77777777" w:rsidR="00110479" w:rsidRPr="0050567D" w:rsidRDefault="00110479" w:rsidP="001301C2">
            <w:pPr>
              <w:pStyle w:val="NormalKeep"/>
            </w:pPr>
            <w:r w:rsidRPr="0050567D">
              <w:t>&gt; 200–300</w:t>
            </w:r>
          </w:p>
        </w:tc>
        <w:tc>
          <w:tcPr>
            <w:tcW w:w="775" w:type="dxa"/>
            <w:tcBorders>
              <w:top w:val="nil"/>
              <w:bottom w:val="nil"/>
              <w:right w:val="nil"/>
            </w:tcBorders>
            <w:vAlign w:val="center"/>
          </w:tcPr>
          <w:p w14:paraId="22C3A8BA" w14:textId="77777777" w:rsidR="00110479" w:rsidRPr="0050567D" w:rsidRDefault="00110479" w:rsidP="001301C2">
            <w:pPr>
              <w:pStyle w:val="NormalCentred"/>
            </w:pPr>
          </w:p>
        </w:tc>
        <w:tc>
          <w:tcPr>
            <w:tcW w:w="817" w:type="dxa"/>
            <w:tcBorders>
              <w:top w:val="nil"/>
              <w:left w:val="nil"/>
              <w:bottom w:val="nil"/>
              <w:right w:val="nil"/>
            </w:tcBorders>
            <w:vAlign w:val="center"/>
          </w:tcPr>
          <w:p w14:paraId="472CBD5D" w14:textId="77777777" w:rsidR="00110479" w:rsidRPr="0050567D" w:rsidRDefault="00110479" w:rsidP="001301C2">
            <w:pPr>
              <w:pStyle w:val="NormalCentred"/>
            </w:pPr>
          </w:p>
        </w:tc>
        <w:tc>
          <w:tcPr>
            <w:tcW w:w="818" w:type="dxa"/>
            <w:tcBorders>
              <w:top w:val="nil"/>
              <w:left w:val="nil"/>
              <w:bottom w:val="nil"/>
              <w:right w:val="nil"/>
            </w:tcBorders>
            <w:vAlign w:val="center"/>
          </w:tcPr>
          <w:p w14:paraId="1A6971CD" w14:textId="77777777" w:rsidR="00110479" w:rsidRPr="0050567D" w:rsidRDefault="00110479" w:rsidP="001301C2">
            <w:pPr>
              <w:pStyle w:val="NormalCentred"/>
            </w:pPr>
          </w:p>
        </w:tc>
        <w:tc>
          <w:tcPr>
            <w:tcW w:w="818" w:type="dxa"/>
            <w:tcBorders>
              <w:top w:val="nil"/>
              <w:left w:val="nil"/>
              <w:bottom w:val="nil"/>
              <w:right w:val="nil"/>
            </w:tcBorders>
            <w:vAlign w:val="center"/>
          </w:tcPr>
          <w:p w14:paraId="5A3F9738" w14:textId="77777777" w:rsidR="00110479" w:rsidRPr="0050567D" w:rsidRDefault="00110479" w:rsidP="001301C2">
            <w:pPr>
              <w:pStyle w:val="NormalCentred"/>
            </w:pPr>
          </w:p>
        </w:tc>
        <w:tc>
          <w:tcPr>
            <w:tcW w:w="818" w:type="dxa"/>
            <w:tcBorders>
              <w:top w:val="nil"/>
              <w:left w:val="nil"/>
              <w:bottom w:val="nil"/>
              <w:right w:val="nil"/>
            </w:tcBorders>
            <w:vAlign w:val="center"/>
          </w:tcPr>
          <w:p w14:paraId="54991FB3" w14:textId="77777777" w:rsidR="00110479" w:rsidRPr="0050567D" w:rsidRDefault="00110479" w:rsidP="001301C2">
            <w:pPr>
              <w:pStyle w:val="NormalCentred"/>
            </w:pPr>
          </w:p>
        </w:tc>
        <w:tc>
          <w:tcPr>
            <w:tcW w:w="818" w:type="dxa"/>
            <w:tcBorders>
              <w:top w:val="nil"/>
              <w:left w:val="nil"/>
              <w:bottom w:val="nil"/>
              <w:right w:val="nil"/>
            </w:tcBorders>
            <w:vAlign w:val="center"/>
          </w:tcPr>
          <w:p w14:paraId="1162067F" w14:textId="77777777" w:rsidR="00110479" w:rsidRPr="0050567D" w:rsidRDefault="00110479" w:rsidP="001301C2">
            <w:pPr>
              <w:pStyle w:val="NormalCentred"/>
            </w:pPr>
          </w:p>
        </w:tc>
        <w:tc>
          <w:tcPr>
            <w:tcW w:w="818" w:type="dxa"/>
            <w:tcBorders>
              <w:top w:val="nil"/>
              <w:left w:val="nil"/>
              <w:bottom w:val="nil"/>
              <w:right w:val="nil"/>
            </w:tcBorders>
            <w:vAlign w:val="center"/>
          </w:tcPr>
          <w:p w14:paraId="78A00243" w14:textId="77777777" w:rsidR="00110479" w:rsidRPr="0050567D" w:rsidRDefault="00110479" w:rsidP="001301C2">
            <w:pPr>
              <w:pStyle w:val="NormalCentred"/>
            </w:pPr>
          </w:p>
        </w:tc>
        <w:tc>
          <w:tcPr>
            <w:tcW w:w="818" w:type="dxa"/>
            <w:tcBorders>
              <w:top w:val="nil"/>
              <w:left w:val="nil"/>
              <w:bottom w:val="nil"/>
              <w:right w:val="nil"/>
            </w:tcBorders>
            <w:vAlign w:val="center"/>
          </w:tcPr>
          <w:p w14:paraId="2D83B329"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307CF83F" w14:textId="77777777" w:rsidR="00110479" w:rsidRPr="0050567D" w:rsidRDefault="00110479" w:rsidP="001301C2">
            <w:pPr>
              <w:pStyle w:val="NormalCentred"/>
            </w:pPr>
          </w:p>
        </w:tc>
        <w:tc>
          <w:tcPr>
            <w:tcW w:w="834" w:type="dxa"/>
            <w:tcBorders>
              <w:top w:val="single" w:sz="4" w:space="0" w:color="auto"/>
              <w:left w:val="single" w:sz="4" w:space="0" w:color="auto"/>
              <w:bottom w:val="nil"/>
            </w:tcBorders>
            <w:vAlign w:val="center"/>
          </w:tcPr>
          <w:p w14:paraId="454C663F" w14:textId="77777777" w:rsidR="00110479" w:rsidRPr="0050567D" w:rsidRDefault="00110479" w:rsidP="001301C2">
            <w:pPr>
              <w:pStyle w:val="NormalCentred"/>
            </w:pPr>
            <w:r w:rsidRPr="0050567D">
              <w:t>375</w:t>
            </w:r>
          </w:p>
        </w:tc>
      </w:tr>
      <w:tr w:rsidR="00110479" w:rsidRPr="0050567D" w14:paraId="521D7721" w14:textId="77777777" w:rsidTr="001301C2">
        <w:tc>
          <w:tcPr>
            <w:tcW w:w="1065" w:type="dxa"/>
            <w:tcBorders>
              <w:top w:val="nil"/>
              <w:bottom w:val="nil"/>
            </w:tcBorders>
            <w:vAlign w:val="center"/>
          </w:tcPr>
          <w:p w14:paraId="2D64D3C7" w14:textId="77777777" w:rsidR="00110479" w:rsidRPr="0050567D" w:rsidRDefault="00110479" w:rsidP="001301C2">
            <w:pPr>
              <w:pStyle w:val="NormalKeep"/>
            </w:pPr>
            <w:r w:rsidRPr="0050567D">
              <w:t>&gt; 300–400</w:t>
            </w:r>
          </w:p>
        </w:tc>
        <w:tc>
          <w:tcPr>
            <w:tcW w:w="775" w:type="dxa"/>
            <w:tcBorders>
              <w:top w:val="nil"/>
              <w:bottom w:val="nil"/>
              <w:right w:val="nil"/>
            </w:tcBorders>
            <w:vAlign w:val="center"/>
          </w:tcPr>
          <w:p w14:paraId="101D32C4" w14:textId="77777777" w:rsidR="00110479" w:rsidRPr="0050567D" w:rsidRDefault="00110479" w:rsidP="001301C2">
            <w:pPr>
              <w:pStyle w:val="NormalCentred"/>
            </w:pPr>
          </w:p>
        </w:tc>
        <w:tc>
          <w:tcPr>
            <w:tcW w:w="817" w:type="dxa"/>
            <w:tcBorders>
              <w:top w:val="nil"/>
              <w:left w:val="nil"/>
              <w:bottom w:val="nil"/>
              <w:right w:val="nil"/>
            </w:tcBorders>
            <w:vAlign w:val="center"/>
          </w:tcPr>
          <w:p w14:paraId="4B3148E4" w14:textId="77777777" w:rsidR="00110479" w:rsidRPr="0050567D" w:rsidRDefault="00110479" w:rsidP="001301C2">
            <w:pPr>
              <w:pStyle w:val="NormalCentred"/>
            </w:pPr>
          </w:p>
        </w:tc>
        <w:tc>
          <w:tcPr>
            <w:tcW w:w="818" w:type="dxa"/>
            <w:tcBorders>
              <w:top w:val="nil"/>
              <w:left w:val="nil"/>
              <w:bottom w:val="nil"/>
              <w:right w:val="nil"/>
            </w:tcBorders>
            <w:vAlign w:val="center"/>
          </w:tcPr>
          <w:p w14:paraId="3CC63BCE" w14:textId="77777777" w:rsidR="00110479" w:rsidRPr="0050567D" w:rsidRDefault="00110479" w:rsidP="001301C2">
            <w:pPr>
              <w:pStyle w:val="NormalCentred"/>
            </w:pPr>
          </w:p>
        </w:tc>
        <w:tc>
          <w:tcPr>
            <w:tcW w:w="818" w:type="dxa"/>
            <w:tcBorders>
              <w:top w:val="nil"/>
              <w:left w:val="nil"/>
              <w:bottom w:val="nil"/>
              <w:right w:val="nil"/>
            </w:tcBorders>
            <w:vAlign w:val="center"/>
          </w:tcPr>
          <w:p w14:paraId="1BF113AC" w14:textId="77777777" w:rsidR="00110479" w:rsidRPr="0050567D" w:rsidRDefault="00110479" w:rsidP="001301C2">
            <w:pPr>
              <w:pStyle w:val="NormalCentred"/>
            </w:pPr>
          </w:p>
        </w:tc>
        <w:tc>
          <w:tcPr>
            <w:tcW w:w="818" w:type="dxa"/>
            <w:tcBorders>
              <w:top w:val="nil"/>
              <w:left w:val="nil"/>
              <w:bottom w:val="nil"/>
              <w:right w:val="nil"/>
            </w:tcBorders>
            <w:vAlign w:val="center"/>
          </w:tcPr>
          <w:p w14:paraId="0A8C6C0E" w14:textId="77777777" w:rsidR="00110479" w:rsidRPr="0050567D" w:rsidRDefault="00110479" w:rsidP="001301C2">
            <w:pPr>
              <w:pStyle w:val="NormalCentred"/>
            </w:pPr>
          </w:p>
        </w:tc>
        <w:tc>
          <w:tcPr>
            <w:tcW w:w="818" w:type="dxa"/>
            <w:tcBorders>
              <w:top w:val="nil"/>
              <w:left w:val="nil"/>
              <w:bottom w:val="nil"/>
              <w:right w:val="nil"/>
            </w:tcBorders>
            <w:vAlign w:val="center"/>
          </w:tcPr>
          <w:p w14:paraId="4819FBE6" w14:textId="77777777" w:rsidR="00110479" w:rsidRPr="0050567D" w:rsidRDefault="00110479" w:rsidP="001301C2">
            <w:pPr>
              <w:pStyle w:val="NormalCentred"/>
            </w:pPr>
          </w:p>
        </w:tc>
        <w:tc>
          <w:tcPr>
            <w:tcW w:w="818" w:type="dxa"/>
            <w:tcBorders>
              <w:top w:val="nil"/>
              <w:left w:val="nil"/>
              <w:bottom w:val="single" w:sz="4" w:space="0" w:color="auto"/>
              <w:right w:val="nil"/>
            </w:tcBorders>
            <w:vAlign w:val="center"/>
          </w:tcPr>
          <w:p w14:paraId="27E183D8"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118BAE6B"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36AEF425" w14:textId="77777777" w:rsidR="00110479" w:rsidRPr="0050567D" w:rsidRDefault="00110479" w:rsidP="001301C2">
            <w:pPr>
              <w:pStyle w:val="NormalCentred"/>
            </w:pPr>
            <w:r w:rsidRPr="0050567D">
              <w:t>450</w:t>
            </w:r>
          </w:p>
        </w:tc>
        <w:tc>
          <w:tcPr>
            <w:tcW w:w="834" w:type="dxa"/>
            <w:tcBorders>
              <w:top w:val="nil"/>
              <w:left w:val="nil"/>
              <w:bottom w:val="nil"/>
            </w:tcBorders>
            <w:vAlign w:val="center"/>
          </w:tcPr>
          <w:p w14:paraId="70D90EE6" w14:textId="77777777" w:rsidR="00110479" w:rsidRPr="0050567D" w:rsidRDefault="00110479" w:rsidP="001301C2">
            <w:pPr>
              <w:pStyle w:val="NormalCentred"/>
            </w:pPr>
            <w:r w:rsidRPr="0050567D">
              <w:t>525</w:t>
            </w:r>
          </w:p>
        </w:tc>
      </w:tr>
      <w:tr w:rsidR="00110479" w:rsidRPr="0050567D" w14:paraId="55791576" w14:textId="77777777" w:rsidTr="001301C2">
        <w:tc>
          <w:tcPr>
            <w:tcW w:w="1065" w:type="dxa"/>
            <w:tcBorders>
              <w:top w:val="nil"/>
              <w:bottom w:val="nil"/>
            </w:tcBorders>
            <w:vAlign w:val="center"/>
          </w:tcPr>
          <w:p w14:paraId="4F700447" w14:textId="77777777" w:rsidR="00110479" w:rsidRPr="0050567D" w:rsidRDefault="00110479" w:rsidP="001301C2">
            <w:pPr>
              <w:pStyle w:val="NormalKeep"/>
            </w:pPr>
            <w:r w:rsidRPr="0050567D">
              <w:t>&gt; 400–500</w:t>
            </w:r>
          </w:p>
        </w:tc>
        <w:tc>
          <w:tcPr>
            <w:tcW w:w="775" w:type="dxa"/>
            <w:tcBorders>
              <w:top w:val="nil"/>
              <w:bottom w:val="nil"/>
              <w:right w:val="nil"/>
            </w:tcBorders>
            <w:vAlign w:val="center"/>
          </w:tcPr>
          <w:p w14:paraId="17610916" w14:textId="77777777" w:rsidR="00110479" w:rsidRPr="0050567D" w:rsidRDefault="00110479" w:rsidP="001301C2">
            <w:pPr>
              <w:pStyle w:val="NormalCentred"/>
            </w:pPr>
          </w:p>
        </w:tc>
        <w:tc>
          <w:tcPr>
            <w:tcW w:w="817" w:type="dxa"/>
            <w:tcBorders>
              <w:top w:val="nil"/>
              <w:left w:val="nil"/>
              <w:bottom w:val="nil"/>
              <w:right w:val="nil"/>
            </w:tcBorders>
            <w:vAlign w:val="center"/>
          </w:tcPr>
          <w:p w14:paraId="00A65D0C" w14:textId="77777777" w:rsidR="00110479" w:rsidRPr="0050567D" w:rsidRDefault="00110479" w:rsidP="001301C2">
            <w:pPr>
              <w:pStyle w:val="NormalCentred"/>
            </w:pPr>
          </w:p>
        </w:tc>
        <w:tc>
          <w:tcPr>
            <w:tcW w:w="818" w:type="dxa"/>
            <w:tcBorders>
              <w:top w:val="nil"/>
              <w:left w:val="nil"/>
              <w:bottom w:val="nil"/>
              <w:right w:val="nil"/>
            </w:tcBorders>
            <w:vAlign w:val="center"/>
          </w:tcPr>
          <w:p w14:paraId="094C56DA" w14:textId="77777777" w:rsidR="00110479" w:rsidRPr="0050567D" w:rsidRDefault="00110479" w:rsidP="001301C2">
            <w:pPr>
              <w:pStyle w:val="NormalCentred"/>
            </w:pPr>
          </w:p>
        </w:tc>
        <w:tc>
          <w:tcPr>
            <w:tcW w:w="818" w:type="dxa"/>
            <w:tcBorders>
              <w:top w:val="nil"/>
              <w:left w:val="nil"/>
              <w:bottom w:val="nil"/>
              <w:right w:val="nil"/>
            </w:tcBorders>
            <w:vAlign w:val="center"/>
          </w:tcPr>
          <w:p w14:paraId="50AC933B" w14:textId="77777777" w:rsidR="00110479" w:rsidRPr="0050567D" w:rsidRDefault="00110479" w:rsidP="001301C2">
            <w:pPr>
              <w:pStyle w:val="NormalCentred"/>
            </w:pPr>
          </w:p>
        </w:tc>
        <w:tc>
          <w:tcPr>
            <w:tcW w:w="818" w:type="dxa"/>
            <w:tcBorders>
              <w:top w:val="nil"/>
              <w:left w:val="nil"/>
              <w:bottom w:val="nil"/>
              <w:right w:val="nil"/>
            </w:tcBorders>
            <w:vAlign w:val="center"/>
          </w:tcPr>
          <w:p w14:paraId="07991FF5"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186BA9D0"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755E3FB1" w14:textId="77777777" w:rsidR="00110479" w:rsidRPr="0050567D" w:rsidRDefault="00110479" w:rsidP="001301C2">
            <w:pPr>
              <w:pStyle w:val="NormalCentred"/>
            </w:pPr>
            <w:r w:rsidRPr="0050567D">
              <w:t>375</w:t>
            </w:r>
          </w:p>
        </w:tc>
        <w:tc>
          <w:tcPr>
            <w:tcW w:w="818" w:type="dxa"/>
            <w:tcBorders>
              <w:top w:val="single" w:sz="4" w:space="0" w:color="auto"/>
              <w:left w:val="nil"/>
              <w:bottom w:val="nil"/>
              <w:right w:val="nil"/>
            </w:tcBorders>
            <w:vAlign w:val="center"/>
          </w:tcPr>
          <w:p w14:paraId="3BBE4CCE"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0E955D12" w14:textId="77777777" w:rsidR="00110479" w:rsidRPr="0050567D" w:rsidRDefault="00110479" w:rsidP="001301C2">
            <w:pPr>
              <w:pStyle w:val="NormalCentred"/>
            </w:pPr>
            <w:r w:rsidRPr="0050567D">
              <w:t>525</w:t>
            </w:r>
          </w:p>
        </w:tc>
        <w:tc>
          <w:tcPr>
            <w:tcW w:w="834" w:type="dxa"/>
            <w:tcBorders>
              <w:top w:val="nil"/>
              <w:left w:val="nil"/>
              <w:bottom w:val="single" w:sz="4" w:space="0" w:color="auto"/>
            </w:tcBorders>
            <w:vAlign w:val="center"/>
          </w:tcPr>
          <w:p w14:paraId="1320340A" w14:textId="77777777" w:rsidR="00110479" w:rsidRPr="0050567D" w:rsidRDefault="00110479" w:rsidP="001301C2">
            <w:pPr>
              <w:pStyle w:val="NormalCentred"/>
            </w:pPr>
            <w:r w:rsidRPr="0050567D">
              <w:t>600</w:t>
            </w:r>
          </w:p>
        </w:tc>
      </w:tr>
      <w:tr w:rsidR="00110479" w:rsidRPr="0050567D" w14:paraId="45793C90" w14:textId="77777777" w:rsidTr="001301C2">
        <w:tc>
          <w:tcPr>
            <w:tcW w:w="1065" w:type="dxa"/>
            <w:tcBorders>
              <w:top w:val="nil"/>
              <w:bottom w:val="nil"/>
            </w:tcBorders>
            <w:vAlign w:val="center"/>
          </w:tcPr>
          <w:p w14:paraId="213921B1" w14:textId="77777777" w:rsidR="00110479" w:rsidRPr="0050567D" w:rsidRDefault="00110479" w:rsidP="001301C2">
            <w:pPr>
              <w:pStyle w:val="NormalKeep"/>
            </w:pPr>
            <w:r w:rsidRPr="0050567D">
              <w:t>&gt; 500–600</w:t>
            </w:r>
          </w:p>
        </w:tc>
        <w:tc>
          <w:tcPr>
            <w:tcW w:w="775" w:type="dxa"/>
            <w:tcBorders>
              <w:top w:val="nil"/>
              <w:bottom w:val="nil"/>
              <w:right w:val="nil"/>
            </w:tcBorders>
            <w:vAlign w:val="center"/>
          </w:tcPr>
          <w:p w14:paraId="27CE4444" w14:textId="77777777" w:rsidR="00110479" w:rsidRPr="0050567D" w:rsidRDefault="00110479" w:rsidP="001301C2">
            <w:pPr>
              <w:pStyle w:val="NormalCentred"/>
            </w:pPr>
          </w:p>
        </w:tc>
        <w:tc>
          <w:tcPr>
            <w:tcW w:w="817" w:type="dxa"/>
            <w:tcBorders>
              <w:top w:val="nil"/>
              <w:left w:val="nil"/>
              <w:bottom w:val="single" w:sz="4" w:space="0" w:color="auto"/>
              <w:right w:val="nil"/>
            </w:tcBorders>
            <w:vAlign w:val="center"/>
          </w:tcPr>
          <w:p w14:paraId="2F1DAAB0" w14:textId="77777777" w:rsidR="00110479" w:rsidRPr="0050567D" w:rsidRDefault="00110479" w:rsidP="001301C2">
            <w:pPr>
              <w:pStyle w:val="NormalCentred"/>
            </w:pPr>
          </w:p>
        </w:tc>
        <w:tc>
          <w:tcPr>
            <w:tcW w:w="818" w:type="dxa"/>
            <w:tcBorders>
              <w:top w:val="nil"/>
              <w:left w:val="nil"/>
              <w:bottom w:val="nil"/>
              <w:right w:val="nil"/>
            </w:tcBorders>
            <w:vAlign w:val="center"/>
          </w:tcPr>
          <w:p w14:paraId="2029EE71" w14:textId="77777777" w:rsidR="00110479" w:rsidRPr="0050567D" w:rsidRDefault="00110479" w:rsidP="001301C2">
            <w:pPr>
              <w:pStyle w:val="NormalCentred"/>
            </w:pPr>
          </w:p>
        </w:tc>
        <w:tc>
          <w:tcPr>
            <w:tcW w:w="818" w:type="dxa"/>
            <w:tcBorders>
              <w:top w:val="nil"/>
              <w:left w:val="nil"/>
              <w:bottom w:val="nil"/>
              <w:right w:val="nil"/>
            </w:tcBorders>
            <w:vAlign w:val="center"/>
          </w:tcPr>
          <w:p w14:paraId="03AD29FD"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25308695"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51A7DA65"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2F722D7C"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4A47AAE3" w14:textId="77777777" w:rsidR="00110479" w:rsidRPr="0050567D" w:rsidRDefault="00110479" w:rsidP="001301C2">
            <w:pPr>
              <w:pStyle w:val="NormalCentred"/>
            </w:pPr>
            <w:r w:rsidRPr="0050567D">
              <w:t>450</w:t>
            </w:r>
          </w:p>
        </w:tc>
        <w:tc>
          <w:tcPr>
            <w:tcW w:w="818" w:type="dxa"/>
            <w:tcBorders>
              <w:top w:val="nil"/>
              <w:left w:val="nil"/>
              <w:bottom w:val="single" w:sz="4" w:space="0" w:color="auto"/>
              <w:right w:val="single" w:sz="4" w:space="0" w:color="auto"/>
            </w:tcBorders>
            <w:vAlign w:val="center"/>
          </w:tcPr>
          <w:p w14:paraId="3A73B330" w14:textId="77777777" w:rsidR="00110479" w:rsidRPr="0050567D" w:rsidRDefault="00110479" w:rsidP="001301C2">
            <w:pPr>
              <w:pStyle w:val="NormalCentred"/>
            </w:pPr>
            <w:r w:rsidRPr="0050567D">
              <w:t>600</w:t>
            </w:r>
          </w:p>
        </w:tc>
        <w:tc>
          <w:tcPr>
            <w:tcW w:w="834" w:type="dxa"/>
            <w:tcBorders>
              <w:top w:val="single" w:sz="4" w:space="0" w:color="auto"/>
              <w:left w:val="single" w:sz="4" w:space="0" w:color="auto"/>
              <w:bottom w:val="nil"/>
            </w:tcBorders>
            <w:vAlign w:val="center"/>
          </w:tcPr>
          <w:p w14:paraId="03AE016C" w14:textId="77777777" w:rsidR="00110479" w:rsidRPr="0050567D" w:rsidRDefault="00110479" w:rsidP="001301C2">
            <w:pPr>
              <w:pStyle w:val="NormalCentred"/>
            </w:pPr>
          </w:p>
        </w:tc>
      </w:tr>
      <w:tr w:rsidR="00110479" w:rsidRPr="0050567D" w14:paraId="769817C3" w14:textId="77777777" w:rsidTr="001301C2">
        <w:tc>
          <w:tcPr>
            <w:tcW w:w="1065" w:type="dxa"/>
            <w:tcBorders>
              <w:top w:val="nil"/>
              <w:bottom w:val="nil"/>
            </w:tcBorders>
            <w:vAlign w:val="center"/>
          </w:tcPr>
          <w:p w14:paraId="57154038" w14:textId="77777777" w:rsidR="00110479" w:rsidRPr="0050567D" w:rsidRDefault="00110479" w:rsidP="001301C2">
            <w:pPr>
              <w:pStyle w:val="NormalKeep"/>
            </w:pPr>
            <w:r w:rsidRPr="0050567D">
              <w:t>&gt; 600–700</w:t>
            </w:r>
          </w:p>
        </w:tc>
        <w:tc>
          <w:tcPr>
            <w:tcW w:w="775" w:type="dxa"/>
            <w:tcBorders>
              <w:top w:val="nil"/>
              <w:bottom w:val="single" w:sz="4" w:space="0" w:color="auto"/>
              <w:right w:val="single" w:sz="4" w:space="0" w:color="auto"/>
            </w:tcBorders>
            <w:vAlign w:val="center"/>
          </w:tcPr>
          <w:p w14:paraId="654D915D" w14:textId="77777777" w:rsidR="00110479" w:rsidRPr="0050567D" w:rsidRDefault="00110479" w:rsidP="001301C2">
            <w:pPr>
              <w:pStyle w:val="NormalCentred"/>
            </w:pPr>
          </w:p>
        </w:tc>
        <w:tc>
          <w:tcPr>
            <w:tcW w:w="817" w:type="dxa"/>
            <w:tcBorders>
              <w:top w:val="single" w:sz="4" w:space="0" w:color="auto"/>
              <w:left w:val="single" w:sz="4" w:space="0" w:color="auto"/>
              <w:bottom w:val="nil"/>
              <w:right w:val="single" w:sz="4" w:space="0" w:color="auto"/>
            </w:tcBorders>
            <w:vAlign w:val="center"/>
          </w:tcPr>
          <w:p w14:paraId="6BCE81A3" w14:textId="77777777" w:rsidR="00110479" w:rsidRPr="0050567D" w:rsidRDefault="00110479" w:rsidP="001301C2">
            <w:pPr>
              <w:pStyle w:val="NormalCentred"/>
            </w:pPr>
            <w:r w:rsidRPr="0050567D">
              <w:t>225</w:t>
            </w:r>
          </w:p>
        </w:tc>
        <w:tc>
          <w:tcPr>
            <w:tcW w:w="818" w:type="dxa"/>
            <w:tcBorders>
              <w:top w:val="nil"/>
              <w:left w:val="single" w:sz="4" w:space="0" w:color="auto"/>
              <w:bottom w:val="single" w:sz="4" w:space="0" w:color="auto"/>
              <w:right w:val="nil"/>
            </w:tcBorders>
            <w:vAlign w:val="center"/>
          </w:tcPr>
          <w:p w14:paraId="6C5036C9"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5C529E80"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68977A7A"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16427C54"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0FA86C79"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4B561C26" w14:textId="77777777" w:rsidR="00110479" w:rsidRPr="0050567D" w:rsidRDefault="00110479" w:rsidP="001301C2">
            <w:pPr>
              <w:pStyle w:val="NormalCentred"/>
            </w:pPr>
            <w:r w:rsidRPr="0050567D">
              <w:t>525</w:t>
            </w:r>
          </w:p>
        </w:tc>
        <w:tc>
          <w:tcPr>
            <w:tcW w:w="818" w:type="dxa"/>
            <w:tcBorders>
              <w:top w:val="single" w:sz="4" w:space="0" w:color="auto"/>
              <w:left w:val="single" w:sz="4" w:space="0" w:color="auto"/>
              <w:bottom w:val="nil"/>
              <w:right w:val="nil"/>
            </w:tcBorders>
            <w:vAlign w:val="center"/>
          </w:tcPr>
          <w:p w14:paraId="4182AE81" w14:textId="77777777" w:rsidR="00110479" w:rsidRPr="0050567D" w:rsidRDefault="00110479" w:rsidP="001301C2">
            <w:pPr>
              <w:pStyle w:val="NormalCentred"/>
            </w:pPr>
          </w:p>
        </w:tc>
        <w:tc>
          <w:tcPr>
            <w:tcW w:w="834" w:type="dxa"/>
            <w:tcBorders>
              <w:top w:val="nil"/>
              <w:left w:val="nil"/>
              <w:bottom w:val="nil"/>
            </w:tcBorders>
            <w:vAlign w:val="center"/>
          </w:tcPr>
          <w:p w14:paraId="4D6D5664" w14:textId="77777777" w:rsidR="00110479" w:rsidRPr="0050567D" w:rsidRDefault="00110479" w:rsidP="001301C2">
            <w:pPr>
              <w:pStyle w:val="NormalCentred"/>
            </w:pPr>
          </w:p>
        </w:tc>
      </w:tr>
      <w:tr w:rsidR="00110479" w:rsidRPr="0050567D" w14:paraId="24046EB0" w14:textId="77777777" w:rsidTr="001301C2">
        <w:tc>
          <w:tcPr>
            <w:tcW w:w="1065" w:type="dxa"/>
            <w:tcBorders>
              <w:top w:val="nil"/>
              <w:bottom w:val="nil"/>
            </w:tcBorders>
            <w:vAlign w:val="center"/>
          </w:tcPr>
          <w:p w14:paraId="43D48116" w14:textId="77777777" w:rsidR="00110479" w:rsidRPr="0050567D" w:rsidRDefault="00110479" w:rsidP="001301C2">
            <w:pPr>
              <w:pStyle w:val="NormalKeep"/>
            </w:pPr>
            <w:r w:rsidRPr="0050567D">
              <w:t>&gt; 700–800</w:t>
            </w:r>
          </w:p>
        </w:tc>
        <w:tc>
          <w:tcPr>
            <w:tcW w:w="775" w:type="dxa"/>
            <w:tcBorders>
              <w:top w:val="single" w:sz="4" w:space="0" w:color="auto"/>
              <w:bottom w:val="nil"/>
              <w:right w:val="nil"/>
            </w:tcBorders>
            <w:vAlign w:val="center"/>
          </w:tcPr>
          <w:p w14:paraId="4A68FC89"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38AD01EA" w14:textId="77777777" w:rsidR="00110479" w:rsidRPr="0050567D" w:rsidRDefault="00110479" w:rsidP="001301C2">
            <w:pPr>
              <w:pStyle w:val="NormalCentred"/>
            </w:pPr>
            <w:r w:rsidRPr="0050567D">
              <w:t>225</w:t>
            </w:r>
          </w:p>
        </w:tc>
        <w:tc>
          <w:tcPr>
            <w:tcW w:w="818" w:type="dxa"/>
            <w:tcBorders>
              <w:top w:val="single" w:sz="4" w:space="0" w:color="auto"/>
              <w:left w:val="nil"/>
              <w:bottom w:val="nil"/>
              <w:right w:val="nil"/>
            </w:tcBorders>
            <w:vAlign w:val="center"/>
          </w:tcPr>
          <w:p w14:paraId="602F484B" w14:textId="77777777" w:rsidR="00110479" w:rsidRPr="0050567D" w:rsidRDefault="00110479" w:rsidP="001301C2">
            <w:pPr>
              <w:pStyle w:val="NormalCentred"/>
            </w:pPr>
            <w:r w:rsidRPr="0050567D">
              <w:t>300</w:t>
            </w:r>
          </w:p>
        </w:tc>
        <w:tc>
          <w:tcPr>
            <w:tcW w:w="818" w:type="dxa"/>
            <w:tcBorders>
              <w:top w:val="single" w:sz="4" w:space="0" w:color="auto"/>
              <w:left w:val="nil"/>
              <w:bottom w:val="nil"/>
              <w:right w:val="nil"/>
            </w:tcBorders>
            <w:vAlign w:val="center"/>
          </w:tcPr>
          <w:p w14:paraId="10F560BB"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308CA699"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EE00C0F"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43B5213"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42C86657" w14:textId="77777777" w:rsidR="00110479" w:rsidRPr="0050567D" w:rsidRDefault="00110479" w:rsidP="001301C2">
            <w:pPr>
              <w:pStyle w:val="NormalCentred"/>
            </w:pPr>
            <w:r w:rsidRPr="0050567D">
              <w:t>600</w:t>
            </w:r>
          </w:p>
        </w:tc>
        <w:tc>
          <w:tcPr>
            <w:tcW w:w="818" w:type="dxa"/>
            <w:tcBorders>
              <w:top w:val="nil"/>
              <w:left w:val="single" w:sz="4" w:space="0" w:color="auto"/>
              <w:bottom w:val="nil"/>
              <w:right w:val="nil"/>
            </w:tcBorders>
            <w:vAlign w:val="center"/>
          </w:tcPr>
          <w:p w14:paraId="1D0ADD5E" w14:textId="77777777" w:rsidR="00110479" w:rsidRPr="0050567D" w:rsidRDefault="00110479" w:rsidP="001301C2">
            <w:pPr>
              <w:pStyle w:val="NormalCentred"/>
            </w:pPr>
          </w:p>
        </w:tc>
        <w:tc>
          <w:tcPr>
            <w:tcW w:w="834" w:type="dxa"/>
            <w:tcBorders>
              <w:top w:val="nil"/>
              <w:left w:val="nil"/>
              <w:bottom w:val="nil"/>
            </w:tcBorders>
            <w:vAlign w:val="center"/>
          </w:tcPr>
          <w:p w14:paraId="44DB16BF" w14:textId="77777777" w:rsidR="00110479" w:rsidRPr="0050567D" w:rsidRDefault="00110479" w:rsidP="001301C2">
            <w:pPr>
              <w:pStyle w:val="NormalCentred"/>
            </w:pPr>
          </w:p>
        </w:tc>
      </w:tr>
      <w:tr w:rsidR="00110479" w:rsidRPr="0050567D" w14:paraId="2D4743B9" w14:textId="77777777" w:rsidTr="001301C2">
        <w:tc>
          <w:tcPr>
            <w:tcW w:w="1065" w:type="dxa"/>
            <w:tcBorders>
              <w:top w:val="nil"/>
              <w:bottom w:val="nil"/>
            </w:tcBorders>
            <w:vAlign w:val="center"/>
          </w:tcPr>
          <w:p w14:paraId="59170C7C" w14:textId="77777777" w:rsidR="00110479" w:rsidRPr="0050567D" w:rsidRDefault="00110479" w:rsidP="001301C2">
            <w:pPr>
              <w:pStyle w:val="NormalKeep"/>
            </w:pPr>
            <w:r w:rsidRPr="0050567D">
              <w:t>&gt; 800–900</w:t>
            </w:r>
          </w:p>
        </w:tc>
        <w:tc>
          <w:tcPr>
            <w:tcW w:w="775" w:type="dxa"/>
            <w:tcBorders>
              <w:top w:val="nil"/>
              <w:bottom w:val="nil"/>
              <w:right w:val="nil"/>
            </w:tcBorders>
            <w:vAlign w:val="center"/>
          </w:tcPr>
          <w:p w14:paraId="6446D3E0"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0C3B289F"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549212FC"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02EF225F"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2B063B4E"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291DD9EF"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793E71F3"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6BA66618" w14:textId="77777777" w:rsidR="00110479" w:rsidRPr="0050567D" w:rsidRDefault="00110479" w:rsidP="001301C2">
            <w:pPr>
              <w:pStyle w:val="NormalCentred"/>
            </w:pPr>
          </w:p>
        </w:tc>
        <w:tc>
          <w:tcPr>
            <w:tcW w:w="818" w:type="dxa"/>
            <w:tcBorders>
              <w:top w:val="nil"/>
              <w:left w:val="nil"/>
              <w:bottom w:val="nil"/>
              <w:right w:val="nil"/>
            </w:tcBorders>
            <w:vAlign w:val="center"/>
          </w:tcPr>
          <w:p w14:paraId="69A7996F" w14:textId="77777777" w:rsidR="00110479" w:rsidRPr="0050567D" w:rsidRDefault="00110479" w:rsidP="001301C2">
            <w:pPr>
              <w:pStyle w:val="NormalCentred"/>
            </w:pPr>
          </w:p>
        </w:tc>
        <w:tc>
          <w:tcPr>
            <w:tcW w:w="834" w:type="dxa"/>
            <w:tcBorders>
              <w:top w:val="nil"/>
              <w:left w:val="nil"/>
              <w:bottom w:val="nil"/>
            </w:tcBorders>
            <w:vAlign w:val="center"/>
          </w:tcPr>
          <w:p w14:paraId="5DB614C2" w14:textId="77777777" w:rsidR="00110479" w:rsidRPr="0050567D" w:rsidRDefault="00110479" w:rsidP="001301C2">
            <w:pPr>
              <w:pStyle w:val="NormalCentred"/>
            </w:pPr>
          </w:p>
        </w:tc>
      </w:tr>
      <w:tr w:rsidR="00110479" w:rsidRPr="0050567D" w14:paraId="34D4F9CD" w14:textId="77777777" w:rsidTr="001301C2">
        <w:tc>
          <w:tcPr>
            <w:tcW w:w="1065" w:type="dxa"/>
            <w:tcBorders>
              <w:top w:val="nil"/>
              <w:bottom w:val="nil"/>
            </w:tcBorders>
            <w:vAlign w:val="center"/>
          </w:tcPr>
          <w:p w14:paraId="21FDE39B" w14:textId="77777777" w:rsidR="00110479" w:rsidRPr="0050567D" w:rsidRDefault="00110479" w:rsidP="001301C2">
            <w:pPr>
              <w:pStyle w:val="NormalKeep"/>
            </w:pPr>
            <w:r w:rsidRPr="0050567D">
              <w:t>&gt; 900–1 000</w:t>
            </w:r>
          </w:p>
        </w:tc>
        <w:tc>
          <w:tcPr>
            <w:tcW w:w="775" w:type="dxa"/>
            <w:tcBorders>
              <w:top w:val="nil"/>
              <w:bottom w:val="nil"/>
              <w:right w:val="nil"/>
            </w:tcBorders>
            <w:vAlign w:val="center"/>
          </w:tcPr>
          <w:p w14:paraId="24116B28"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4B4899B3"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3B3D3C66"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3742DCC3"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B1BF82A"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1B0C1623"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39B9FD01" w14:textId="77777777" w:rsidR="00110479" w:rsidRPr="0050567D" w:rsidRDefault="00110479" w:rsidP="001301C2">
            <w:pPr>
              <w:pStyle w:val="NormalCentred"/>
            </w:pPr>
          </w:p>
        </w:tc>
        <w:tc>
          <w:tcPr>
            <w:tcW w:w="818" w:type="dxa"/>
            <w:tcBorders>
              <w:top w:val="nil"/>
              <w:left w:val="nil"/>
              <w:bottom w:val="nil"/>
              <w:right w:val="nil"/>
            </w:tcBorders>
            <w:vAlign w:val="center"/>
          </w:tcPr>
          <w:p w14:paraId="2F2BE35C" w14:textId="77777777" w:rsidR="00110479" w:rsidRPr="0050567D" w:rsidRDefault="00110479" w:rsidP="001301C2">
            <w:pPr>
              <w:pStyle w:val="NormalCentred"/>
            </w:pPr>
          </w:p>
        </w:tc>
        <w:tc>
          <w:tcPr>
            <w:tcW w:w="818" w:type="dxa"/>
            <w:tcBorders>
              <w:top w:val="nil"/>
              <w:left w:val="nil"/>
              <w:bottom w:val="nil"/>
              <w:right w:val="nil"/>
            </w:tcBorders>
            <w:vAlign w:val="center"/>
          </w:tcPr>
          <w:p w14:paraId="41BE0BA6" w14:textId="77777777" w:rsidR="00110479" w:rsidRPr="0050567D" w:rsidRDefault="00110479" w:rsidP="001301C2">
            <w:pPr>
              <w:pStyle w:val="NormalCentred"/>
            </w:pPr>
          </w:p>
        </w:tc>
        <w:tc>
          <w:tcPr>
            <w:tcW w:w="834" w:type="dxa"/>
            <w:tcBorders>
              <w:top w:val="nil"/>
              <w:left w:val="nil"/>
              <w:bottom w:val="nil"/>
            </w:tcBorders>
            <w:vAlign w:val="center"/>
          </w:tcPr>
          <w:p w14:paraId="32D1C73B" w14:textId="77777777" w:rsidR="00110479" w:rsidRPr="0050567D" w:rsidRDefault="00110479" w:rsidP="001301C2">
            <w:pPr>
              <w:pStyle w:val="NormalCentred"/>
            </w:pPr>
          </w:p>
        </w:tc>
      </w:tr>
      <w:tr w:rsidR="00110479" w:rsidRPr="0050567D" w14:paraId="35DD6003" w14:textId="77777777" w:rsidTr="001301C2">
        <w:tc>
          <w:tcPr>
            <w:tcW w:w="1065" w:type="dxa"/>
            <w:tcBorders>
              <w:top w:val="nil"/>
              <w:bottom w:val="nil"/>
            </w:tcBorders>
            <w:vAlign w:val="center"/>
          </w:tcPr>
          <w:p w14:paraId="697FFF5E" w14:textId="77777777" w:rsidR="00110479" w:rsidRPr="0050567D" w:rsidRDefault="00110479" w:rsidP="001301C2">
            <w:pPr>
              <w:pStyle w:val="NormalKeep"/>
            </w:pPr>
            <w:r w:rsidRPr="0050567D">
              <w:t>&gt; 1 000–1 100</w:t>
            </w:r>
          </w:p>
        </w:tc>
        <w:tc>
          <w:tcPr>
            <w:tcW w:w="775" w:type="dxa"/>
            <w:tcBorders>
              <w:top w:val="nil"/>
              <w:bottom w:val="nil"/>
              <w:right w:val="nil"/>
            </w:tcBorders>
            <w:vAlign w:val="center"/>
          </w:tcPr>
          <w:p w14:paraId="6E74A771"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0C488248"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54BAAABE"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183529C5"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4A902FE0"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18897EE4" w14:textId="77777777" w:rsidR="00110479" w:rsidRPr="0050567D" w:rsidRDefault="00110479" w:rsidP="001301C2">
            <w:pPr>
              <w:pStyle w:val="NormalCentred"/>
            </w:pPr>
          </w:p>
        </w:tc>
        <w:tc>
          <w:tcPr>
            <w:tcW w:w="818" w:type="dxa"/>
            <w:tcBorders>
              <w:top w:val="nil"/>
              <w:left w:val="nil"/>
              <w:bottom w:val="nil"/>
              <w:right w:val="nil"/>
            </w:tcBorders>
            <w:vAlign w:val="center"/>
          </w:tcPr>
          <w:p w14:paraId="6DD5B47C" w14:textId="77777777" w:rsidR="00110479" w:rsidRPr="0050567D" w:rsidRDefault="00110479" w:rsidP="001301C2">
            <w:pPr>
              <w:pStyle w:val="NormalCentred"/>
            </w:pPr>
          </w:p>
        </w:tc>
        <w:tc>
          <w:tcPr>
            <w:tcW w:w="818" w:type="dxa"/>
            <w:tcBorders>
              <w:top w:val="nil"/>
              <w:left w:val="nil"/>
              <w:bottom w:val="nil"/>
              <w:right w:val="nil"/>
            </w:tcBorders>
            <w:vAlign w:val="center"/>
          </w:tcPr>
          <w:p w14:paraId="3A79FA13" w14:textId="77777777" w:rsidR="00110479" w:rsidRPr="0050567D" w:rsidRDefault="00110479" w:rsidP="001301C2">
            <w:pPr>
              <w:pStyle w:val="NormalCentred"/>
            </w:pPr>
          </w:p>
        </w:tc>
        <w:tc>
          <w:tcPr>
            <w:tcW w:w="818" w:type="dxa"/>
            <w:tcBorders>
              <w:top w:val="nil"/>
              <w:left w:val="nil"/>
              <w:bottom w:val="nil"/>
              <w:right w:val="nil"/>
            </w:tcBorders>
            <w:vAlign w:val="center"/>
          </w:tcPr>
          <w:p w14:paraId="747B7CA5" w14:textId="77777777" w:rsidR="00110479" w:rsidRPr="0050567D" w:rsidRDefault="00110479" w:rsidP="001301C2">
            <w:pPr>
              <w:pStyle w:val="NormalCentred"/>
            </w:pPr>
          </w:p>
        </w:tc>
        <w:tc>
          <w:tcPr>
            <w:tcW w:w="834" w:type="dxa"/>
            <w:tcBorders>
              <w:top w:val="nil"/>
              <w:left w:val="nil"/>
              <w:bottom w:val="nil"/>
            </w:tcBorders>
            <w:vAlign w:val="center"/>
          </w:tcPr>
          <w:p w14:paraId="4069CCAA" w14:textId="77777777" w:rsidR="00110479" w:rsidRPr="0050567D" w:rsidRDefault="00110479" w:rsidP="001301C2">
            <w:pPr>
              <w:pStyle w:val="NormalCentred"/>
            </w:pPr>
          </w:p>
        </w:tc>
      </w:tr>
      <w:tr w:rsidR="00110479" w:rsidRPr="0050567D" w14:paraId="2C2D55B3" w14:textId="77777777" w:rsidTr="001301C2">
        <w:tc>
          <w:tcPr>
            <w:tcW w:w="1065" w:type="dxa"/>
            <w:tcBorders>
              <w:top w:val="nil"/>
              <w:bottom w:val="nil"/>
            </w:tcBorders>
            <w:vAlign w:val="center"/>
          </w:tcPr>
          <w:p w14:paraId="08B92D28" w14:textId="77777777" w:rsidR="00110479" w:rsidRPr="0050567D" w:rsidRDefault="00110479" w:rsidP="001301C2">
            <w:pPr>
              <w:pStyle w:val="NormalKeep"/>
            </w:pPr>
            <w:r w:rsidRPr="0050567D">
              <w:t>&gt; 1 100–1 200</w:t>
            </w:r>
          </w:p>
        </w:tc>
        <w:tc>
          <w:tcPr>
            <w:tcW w:w="775" w:type="dxa"/>
            <w:tcBorders>
              <w:top w:val="nil"/>
              <w:bottom w:val="nil"/>
              <w:right w:val="nil"/>
            </w:tcBorders>
            <w:vAlign w:val="center"/>
          </w:tcPr>
          <w:p w14:paraId="430617BF" w14:textId="77777777" w:rsidR="00110479" w:rsidRPr="0050567D" w:rsidRDefault="00110479" w:rsidP="001301C2">
            <w:pPr>
              <w:pStyle w:val="NormalCentred"/>
            </w:pPr>
            <w:r w:rsidRPr="0050567D">
              <w:t>300</w:t>
            </w:r>
          </w:p>
        </w:tc>
        <w:tc>
          <w:tcPr>
            <w:tcW w:w="817" w:type="dxa"/>
            <w:tcBorders>
              <w:top w:val="nil"/>
              <w:left w:val="nil"/>
              <w:bottom w:val="nil"/>
              <w:right w:val="nil"/>
            </w:tcBorders>
            <w:vAlign w:val="center"/>
          </w:tcPr>
          <w:p w14:paraId="5BC9C769"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66F3FCDB"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3938451C"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3EC01E0F" w14:textId="77777777" w:rsidR="00110479" w:rsidRPr="0050567D" w:rsidRDefault="00110479" w:rsidP="001301C2">
            <w:pPr>
              <w:pStyle w:val="NormalCentred"/>
            </w:pPr>
            <w:r w:rsidRPr="0050567D">
              <w:t>600</w:t>
            </w:r>
          </w:p>
        </w:tc>
        <w:tc>
          <w:tcPr>
            <w:tcW w:w="4106" w:type="dxa"/>
            <w:gridSpan w:val="5"/>
            <w:tcBorders>
              <w:top w:val="nil"/>
              <w:left w:val="single" w:sz="4" w:space="0" w:color="auto"/>
              <w:bottom w:val="nil"/>
            </w:tcBorders>
            <w:vAlign w:val="center"/>
          </w:tcPr>
          <w:p w14:paraId="6B4E0BF3" w14:textId="77777777" w:rsidR="00110479" w:rsidRPr="0050567D" w:rsidRDefault="00110479" w:rsidP="001301C2">
            <w:pPr>
              <w:pStyle w:val="NormalCentred"/>
              <w:jc w:val="left"/>
            </w:pPr>
            <w:r w:rsidRPr="0050567D">
              <w:t>Nejsou dostatečná data pro doporučení dávky</w:t>
            </w:r>
          </w:p>
        </w:tc>
      </w:tr>
      <w:tr w:rsidR="00110479" w:rsidRPr="0050567D" w14:paraId="3050D453" w14:textId="77777777" w:rsidTr="001301C2">
        <w:tc>
          <w:tcPr>
            <w:tcW w:w="1065" w:type="dxa"/>
            <w:tcBorders>
              <w:top w:val="nil"/>
              <w:bottom w:val="nil"/>
            </w:tcBorders>
            <w:vAlign w:val="center"/>
          </w:tcPr>
          <w:p w14:paraId="623D8792" w14:textId="77777777" w:rsidR="00110479" w:rsidRPr="0050567D" w:rsidRDefault="00110479" w:rsidP="001301C2">
            <w:pPr>
              <w:pStyle w:val="NormalKeep"/>
            </w:pPr>
            <w:r w:rsidRPr="0050567D">
              <w:t>&gt; 1 200–1 300</w:t>
            </w:r>
          </w:p>
        </w:tc>
        <w:tc>
          <w:tcPr>
            <w:tcW w:w="775" w:type="dxa"/>
            <w:tcBorders>
              <w:top w:val="nil"/>
              <w:bottom w:val="nil"/>
              <w:right w:val="nil"/>
            </w:tcBorders>
            <w:vAlign w:val="center"/>
          </w:tcPr>
          <w:p w14:paraId="6D86DA2E" w14:textId="77777777" w:rsidR="00110479" w:rsidRPr="0050567D" w:rsidRDefault="00110479" w:rsidP="001301C2">
            <w:pPr>
              <w:pStyle w:val="NormalCentred"/>
            </w:pPr>
            <w:r w:rsidRPr="0050567D">
              <w:t>300</w:t>
            </w:r>
          </w:p>
        </w:tc>
        <w:tc>
          <w:tcPr>
            <w:tcW w:w="817" w:type="dxa"/>
            <w:tcBorders>
              <w:top w:val="nil"/>
              <w:left w:val="nil"/>
              <w:bottom w:val="nil"/>
              <w:right w:val="nil"/>
            </w:tcBorders>
            <w:vAlign w:val="center"/>
          </w:tcPr>
          <w:p w14:paraId="696D175C"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19261FFB"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66A5A7D0" w14:textId="77777777" w:rsidR="00110479" w:rsidRPr="0050567D" w:rsidRDefault="00110479" w:rsidP="001301C2">
            <w:pPr>
              <w:pStyle w:val="NormalCentred"/>
            </w:pPr>
            <w:r w:rsidRPr="0050567D">
              <w:t>525</w:t>
            </w:r>
          </w:p>
        </w:tc>
        <w:tc>
          <w:tcPr>
            <w:tcW w:w="818" w:type="dxa"/>
            <w:tcBorders>
              <w:top w:val="single" w:sz="4" w:space="0" w:color="auto"/>
              <w:left w:val="single" w:sz="4" w:space="0" w:color="auto"/>
              <w:bottom w:val="nil"/>
              <w:right w:val="nil"/>
            </w:tcBorders>
            <w:vAlign w:val="center"/>
          </w:tcPr>
          <w:p w14:paraId="7C23C946" w14:textId="77777777" w:rsidR="00110479" w:rsidRPr="0050567D" w:rsidRDefault="00110479" w:rsidP="001301C2">
            <w:pPr>
              <w:pStyle w:val="NormalCentred"/>
            </w:pPr>
          </w:p>
        </w:tc>
        <w:tc>
          <w:tcPr>
            <w:tcW w:w="818" w:type="dxa"/>
            <w:tcBorders>
              <w:top w:val="nil"/>
              <w:left w:val="nil"/>
              <w:bottom w:val="nil"/>
              <w:right w:val="nil"/>
            </w:tcBorders>
            <w:vAlign w:val="center"/>
          </w:tcPr>
          <w:p w14:paraId="03ED8628" w14:textId="77777777" w:rsidR="00110479" w:rsidRPr="0050567D" w:rsidRDefault="00110479" w:rsidP="001301C2">
            <w:pPr>
              <w:pStyle w:val="NormalCentred"/>
            </w:pPr>
          </w:p>
        </w:tc>
        <w:tc>
          <w:tcPr>
            <w:tcW w:w="818" w:type="dxa"/>
            <w:tcBorders>
              <w:top w:val="nil"/>
              <w:left w:val="nil"/>
              <w:bottom w:val="nil"/>
              <w:right w:val="nil"/>
            </w:tcBorders>
            <w:vAlign w:val="center"/>
          </w:tcPr>
          <w:p w14:paraId="4A406C98" w14:textId="77777777" w:rsidR="00110479" w:rsidRPr="0050567D" w:rsidRDefault="00110479" w:rsidP="001301C2">
            <w:pPr>
              <w:pStyle w:val="NormalCentred"/>
            </w:pPr>
          </w:p>
        </w:tc>
        <w:tc>
          <w:tcPr>
            <w:tcW w:w="818" w:type="dxa"/>
            <w:tcBorders>
              <w:top w:val="nil"/>
              <w:left w:val="nil"/>
              <w:bottom w:val="nil"/>
              <w:right w:val="nil"/>
            </w:tcBorders>
            <w:vAlign w:val="center"/>
          </w:tcPr>
          <w:p w14:paraId="2492E8AC" w14:textId="77777777" w:rsidR="00110479" w:rsidRPr="0050567D" w:rsidRDefault="00110479" w:rsidP="001301C2">
            <w:pPr>
              <w:pStyle w:val="NormalCentred"/>
            </w:pPr>
          </w:p>
        </w:tc>
        <w:tc>
          <w:tcPr>
            <w:tcW w:w="818" w:type="dxa"/>
            <w:tcBorders>
              <w:top w:val="nil"/>
              <w:left w:val="nil"/>
              <w:bottom w:val="nil"/>
              <w:right w:val="nil"/>
            </w:tcBorders>
            <w:vAlign w:val="center"/>
          </w:tcPr>
          <w:p w14:paraId="32F4E614" w14:textId="77777777" w:rsidR="00110479" w:rsidRPr="0050567D" w:rsidRDefault="00110479" w:rsidP="001301C2">
            <w:pPr>
              <w:pStyle w:val="NormalCentred"/>
            </w:pPr>
          </w:p>
        </w:tc>
        <w:tc>
          <w:tcPr>
            <w:tcW w:w="834" w:type="dxa"/>
            <w:tcBorders>
              <w:top w:val="nil"/>
              <w:left w:val="nil"/>
              <w:bottom w:val="nil"/>
            </w:tcBorders>
            <w:vAlign w:val="center"/>
          </w:tcPr>
          <w:p w14:paraId="782B4DB3" w14:textId="77777777" w:rsidR="00110479" w:rsidRPr="0050567D" w:rsidRDefault="00110479" w:rsidP="001301C2">
            <w:pPr>
              <w:pStyle w:val="NormalCentred"/>
            </w:pPr>
          </w:p>
        </w:tc>
      </w:tr>
      <w:tr w:rsidR="00110479" w:rsidRPr="0050567D" w14:paraId="52FEB8B0" w14:textId="77777777" w:rsidTr="001301C2">
        <w:tc>
          <w:tcPr>
            <w:tcW w:w="1065" w:type="dxa"/>
            <w:tcBorders>
              <w:top w:val="nil"/>
            </w:tcBorders>
            <w:vAlign w:val="center"/>
          </w:tcPr>
          <w:p w14:paraId="27EE3737" w14:textId="77777777" w:rsidR="00110479" w:rsidRPr="0050567D" w:rsidRDefault="00110479" w:rsidP="001301C2">
            <w:pPr>
              <w:pStyle w:val="NormalKeep"/>
            </w:pPr>
            <w:r w:rsidRPr="0050567D">
              <w:t>&gt; 1 300–1 500</w:t>
            </w:r>
          </w:p>
        </w:tc>
        <w:tc>
          <w:tcPr>
            <w:tcW w:w="775" w:type="dxa"/>
            <w:tcBorders>
              <w:top w:val="nil"/>
              <w:right w:val="nil"/>
            </w:tcBorders>
            <w:vAlign w:val="center"/>
          </w:tcPr>
          <w:p w14:paraId="78C90242" w14:textId="77777777" w:rsidR="00110479" w:rsidRPr="0050567D" w:rsidRDefault="00110479" w:rsidP="001301C2">
            <w:pPr>
              <w:pStyle w:val="NormalCentred"/>
            </w:pPr>
            <w:r w:rsidRPr="0050567D">
              <w:t>300</w:t>
            </w:r>
          </w:p>
        </w:tc>
        <w:tc>
          <w:tcPr>
            <w:tcW w:w="817" w:type="dxa"/>
            <w:tcBorders>
              <w:top w:val="nil"/>
              <w:left w:val="nil"/>
              <w:right w:val="nil"/>
            </w:tcBorders>
            <w:vAlign w:val="center"/>
          </w:tcPr>
          <w:p w14:paraId="5268908B" w14:textId="77777777" w:rsidR="00110479" w:rsidRPr="0050567D" w:rsidRDefault="00110479" w:rsidP="001301C2">
            <w:pPr>
              <w:pStyle w:val="NormalCentred"/>
            </w:pPr>
            <w:r w:rsidRPr="0050567D">
              <w:t>375</w:t>
            </w:r>
          </w:p>
        </w:tc>
        <w:tc>
          <w:tcPr>
            <w:tcW w:w="818" w:type="dxa"/>
            <w:tcBorders>
              <w:top w:val="nil"/>
              <w:left w:val="nil"/>
              <w:right w:val="nil"/>
            </w:tcBorders>
            <w:vAlign w:val="center"/>
          </w:tcPr>
          <w:p w14:paraId="107DF400" w14:textId="77777777" w:rsidR="00110479" w:rsidRPr="0050567D" w:rsidRDefault="00110479" w:rsidP="001301C2">
            <w:pPr>
              <w:pStyle w:val="NormalCentred"/>
            </w:pPr>
            <w:r w:rsidRPr="0050567D">
              <w:t>525</w:t>
            </w:r>
          </w:p>
        </w:tc>
        <w:tc>
          <w:tcPr>
            <w:tcW w:w="818" w:type="dxa"/>
            <w:tcBorders>
              <w:top w:val="nil"/>
              <w:left w:val="nil"/>
              <w:right w:val="single" w:sz="4" w:space="0" w:color="auto"/>
            </w:tcBorders>
            <w:vAlign w:val="center"/>
          </w:tcPr>
          <w:p w14:paraId="4B064CC3" w14:textId="77777777" w:rsidR="00110479" w:rsidRPr="0050567D" w:rsidRDefault="00110479" w:rsidP="001301C2">
            <w:pPr>
              <w:pStyle w:val="NormalCentred"/>
            </w:pPr>
            <w:r w:rsidRPr="0050567D">
              <w:t>600</w:t>
            </w:r>
          </w:p>
        </w:tc>
        <w:tc>
          <w:tcPr>
            <w:tcW w:w="818" w:type="dxa"/>
            <w:tcBorders>
              <w:top w:val="nil"/>
              <w:left w:val="single" w:sz="4" w:space="0" w:color="auto"/>
              <w:right w:val="nil"/>
            </w:tcBorders>
            <w:vAlign w:val="center"/>
          </w:tcPr>
          <w:p w14:paraId="4BBBA77C" w14:textId="77777777" w:rsidR="00110479" w:rsidRPr="0050567D" w:rsidRDefault="00110479" w:rsidP="001301C2">
            <w:pPr>
              <w:pStyle w:val="NormalCentred"/>
            </w:pPr>
          </w:p>
        </w:tc>
        <w:tc>
          <w:tcPr>
            <w:tcW w:w="818" w:type="dxa"/>
            <w:tcBorders>
              <w:top w:val="nil"/>
              <w:left w:val="nil"/>
              <w:right w:val="nil"/>
            </w:tcBorders>
            <w:vAlign w:val="center"/>
          </w:tcPr>
          <w:p w14:paraId="7915274B" w14:textId="77777777" w:rsidR="00110479" w:rsidRPr="0050567D" w:rsidRDefault="00110479" w:rsidP="001301C2">
            <w:pPr>
              <w:pStyle w:val="NormalCentred"/>
            </w:pPr>
          </w:p>
        </w:tc>
        <w:tc>
          <w:tcPr>
            <w:tcW w:w="818" w:type="dxa"/>
            <w:tcBorders>
              <w:top w:val="nil"/>
              <w:left w:val="nil"/>
              <w:right w:val="nil"/>
            </w:tcBorders>
            <w:vAlign w:val="center"/>
          </w:tcPr>
          <w:p w14:paraId="3B9173FD" w14:textId="77777777" w:rsidR="00110479" w:rsidRPr="0050567D" w:rsidRDefault="00110479" w:rsidP="001301C2">
            <w:pPr>
              <w:pStyle w:val="NormalCentred"/>
            </w:pPr>
          </w:p>
        </w:tc>
        <w:tc>
          <w:tcPr>
            <w:tcW w:w="818" w:type="dxa"/>
            <w:tcBorders>
              <w:top w:val="nil"/>
              <w:left w:val="nil"/>
              <w:right w:val="nil"/>
            </w:tcBorders>
            <w:vAlign w:val="center"/>
          </w:tcPr>
          <w:p w14:paraId="561B819B" w14:textId="77777777" w:rsidR="00110479" w:rsidRPr="0050567D" w:rsidRDefault="00110479" w:rsidP="001301C2">
            <w:pPr>
              <w:pStyle w:val="NormalCentred"/>
            </w:pPr>
          </w:p>
        </w:tc>
        <w:tc>
          <w:tcPr>
            <w:tcW w:w="818" w:type="dxa"/>
            <w:tcBorders>
              <w:top w:val="nil"/>
              <w:left w:val="nil"/>
              <w:right w:val="nil"/>
            </w:tcBorders>
            <w:vAlign w:val="center"/>
          </w:tcPr>
          <w:p w14:paraId="78480932" w14:textId="77777777" w:rsidR="00110479" w:rsidRPr="0050567D" w:rsidRDefault="00110479" w:rsidP="001301C2">
            <w:pPr>
              <w:pStyle w:val="NormalCentred"/>
            </w:pPr>
          </w:p>
        </w:tc>
        <w:tc>
          <w:tcPr>
            <w:tcW w:w="834" w:type="dxa"/>
            <w:tcBorders>
              <w:top w:val="nil"/>
              <w:left w:val="nil"/>
            </w:tcBorders>
            <w:vAlign w:val="center"/>
          </w:tcPr>
          <w:p w14:paraId="7E95C6F6" w14:textId="77777777" w:rsidR="00110479" w:rsidRPr="0050567D" w:rsidRDefault="00110479" w:rsidP="001301C2">
            <w:pPr>
              <w:pStyle w:val="NormalCentred"/>
            </w:pPr>
          </w:p>
        </w:tc>
      </w:tr>
    </w:tbl>
    <w:p w14:paraId="11001261" w14:textId="77777777" w:rsidR="00110479" w:rsidRPr="0050567D" w:rsidRDefault="00110479" w:rsidP="00110479">
      <w:r w:rsidRPr="0050567D">
        <w:t>*Tělesné hmotnosti pod 30 kg nebyly v pivotních studiích s chronickou rinosinusitidou s nosními polypy studovány.</w:t>
      </w:r>
    </w:p>
    <w:p w14:paraId="4ACDCFEE" w14:textId="77777777" w:rsidR="00110479" w:rsidRPr="0050567D" w:rsidRDefault="00110479" w:rsidP="00110479"/>
    <w:p w14:paraId="54AEBC3F" w14:textId="77777777" w:rsidR="00110479" w:rsidRPr="0050567D" w:rsidRDefault="00110479" w:rsidP="00110479">
      <w:pPr>
        <w:pStyle w:val="HeadingEmphasis"/>
        <w:rPr>
          <w:rStyle w:val="Underline"/>
          <w:i w:val="0"/>
          <w:iCs w:val="0"/>
        </w:rPr>
      </w:pPr>
      <w:r w:rsidRPr="0050567D">
        <w:rPr>
          <w:rStyle w:val="Underline"/>
        </w:rPr>
        <w:t>Délka léčby, její sledování a úprava dávky</w:t>
      </w:r>
    </w:p>
    <w:p w14:paraId="4E788E1C" w14:textId="77777777" w:rsidR="00110479" w:rsidRPr="0050567D" w:rsidRDefault="00110479" w:rsidP="00110479">
      <w:pPr>
        <w:pStyle w:val="HeadingEmphasis"/>
      </w:pPr>
      <w:r w:rsidRPr="0050567D">
        <w:t>Alergické astma</w:t>
      </w:r>
    </w:p>
    <w:p w14:paraId="01F09E1E" w14:textId="520A84B7" w:rsidR="00110479" w:rsidRPr="0050567D" w:rsidRDefault="00110479" w:rsidP="00110479">
      <w:r w:rsidRPr="0050567D">
        <w:t>Přípravek Omlyclo je určen pro dlouhodobou léčbu. Klinické studie prokázaly, že trvá minimálně 12–16 týdnů, než se projeví účinnost léčby. Po 16 týdnech od zahájení léčby přípravkem Omlyclo má lékař před podáváním dalších injekcí zhodnotit účinnost léčby. Rozhodnutí o pokračování léčby po 16týdenním intervalu, nebo při následných příležitostech, má být založeno na tom, zdali je patrné výrazné zlepšení z hlediska celkové kontroly astmatu (viz bod 5.1, Celkové hodnocení účinnosti léčby lékařem).</w:t>
      </w:r>
    </w:p>
    <w:p w14:paraId="06EEA57E" w14:textId="77777777" w:rsidR="00110479" w:rsidRPr="0050567D" w:rsidRDefault="00110479" w:rsidP="00110479"/>
    <w:p w14:paraId="0C4F75EC" w14:textId="77777777" w:rsidR="00110479" w:rsidRPr="0050567D" w:rsidRDefault="00110479" w:rsidP="00110479">
      <w:pPr>
        <w:pStyle w:val="HeadingEmphasis"/>
      </w:pPr>
      <w:r w:rsidRPr="0050567D">
        <w:t>Chronická rinosinusitida s nosními polypy</w:t>
      </w:r>
    </w:p>
    <w:p w14:paraId="5F6B8A1B" w14:textId="77777777" w:rsidR="00110479" w:rsidRPr="0050567D" w:rsidRDefault="00110479" w:rsidP="00110479">
      <w:r w:rsidRPr="0050567D">
        <w:t xml:space="preserve">V klinických studiích s chronickou rinosinusitidou s nosními polypy byly změny skóre nosních polypů (NPS; </w:t>
      </w:r>
      <w:r w:rsidRPr="0050567D">
        <w:rPr>
          <w:i/>
        </w:rPr>
        <w:t>nasal polyps score</w:t>
      </w:r>
      <w:r w:rsidRPr="0050567D">
        <w:t xml:space="preserve">) a skóre nosní kongesce (NCS; </w:t>
      </w:r>
      <w:r w:rsidRPr="0050567D">
        <w:rPr>
          <w:i/>
        </w:rPr>
        <w:t>nasal congestion score</w:t>
      </w:r>
      <w:r w:rsidRPr="0050567D">
        <w:t>) pozorovány za 4 týdny. Potřeba pokračující léčby se má pravidelně přehodnocovat na základě závažnosti onemocnění pacienta a úrovně kontroly příznaků.</w:t>
      </w:r>
    </w:p>
    <w:p w14:paraId="3B9E2546" w14:textId="77777777" w:rsidR="00110479" w:rsidRPr="0050567D" w:rsidRDefault="00110479" w:rsidP="00110479"/>
    <w:p w14:paraId="3D08BDDB" w14:textId="77777777" w:rsidR="00110479" w:rsidRPr="0050567D" w:rsidRDefault="00110479" w:rsidP="00110479">
      <w:pPr>
        <w:pStyle w:val="HeadingEmphasis"/>
      </w:pPr>
      <w:r w:rsidRPr="0050567D">
        <w:lastRenderedPageBreak/>
        <w:t>Alergické astma a chronická rinosinusitida s nosními polypy</w:t>
      </w:r>
    </w:p>
    <w:p w14:paraId="136842B8" w14:textId="1E46FCC8" w:rsidR="00110479" w:rsidRPr="0050567D" w:rsidRDefault="00110479" w:rsidP="00110479">
      <w:r w:rsidRPr="0050567D">
        <w:t>Ukončení léčby má obecně za následek návrat ke zvýšeným hladinám volného IgE a s tím spojeným symptomům. Celkové hladiny IgE jsou zvýšené během léčby a zůstávají zvýšené až po dobu jednoho roku po skončení léčby. Proto opětovné stanovení hladin IgE během léčby nelze použít jako vodítko pro stanovení dávky. Stanovení dávky po přerušení léčby trvajícím méně než jeden rok má být založeno na výchozích hodnotách hladin sérového IgE získaných při stanovení zahajovací dávky. Pro stanovení dávky mohou být celkové hladiny IgE v séru znovu stanoveny, jestliže léčba byla přerušena jeden rok nebo déle.</w:t>
      </w:r>
    </w:p>
    <w:p w14:paraId="21D43D40" w14:textId="77777777" w:rsidR="00110479" w:rsidRPr="0050567D" w:rsidRDefault="00110479" w:rsidP="00110479"/>
    <w:p w14:paraId="663E80C3" w14:textId="77777777" w:rsidR="00110479" w:rsidRPr="0050567D" w:rsidRDefault="00110479" w:rsidP="00110479">
      <w:r w:rsidRPr="0050567D">
        <w:t>Dávky mají být přizpůsobeny významným změnám tělesné hmotnosti (viz Tabulka 2 a 3).</w:t>
      </w:r>
    </w:p>
    <w:p w14:paraId="06DEA1BE" w14:textId="77777777" w:rsidR="00110479" w:rsidRPr="0050567D" w:rsidRDefault="00110479" w:rsidP="00110479"/>
    <w:p w14:paraId="25EFB4E4" w14:textId="77777777" w:rsidR="00110479" w:rsidRPr="0050567D" w:rsidRDefault="00110479" w:rsidP="00110479">
      <w:pPr>
        <w:pStyle w:val="HeadingEmphasis"/>
        <w:rPr>
          <w:rStyle w:val="Underline"/>
        </w:rPr>
      </w:pPr>
      <w:r w:rsidRPr="0050567D">
        <w:rPr>
          <w:rStyle w:val="Underline"/>
        </w:rPr>
        <w:t>Zvláštní populace</w:t>
      </w:r>
    </w:p>
    <w:p w14:paraId="77FB5183" w14:textId="77777777" w:rsidR="00110479" w:rsidRPr="0050567D" w:rsidRDefault="00110479" w:rsidP="00110479">
      <w:pPr>
        <w:pStyle w:val="HeadingEmphasis"/>
      </w:pPr>
      <w:r w:rsidRPr="0050567D">
        <w:t>Starší pacienti (65 let a starší)</w:t>
      </w:r>
    </w:p>
    <w:p w14:paraId="7F7301C0" w14:textId="77777777" w:rsidR="00110479" w:rsidRPr="0050567D" w:rsidRDefault="00110479" w:rsidP="00110479">
      <w:r w:rsidRPr="0050567D">
        <w:t>Pro užití omalizumabu u pacientů starších 65 let jsou dostupné omezené údaje, ale nebylo zjištěno, že by u starších pacientů bylo nutné podávání jiné dávky než u mladších dospělých pacientů.</w:t>
      </w:r>
    </w:p>
    <w:p w14:paraId="7A1729FE" w14:textId="77777777" w:rsidR="00110479" w:rsidRPr="0050567D" w:rsidRDefault="00110479" w:rsidP="00110479"/>
    <w:p w14:paraId="65B2F03B" w14:textId="77777777" w:rsidR="00110479" w:rsidRPr="0050567D" w:rsidRDefault="00110479" w:rsidP="00110479">
      <w:pPr>
        <w:pStyle w:val="HeadingEmphasis"/>
      </w:pPr>
      <w:r w:rsidRPr="0050567D">
        <w:t>Porucha funkce ledvin nebo jater</w:t>
      </w:r>
    </w:p>
    <w:p w14:paraId="1CB6E41F" w14:textId="77777777" w:rsidR="00110479" w:rsidRPr="0050567D" w:rsidRDefault="00110479" w:rsidP="00110479">
      <w:r w:rsidRPr="0050567D">
        <w:t>Nejsou k dispozici žádné studie hodnotící vliv poruchy funkce ledvin nebo jater na farmakokinetiku omalizumabu. Protože clearance omalizumabu je při klinických dávkách ovlivněna hlavně retikuloendotelovým systémem (RES), je nepravděpodobné, že by byla ovlivněna poruchou funkce ledvin nebo jater. Protože není doporučena žádná zvláštní úprava dávkování pro tyto pacienty, omalizumab má být podáván s opatrností (viz bod 4.4).</w:t>
      </w:r>
    </w:p>
    <w:p w14:paraId="2F5A4730" w14:textId="77777777" w:rsidR="00110479" w:rsidRPr="0050567D" w:rsidRDefault="00110479" w:rsidP="00110479"/>
    <w:p w14:paraId="3569D2AE" w14:textId="77777777" w:rsidR="00110479" w:rsidRPr="0050567D" w:rsidRDefault="00110479" w:rsidP="00110479">
      <w:pPr>
        <w:pStyle w:val="HeadingEmphasis"/>
      </w:pPr>
      <w:r w:rsidRPr="0050567D">
        <w:t>Pediatrická populace</w:t>
      </w:r>
    </w:p>
    <w:p w14:paraId="37C439AC" w14:textId="77777777" w:rsidR="00110479" w:rsidRPr="0050567D" w:rsidRDefault="00110479" w:rsidP="00110479">
      <w:r w:rsidRPr="0050567D">
        <w:t>Bezpečnost a účinnost omalizumabu v případě alergického astmatu u pacientů mladších 6 let nebyla dosud stanovena. Nejsou dostupné žádné údaje.</w:t>
      </w:r>
    </w:p>
    <w:p w14:paraId="7DE55ADD" w14:textId="77777777" w:rsidR="00110479" w:rsidRPr="0050567D" w:rsidRDefault="00110479" w:rsidP="00110479"/>
    <w:p w14:paraId="62DBD941" w14:textId="77777777" w:rsidR="00110479" w:rsidRPr="0050567D" w:rsidRDefault="00110479" w:rsidP="00110479">
      <w:r w:rsidRPr="0050567D">
        <w:t>Bezpečnost a účinnost omalizumabu u chronické rinosinusitidy s nosními polypy u pacientů mladších 18 let nebyla dosud stanovena. Nejsou dostupné žádné údaje.</w:t>
      </w:r>
    </w:p>
    <w:p w14:paraId="272A6DF4" w14:textId="77777777" w:rsidR="00110479" w:rsidRPr="0050567D" w:rsidRDefault="00110479" w:rsidP="00110479"/>
    <w:p w14:paraId="21C8ED3A" w14:textId="77777777" w:rsidR="00110479" w:rsidRPr="0050567D" w:rsidRDefault="00110479" w:rsidP="00110479">
      <w:pPr>
        <w:pStyle w:val="HeadingUnderlined"/>
      </w:pPr>
      <w:r w:rsidRPr="0050567D">
        <w:t>Způsob podání</w:t>
      </w:r>
    </w:p>
    <w:p w14:paraId="34419DC4" w14:textId="77777777" w:rsidR="00110479" w:rsidRPr="0050567D" w:rsidRDefault="00110479" w:rsidP="00110479">
      <w:pPr>
        <w:pStyle w:val="NormalKeep"/>
      </w:pPr>
    </w:p>
    <w:p w14:paraId="544E3DEC" w14:textId="77777777" w:rsidR="00110479" w:rsidRPr="0050567D" w:rsidRDefault="00110479" w:rsidP="00110479">
      <w:r w:rsidRPr="0050567D">
        <w:t>Pouze k subkutánnímu podání. Omalizumab nesmí být podáván intravenózně nebo intramuskulárně.</w:t>
      </w:r>
    </w:p>
    <w:p w14:paraId="58AA58C8" w14:textId="77777777" w:rsidR="00110479" w:rsidRPr="0050567D" w:rsidRDefault="00110479" w:rsidP="00110479"/>
    <w:p w14:paraId="1A1CC687" w14:textId="63626DA4" w:rsidR="00110479" w:rsidRPr="0050567D" w:rsidRDefault="007E46D3" w:rsidP="00110479">
      <w:del w:id="138" w:author="만든 이">
        <w:r w:rsidRPr="001B29A6">
          <w:delText>Žádné</w:delText>
        </w:r>
      </w:del>
      <w:ins w:id="139" w:author="만든 이">
        <w:r w:rsidR="00BC7822" w:rsidRPr="0050567D">
          <w:t>Omlyclo 300 mg v předplněné injekční stříkačce a všechny</w:t>
        </w:r>
      </w:ins>
      <w:r w:rsidR="00BC7822" w:rsidRPr="0050567D">
        <w:t xml:space="preserve"> síly dávek </w:t>
      </w:r>
      <w:del w:id="140" w:author="만든 이">
        <w:r w:rsidR="00110479" w:rsidRPr="001B29A6">
          <w:delText>přípravku Omlyclo v </w:delText>
        </w:r>
      </w:del>
      <w:ins w:id="141" w:author="만든 이">
        <w:r w:rsidR="00BC7822" w:rsidRPr="0050567D">
          <w:t>(75 mg a</w:t>
        </w:r>
        <w:r w:rsidR="00EB2C34">
          <w:t xml:space="preserve"> </w:t>
        </w:r>
        <w:r w:rsidR="00BC7822" w:rsidRPr="0050567D">
          <w:t xml:space="preserve">150 mg) v </w:t>
        </w:r>
      </w:ins>
      <w:r w:rsidR="00BC7822" w:rsidRPr="0050567D">
        <w:t>předplněném peru nejsou určeny k</w:t>
      </w:r>
      <w:del w:id="142" w:author="만든 이">
        <w:r w:rsidR="00110479" w:rsidRPr="001B29A6">
          <w:delText> </w:delText>
        </w:r>
      </w:del>
      <w:ins w:id="143" w:author="만든 이">
        <w:r w:rsidR="00BC7822" w:rsidRPr="0050567D">
          <w:t xml:space="preserve"> </w:t>
        </w:r>
      </w:ins>
      <w:r w:rsidR="00BC7822" w:rsidRPr="0050567D">
        <w:t>použití u</w:t>
      </w:r>
      <w:del w:id="144" w:author="만든 이">
        <w:r w:rsidR="00110479" w:rsidRPr="001B29A6">
          <w:delText> </w:delText>
        </w:r>
      </w:del>
      <w:ins w:id="145" w:author="만든 이">
        <w:r w:rsidR="00BC7822" w:rsidRPr="0050567D">
          <w:t xml:space="preserve"> </w:t>
        </w:r>
      </w:ins>
      <w:r w:rsidR="00BC7822" w:rsidRPr="0050567D">
        <w:t>dětí ve věku &lt;12</w:t>
      </w:r>
      <w:del w:id="146" w:author="만든 이">
        <w:r w:rsidR="00110479" w:rsidRPr="001B29A6">
          <w:delText> </w:delText>
        </w:r>
      </w:del>
      <w:ins w:id="147" w:author="만든 이">
        <w:r w:rsidR="00BC7822" w:rsidRPr="0050567D">
          <w:t xml:space="preserve"> </w:t>
        </w:r>
      </w:ins>
      <w:r w:rsidR="00BC7822" w:rsidRPr="0050567D">
        <w:t>let. U dětí s alergickým astmatem ve věku 6 až 11 let může být použit přípravek Omlyclo 75 mg v předplněné injekční stříkačce a přípravek Omlyclo 150 mg v předplněné injekční stříkačce.</w:t>
      </w:r>
    </w:p>
    <w:p w14:paraId="5CF8E2A9" w14:textId="77777777" w:rsidR="00110479" w:rsidRPr="0050567D" w:rsidRDefault="00110479" w:rsidP="00110479"/>
    <w:p w14:paraId="531C6162" w14:textId="77777777" w:rsidR="00110479" w:rsidRPr="0050567D" w:rsidRDefault="00110479" w:rsidP="00110479">
      <w:r w:rsidRPr="0050567D">
        <w:t>Jestliže je k dosažení požadované dávky potřeba více než jedna injekce, mají být injekce rozděleny na dvě nebo více injekčních míst (Tabulka 1).</w:t>
      </w:r>
    </w:p>
    <w:p w14:paraId="02D0CD57" w14:textId="77777777" w:rsidR="00110479" w:rsidRPr="0050567D" w:rsidRDefault="00110479" w:rsidP="00110479"/>
    <w:p w14:paraId="1F6222D4" w14:textId="77777777" w:rsidR="00110479" w:rsidRPr="0050567D" w:rsidRDefault="00110479" w:rsidP="00110479">
      <w:r w:rsidRPr="0050567D">
        <w:t>Pacienti bez výskytu anafylaxe v anamnéze si mohou sami aplikovat injekci přípravku Omlyclo nebo jim může podat injekci pečovatel od 4. dávky dále, pokud lékař určí, že je to vhodné (viz bod 4.4). Pacient nebo pečovatel musí být proškolen ve správné technice podání injekce a v rozpoznání časných známek a příznaků závažných alergických reakcí.</w:t>
      </w:r>
    </w:p>
    <w:p w14:paraId="12DED68B" w14:textId="77777777" w:rsidR="00110479" w:rsidRPr="0050567D" w:rsidRDefault="00110479" w:rsidP="00110479"/>
    <w:p w14:paraId="09D94D78" w14:textId="77777777" w:rsidR="00110479" w:rsidRPr="0050567D" w:rsidRDefault="00110479" w:rsidP="00110479">
      <w:r w:rsidRPr="0050567D">
        <w:t>Pacienty nebo pečovatele je třeba poučit, aby podali celý obsah přípravku Omlyclo podle pokynů pro použití poskytnutých v příbalové informaci.</w:t>
      </w:r>
    </w:p>
    <w:p w14:paraId="707DA632" w14:textId="77777777" w:rsidR="00110479" w:rsidRPr="0050567D" w:rsidRDefault="00110479" w:rsidP="00110479"/>
    <w:p w14:paraId="1F5DAF72" w14:textId="77777777" w:rsidR="00110479" w:rsidRPr="0050567D" w:rsidRDefault="00110479" w:rsidP="00110479">
      <w:pPr>
        <w:pStyle w:val="21"/>
      </w:pPr>
      <w:r w:rsidRPr="0050567D">
        <w:t>4.3</w:t>
      </w:r>
      <w:r w:rsidRPr="0050567D">
        <w:tab/>
        <w:t>Kontraindikace</w:t>
      </w:r>
    </w:p>
    <w:p w14:paraId="682075D0" w14:textId="77777777" w:rsidR="00110479" w:rsidRPr="0050567D" w:rsidRDefault="00110479" w:rsidP="00110479">
      <w:pPr>
        <w:pStyle w:val="NormalKeep"/>
      </w:pPr>
    </w:p>
    <w:p w14:paraId="40549EC1" w14:textId="77777777" w:rsidR="00110479" w:rsidRPr="0050567D" w:rsidRDefault="00110479" w:rsidP="00110479">
      <w:r w:rsidRPr="0050567D">
        <w:t>Hypersenzitivita na léčivou látku nebo na kteroukoli pomocnou látku uvedenou v bodě 6.1.</w:t>
      </w:r>
    </w:p>
    <w:p w14:paraId="095B2510" w14:textId="77777777" w:rsidR="00110479" w:rsidRPr="0050567D" w:rsidRDefault="00110479" w:rsidP="00110479"/>
    <w:p w14:paraId="08A98D37" w14:textId="77777777" w:rsidR="00110479" w:rsidRPr="0050567D" w:rsidRDefault="00110479" w:rsidP="00110479">
      <w:pPr>
        <w:pStyle w:val="21"/>
      </w:pPr>
      <w:r w:rsidRPr="0050567D">
        <w:lastRenderedPageBreak/>
        <w:t>4.4</w:t>
      </w:r>
      <w:r w:rsidRPr="0050567D">
        <w:tab/>
        <w:t>Zvláštní upozornění a opatření pro použití</w:t>
      </w:r>
    </w:p>
    <w:p w14:paraId="6B9B2582" w14:textId="77777777" w:rsidR="00110479" w:rsidRPr="0050567D" w:rsidRDefault="00110479" w:rsidP="00110479">
      <w:pPr>
        <w:pStyle w:val="NormalKeep"/>
      </w:pPr>
    </w:p>
    <w:p w14:paraId="39FAE4B6" w14:textId="77777777" w:rsidR="00110479" w:rsidRPr="0050567D" w:rsidRDefault="00110479" w:rsidP="00110479">
      <w:pPr>
        <w:pStyle w:val="HeadingUnderlined"/>
      </w:pPr>
      <w:r w:rsidRPr="0050567D">
        <w:t>Sledovatelnost</w:t>
      </w:r>
    </w:p>
    <w:p w14:paraId="6924F6F3" w14:textId="77777777" w:rsidR="00110479" w:rsidRPr="0050567D" w:rsidRDefault="00110479" w:rsidP="00110479">
      <w:pPr>
        <w:pStyle w:val="NormalKeep"/>
      </w:pPr>
    </w:p>
    <w:p w14:paraId="4A22CA81" w14:textId="77777777" w:rsidR="00110479" w:rsidRPr="0050567D" w:rsidRDefault="00110479" w:rsidP="00110479">
      <w:r w:rsidRPr="0050567D">
        <w:t>Aby se zlepšila sledovatelnost biologických léčivých přípravků, má se přehledně zaznamenat název podaného přípravku a číslo šarže.</w:t>
      </w:r>
    </w:p>
    <w:p w14:paraId="33BF84DD" w14:textId="77777777" w:rsidR="00110479" w:rsidRPr="0050567D" w:rsidRDefault="00110479" w:rsidP="00110479"/>
    <w:p w14:paraId="5558EF7F" w14:textId="77777777" w:rsidR="00110479" w:rsidRPr="0050567D" w:rsidRDefault="00110479" w:rsidP="00110479">
      <w:pPr>
        <w:pStyle w:val="HeadingUnderlined"/>
      </w:pPr>
      <w:r w:rsidRPr="0050567D">
        <w:t>Obecné</w:t>
      </w:r>
    </w:p>
    <w:p w14:paraId="4FE8B37A" w14:textId="77777777" w:rsidR="00110479" w:rsidRPr="0050567D" w:rsidRDefault="00110479" w:rsidP="00110479">
      <w:pPr>
        <w:pStyle w:val="NormalKeep"/>
      </w:pPr>
    </w:p>
    <w:p w14:paraId="2D3A2F15" w14:textId="77777777" w:rsidR="00110479" w:rsidRPr="0050567D" w:rsidRDefault="00110479" w:rsidP="00110479">
      <w:r w:rsidRPr="0050567D">
        <w:t>Omalizumab není určen k léčbě exacerbací akutního astmatu, akutního bronchospasmu nebo status asthmaticus.</w:t>
      </w:r>
    </w:p>
    <w:p w14:paraId="2C2CF15A" w14:textId="77777777" w:rsidR="00110479" w:rsidRPr="0050567D" w:rsidRDefault="00110479" w:rsidP="00110479"/>
    <w:p w14:paraId="5333D06D" w14:textId="77777777" w:rsidR="00110479" w:rsidRPr="0050567D" w:rsidRDefault="00110479" w:rsidP="00110479">
      <w:r w:rsidRPr="0050567D">
        <w:t>Omalizumab nebyl studován u pacientů se syndromem hyperimunoglobulinemie E nebo alergickou bronchopulmonální aspergilózou nebo pro prevenci anafylaktických reakcí včetně takových, které jsou vyvolané alergií na potraviny, atopickou dermatitidou nebo alergickou rinitidou. Omalizumab není indikován pro léčbu těchto stavů.</w:t>
      </w:r>
    </w:p>
    <w:p w14:paraId="05CFD16C" w14:textId="77777777" w:rsidR="00110479" w:rsidRPr="0050567D" w:rsidRDefault="00110479" w:rsidP="00110479"/>
    <w:p w14:paraId="10A1DE53" w14:textId="77777777" w:rsidR="00110479" w:rsidRPr="0050567D" w:rsidRDefault="00110479" w:rsidP="00110479">
      <w:r w:rsidRPr="0050567D">
        <w:t>Léčba omalizumabem nebyla studována u pacientů s autoimunitním onemocněním, s onemocněním zprostředkovaným imunokomplexy, nebo s preexistující poruchou funkce ledvin nebo jater (viz bod 4.2). Pokud je omalizumab podáván těmto skupinám pacientů, má být zachovávána opatrnost.</w:t>
      </w:r>
    </w:p>
    <w:p w14:paraId="2CDAD192" w14:textId="77777777" w:rsidR="00110479" w:rsidRPr="0050567D" w:rsidRDefault="00110479" w:rsidP="00110479"/>
    <w:p w14:paraId="61A6A973" w14:textId="77777777" w:rsidR="00110479" w:rsidRPr="0050567D" w:rsidRDefault="00110479" w:rsidP="00110479">
      <w:r w:rsidRPr="0050567D">
        <w:t>Náhlé vysazení systémových nebo inhalačních kortikosteroidů po zahájení léčby omalizumabem u alergického astmatu nebo chronické rinosinusitidy s nosními polypy se nedoporučuje. Snižování dávek kortikosteroidů je nutno provádět pod přímým dohledem lékaře a je vhodné jej provádět postupně.</w:t>
      </w:r>
    </w:p>
    <w:p w14:paraId="51BF91B2" w14:textId="77777777" w:rsidR="00110479" w:rsidRPr="0050567D" w:rsidRDefault="00110479" w:rsidP="00110479"/>
    <w:p w14:paraId="3D45293D" w14:textId="77777777" w:rsidR="00110479" w:rsidRPr="0050567D" w:rsidRDefault="00110479" w:rsidP="00110479">
      <w:pPr>
        <w:pStyle w:val="HeadingUnderlined"/>
      </w:pPr>
      <w:r w:rsidRPr="0050567D">
        <w:t>Poruchy imunitního systému</w:t>
      </w:r>
    </w:p>
    <w:p w14:paraId="214BDF41" w14:textId="77777777" w:rsidR="00110479" w:rsidRPr="0050567D" w:rsidRDefault="00110479" w:rsidP="00110479">
      <w:pPr>
        <w:pStyle w:val="NormalKeep"/>
      </w:pPr>
    </w:p>
    <w:p w14:paraId="76C08F23" w14:textId="77777777" w:rsidR="00110479" w:rsidRPr="0050567D" w:rsidRDefault="00110479" w:rsidP="00110479">
      <w:pPr>
        <w:pStyle w:val="HeadingEmphasis"/>
        <w:rPr>
          <w:rStyle w:val="Underline"/>
        </w:rPr>
      </w:pPr>
      <w:r w:rsidRPr="0050567D">
        <w:rPr>
          <w:rStyle w:val="Underline"/>
        </w:rPr>
        <w:t>Alergické reakce typu I</w:t>
      </w:r>
    </w:p>
    <w:p w14:paraId="54401957" w14:textId="77777777" w:rsidR="00110479" w:rsidRPr="0050567D" w:rsidRDefault="00110479" w:rsidP="00110479">
      <w:r w:rsidRPr="0050567D">
        <w:t>Lokální nebo systémové alergické reakce typu I včetně anafylaxe a anafylaktického šoku se mohou objevit po podání omalizumabu, dokonce i po dlouhotrvající léčbě. Avšak většina těchto reakcí se objevila během 2 hodin po první a následné injekci omalizumabu, ale některé se objevily až po 2 hodinách a dokonce i po více než 24 hodinách po podání injekce. Většina anafylaktických reakcí se objevila během prvních 3 dávek omalizumabu. Proto musí být první 3 dávky podány buď zdravotnickým pracovníkem nebo pod jeho dohledem. Výskyt anafylaxe nesouvisející s omalizumabem v anamnéze může být rizikovým faktorem pro anafylaxi po podání omalizumabu. Proto u pacientů se známým výskytem anafylaxe v anamnéze musí být omalizumab podán zdravotnickým pracovníkem, který musí mít vždy k dispozici léčivé přípravky k okamžitému použití pro léčbu anafylaktických reakcí po podání omalizumabu. Pokud se objeví anafylaktická nebo jiná závažná alergická reakce, podávání omalizumabu musí být okamžitě ukončeno a musí být zahájena příslušná léčebná opatření. Pacienti mají být informováni o možnosti takových reakcí, a pokud se objeví alergická reakce, musí okamžitě vyhledat lékařskou pomoc.</w:t>
      </w:r>
    </w:p>
    <w:p w14:paraId="3A19008A" w14:textId="77777777" w:rsidR="00110479" w:rsidRPr="0050567D" w:rsidRDefault="00110479" w:rsidP="00110479"/>
    <w:p w14:paraId="6C36711E" w14:textId="77777777" w:rsidR="00110479" w:rsidRPr="0050567D" w:rsidRDefault="00110479" w:rsidP="00110479">
      <w:r w:rsidRPr="0050567D">
        <w:t>U malého počtu pacientů v klinických studiích byly detekovány protilátky proti omalizumabu (viz bod 4.8). Klinický význam protilátek proti omalizumabu není dobře prostudován.</w:t>
      </w:r>
    </w:p>
    <w:p w14:paraId="7F9E7492" w14:textId="77777777" w:rsidR="00110479" w:rsidRPr="0050567D" w:rsidRDefault="00110479" w:rsidP="00110479"/>
    <w:p w14:paraId="7CEAFBCC" w14:textId="77777777" w:rsidR="00110479" w:rsidRPr="0050567D" w:rsidRDefault="00110479" w:rsidP="00110479">
      <w:pPr>
        <w:pStyle w:val="HeadingEmphasis"/>
        <w:rPr>
          <w:rStyle w:val="Underline"/>
        </w:rPr>
      </w:pPr>
      <w:r w:rsidRPr="0050567D">
        <w:rPr>
          <w:rStyle w:val="Underline"/>
        </w:rPr>
        <w:t>Sérová nemoc</w:t>
      </w:r>
    </w:p>
    <w:p w14:paraId="5DCABD90" w14:textId="77777777" w:rsidR="00110479" w:rsidRPr="0050567D" w:rsidRDefault="00110479" w:rsidP="00110479">
      <w:r w:rsidRPr="0050567D">
        <w:t>Sérová nemoc a reakce podobné sérové nemoci, které jsou opožděnými alergickými reakcemi typu III, byly pozorovány u pacientů léčených humanizovanými monoklonálními protilátkami včetně omalizumabu. Předpokládaný patofyziologický mechanismus zahrnuje tvorbu a ukládání imunokomplexů v důsledku vzniku protilátek proti omalizumabu. Reakce se obvykle objevila za 1–5 dní po podání první nebo následujících injekcí, i po dlouhodobé léčbě. Příznaky poukazující na sérovou nemoc zahrnují artritidu/artralgie, vyrážku (kopřivku nebo jiné formy), horečku a lymfadenopatii. K léčbě nebo prevenci této nemoci mohou být vhodná antihistaminika a kortikosteroidy. Pacienti mají být poučeni, aby hlásili jakékoli podezřelé příznaky.</w:t>
      </w:r>
    </w:p>
    <w:p w14:paraId="45D73247" w14:textId="77777777" w:rsidR="00110479" w:rsidRPr="0050567D" w:rsidRDefault="00110479" w:rsidP="00110479"/>
    <w:p w14:paraId="6BB09606" w14:textId="77777777" w:rsidR="00110479" w:rsidRPr="0050567D" w:rsidRDefault="00110479" w:rsidP="00110479">
      <w:pPr>
        <w:pStyle w:val="HeadingEmphasis"/>
        <w:rPr>
          <w:rStyle w:val="Underline"/>
        </w:rPr>
      </w:pPr>
      <w:r w:rsidRPr="0050567D">
        <w:rPr>
          <w:rStyle w:val="Underline"/>
        </w:rPr>
        <w:lastRenderedPageBreak/>
        <w:t>Syndrom Churga-Straussové a hypereozinofilní syndrom</w:t>
      </w:r>
    </w:p>
    <w:p w14:paraId="707841EA" w14:textId="77777777" w:rsidR="00110479" w:rsidRPr="0050567D" w:rsidRDefault="00110479" w:rsidP="00110479">
      <w:r w:rsidRPr="0050567D">
        <w:t>U pacientů s těžkým astmatem se může vzácně vyskytnout systémový hypereozinofilní syndrom nebo alergická eozinofilní granulomatózní vaskulitida (syndrom Churga-Straussové), které se obvykle léčí systémovými kortikosteroidy.</w:t>
      </w:r>
    </w:p>
    <w:p w14:paraId="508590D6" w14:textId="77777777" w:rsidR="00110479" w:rsidRPr="0050567D" w:rsidRDefault="00110479" w:rsidP="00110479"/>
    <w:p w14:paraId="2F125210" w14:textId="77777777" w:rsidR="00110479" w:rsidRPr="0050567D" w:rsidRDefault="00110479" w:rsidP="00110479">
      <w:r w:rsidRPr="0050567D">
        <w:t>Ve vzácných případech se mohou u pacientů léčených antiastmatickými léčivými přípravky, včetně omalizumabu, projevit systémová eozinofilie a vaskulitida. Tyto příhody jsou často spojeny se snižováním léčby perorálními kortikosteroidy.</w:t>
      </w:r>
    </w:p>
    <w:p w14:paraId="6CE2EE00" w14:textId="77777777" w:rsidR="00110479" w:rsidRPr="0050567D" w:rsidRDefault="00110479" w:rsidP="00110479"/>
    <w:p w14:paraId="58D16D0F" w14:textId="77777777" w:rsidR="00110479" w:rsidRPr="0050567D" w:rsidRDefault="00110479" w:rsidP="00110479">
      <w:r w:rsidRPr="0050567D">
        <w:t>U těchto pacientů mají lékaři věnovat zvýšenou pozornost možnému rozvoji eozinofilie, vaskulitické vyrážky, zhoršení plicních symptomů, abnormalit paranazálních dutin, srdečních komplikací a/nebo neuropatie.</w:t>
      </w:r>
    </w:p>
    <w:p w14:paraId="7551CA6A" w14:textId="77777777" w:rsidR="00110479" w:rsidRPr="0050567D" w:rsidRDefault="00110479" w:rsidP="00110479"/>
    <w:p w14:paraId="5DCF28E9" w14:textId="77777777" w:rsidR="00110479" w:rsidRPr="0050567D" w:rsidRDefault="00110479" w:rsidP="00110479">
      <w:r w:rsidRPr="0050567D">
        <w:t>Ve všech závažných případech výše uvedených poruch imunitního systému má být zváženo vysazení omalizumabu.</w:t>
      </w:r>
    </w:p>
    <w:p w14:paraId="6F615BC4" w14:textId="77777777" w:rsidR="00110479" w:rsidRPr="0050567D" w:rsidRDefault="00110479" w:rsidP="00110479"/>
    <w:p w14:paraId="050A6857" w14:textId="77777777" w:rsidR="00110479" w:rsidRPr="0050567D" w:rsidRDefault="00110479" w:rsidP="00110479">
      <w:pPr>
        <w:pStyle w:val="HeadingUnderlined"/>
      </w:pPr>
      <w:r w:rsidRPr="0050567D">
        <w:t>Parazitární infekce (helmintóza)</w:t>
      </w:r>
    </w:p>
    <w:p w14:paraId="7B518813" w14:textId="77777777" w:rsidR="00110479" w:rsidRPr="0050567D" w:rsidRDefault="00110479" w:rsidP="00110479">
      <w:pPr>
        <w:pStyle w:val="NormalKeep"/>
      </w:pPr>
    </w:p>
    <w:p w14:paraId="01DE4322" w14:textId="77777777" w:rsidR="00110479" w:rsidRPr="0050567D" w:rsidRDefault="00110479" w:rsidP="00110479">
      <w:r w:rsidRPr="0050567D">
        <w:t>IgE může být spojený s imunologickou odpovědí na některé parazitární infekce (helmintózy). V placebem kontrolované studii u pacientů s chronicky vysokým rizikem helmintóz bylo prokázáno mírné zvýšení podílu infekcí ve skupině s omalizumabem, ačkoliv průběh, závažnost a odpověď na léčbu infekce se nezměnily. Četnost výskytu helmintóz v celkovém klinickém programu, který nebyl navržen tak, aby takové infekce detekoval, byla méně než 1 z 1 000 pacientů. Nicméně je na místě opatrnost u pacientů s vysokým rizikem helmintóz, zejména pokud cestují do oblastí, kde se helmintózy vyskytují endemicky. Pokud pacienti neodpovídají na doporučenou antiparazitární léčbu, má být zváženo přerušení léčby omalizumabem.</w:t>
      </w:r>
    </w:p>
    <w:p w14:paraId="46C21723" w14:textId="77777777" w:rsidR="00110479" w:rsidRPr="0050567D" w:rsidRDefault="00110479" w:rsidP="00110479"/>
    <w:p w14:paraId="1EFE84DE" w14:textId="77777777" w:rsidR="00110479" w:rsidRPr="0050567D" w:rsidRDefault="00110479" w:rsidP="00EF0CC2">
      <w:pPr>
        <w:keepNext/>
        <w:rPr>
          <w:u w:val="single"/>
        </w:rPr>
      </w:pPr>
      <w:r w:rsidRPr="0050567D">
        <w:rPr>
          <w:u w:val="single"/>
        </w:rPr>
        <w:t>Pomocná látka se známým účinkem</w:t>
      </w:r>
    </w:p>
    <w:p w14:paraId="724CB480" w14:textId="77777777" w:rsidR="00110479" w:rsidRPr="001B29A6" w:rsidRDefault="00110479" w:rsidP="00EF0CC2">
      <w:pPr>
        <w:keepNext/>
        <w:rPr>
          <w:del w:id="148" w:author="만든 이"/>
        </w:rPr>
      </w:pPr>
    </w:p>
    <w:p w14:paraId="08DB2269" w14:textId="77777777" w:rsidR="00110479" w:rsidRPr="0050567D" w:rsidRDefault="00110479" w:rsidP="00110479">
      <w:r w:rsidRPr="0050567D">
        <w:t>Tento léčivý přípravek obsahuje 0,20 mg polysorbátu 20 (E 432) v jedné předplněné injekční stříkačce nebo předplněném peru, což odpovídá 0,40 mg/ml. Polysorbáty mohou způsobit alergické reakce. Pacienti s alergií na polysorbáty nemají tento léčivý přípravek užívat.</w:t>
      </w:r>
    </w:p>
    <w:p w14:paraId="46F54C1D" w14:textId="77777777" w:rsidR="00110479" w:rsidRPr="0050567D" w:rsidRDefault="00110479" w:rsidP="00110479"/>
    <w:p w14:paraId="4B75DD22" w14:textId="77777777" w:rsidR="00110479" w:rsidRPr="0050567D" w:rsidRDefault="00110479" w:rsidP="00110479">
      <w:pPr>
        <w:pStyle w:val="21"/>
      </w:pPr>
      <w:r w:rsidRPr="0050567D">
        <w:t>4.5</w:t>
      </w:r>
      <w:r w:rsidRPr="0050567D">
        <w:tab/>
        <w:t>Interakce s jinými léčivými přípravky a jiné formy interakce</w:t>
      </w:r>
    </w:p>
    <w:p w14:paraId="03B15113" w14:textId="77777777" w:rsidR="00110479" w:rsidRPr="0050567D" w:rsidRDefault="00110479" w:rsidP="00110479">
      <w:pPr>
        <w:pStyle w:val="NormalKeep"/>
      </w:pPr>
    </w:p>
    <w:p w14:paraId="447FF2B6" w14:textId="77777777" w:rsidR="00110479" w:rsidRPr="0050567D" w:rsidRDefault="00110479" w:rsidP="00110479">
      <w:r w:rsidRPr="0050567D">
        <w:t>Omalizumab může nepřímo snížit účinnost léčivých přípravků používaných k léčbě helmintóz nebo jiných parazitárních infekcí, protože v imunologické odpovědi na některé helmintózy může být zapojen IgE (viz bod 4.4).</w:t>
      </w:r>
    </w:p>
    <w:p w14:paraId="7B8EFB6B" w14:textId="77777777" w:rsidR="00110479" w:rsidRPr="0050567D" w:rsidRDefault="00110479" w:rsidP="00110479"/>
    <w:p w14:paraId="375026C4" w14:textId="77777777" w:rsidR="00110479" w:rsidRPr="0050567D" w:rsidRDefault="00110479" w:rsidP="00110479">
      <w:r w:rsidRPr="0050567D">
        <w:t>Enzymy cytochromu P450, pumpy zajišťující efflux a mechanismy vazby na proteiny se nepodílejí na clearance omalizumabu; takže je zde malá možnost lékových interakcí. Nebyly provedeny žádné studie interakce omalizumabu s léčivými přípravky ani vakcínami. Není žádný farmakologický důvod očekávat, že by se běžně předepisované léčivé přípravky užívané v léčbě astmatu nebo chronické rinosinusitidy s nosními polypy vzájemně ovlivňovaly s omalizumabem.</w:t>
      </w:r>
    </w:p>
    <w:p w14:paraId="18EC0073" w14:textId="77777777" w:rsidR="00110479" w:rsidRPr="0050567D" w:rsidRDefault="00110479" w:rsidP="00110479"/>
    <w:p w14:paraId="30DA0E0D" w14:textId="77777777" w:rsidR="00110479" w:rsidRPr="0050567D" w:rsidRDefault="00110479" w:rsidP="00110479">
      <w:pPr>
        <w:pStyle w:val="HeadingUnderlined"/>
      </w:pPr>
      <w:r w:rsidRPr="0050567D">
        <w:t>Alergické astma</w:t>
      </w:r>
    </w:p>
    <w:p w14:paraId="3859CD22" w14:textId="77777777" w:rsidR="00110479" w:rsidRPr="0050567D" w:rsidRDefault="00110479" w:rsidP="00110479">
      <w:pPr>
        <w:pStyle w:val="NormalKeep"/>
      </w:pPr>
    </w:p>
    <w:p w14:paraId="681F64F8" w14:textId="77777777" w:rsidR="00110479" w:rsidRPr="0050567D" w:rsidRDefault="00110479" w:rsidP="00110479">
      <w:r w:rsidRPr="0050567D">
        <w:t>V klinických studiích byl omalizumab běžně užíván v kombinaci s inhalačními a perorálními kortikosteroidy, inhalačními krátkodobě a dlouhodobě působícími beta agonisty, modifikátory leukotrienů, theofyliny a perorálními antihistaminiky. Neobjevil se žádný náznak, který by ukazoval, že bezpečnost omalizumabu byla změněna těmito dalšími běžně užívanými antiastmatickými léčivými přípravky. Jsou dostupné omezené údaje o užívání omalizumabu v kombinaci se specifickou imunoterapií (hyposenzitizační terapie). V klinické studii, kde byl omalizumab podáván společně s imunoterapií, nebyl zjištěn žádný rozdíl v bezpečnosti a účinnosti omalizumabu v kombinaci se specifickou imunoterapií v porovnání s podáváním samotného omalizumabu.</w:t>
      </w:r>
    </w:p>
    <w:p w14:paraId="17717336" w14:textId="77777777" w:rsidR="00110479" w:rsidRPr="0050567D" w:rsidRDefault="00110479" w:rsidP="00110479"/>
    <w:p w14:paraId="765D8E6B" w14:textId="77777777" w:rsidR="00110479" w:rsidRPr="0050567D" w:rsidRDefault="00110479" w:rsidP="00110479">
      <w:pPr>
        <w:pStyle w:val="HeadingUnderlined"/>
      </w:pPr>
      <w:r w:rsidRPr="0050567D">
        <w:lastRenderedPageBreak/>
        <w:t>Chronická rinosinusitida s nosními polypy</w:t>
      </w:r>
    </w:p>
    <w:p w14:paraId="7E2D9AB9" w14:textId="77777777" w:rsidR="00110479" w:rsidRPr="0050567D" w:rsidRDefault="00110479" w:rsidP="00110479">
      <w:pPr>
        <w:pStyle w:val="NormalKeep"/>
      </w:pPr>
    </w:p>
    <w:p w14:paraId="3695B527" w14:textId="77777777" w:rsidR="00110479" w:rsidRPr="0050567D" w:rsidRDefault="00110479" w:rsidP="00110479">
      <w:r w:rsidRPr="0050567D">
        <w:t>Omalizumab byl v klinických studiích používán v kombinaci s mometasonem ve formě intranazálního spreje podle protokolu. Ostatní běžně užívané souběžné léčivé přípravky zahrnovaly jiné intranazální kortikosteroidy, bronchodilatancia, antihistaminika, antagonisty leukotrienových receptorů, adrenergika/sympatomimetika a lokální nazální anestetika. Neobjevil se žádný náznak, který by ukazoval, že bezpečnost omalizumabu byla při současném používání těchto ostatních běžně užívaných léčivých přípravků změněna.</w:t>
      </w:r>
    </w:p>
    <w:p w14:paraId="28535C15" w14:textId="77777777" w:rsidR="00110479" w:rsidRPr="0050567D" w:rsidRDefault="00110479" w:rsidP="00110479"/>
    <w:p w14:paraId="21004CF9" w14:textId="77777777" w:rsidR="00110479" w:rsidRPr="0050567D" w:rsidRDefault="00110479" w:rsidP="00110479">
      <w:pPr>
        <w:pStyle w:val="21"/>
      </w:pPr>
      <w:r w:rsidRPr="0050567D">
        <w:t>4.6</w:t>
      </w:r>
      <w:r w:rsidRPr="0050567D">
        <w:tab/>
        <w:t>Fertilita, těhotenství a kojení</w:t>
      </w:r>
    </w:p>
    <w:p w14:paraId="2395C0E7" w14:textId="77777777" w:rsidR="00110479" w:rsidRPr="0050567D" w:rsidRDefault="00110479" w:rsidP="00110479">
      <w:pPr>
        <w:pStyle w:val="NormalKeep"/>
      </w:pPr>
    </w:p>
    <w:p w14:paraId="43162C98" w14:textId="77777777" w:rsidR="00110479" w:rsidRPr="0050567D" w:rsidRDefault="00110479" w:rsidP="00110479">
      <w:pPr>
        <w:pStyle w:val="HeadingUnderlined"/>
      </w:pPr>
      <w:r w:rsidRPr="0050567D">
        <w:t>Těhotenství</w:t>
      </w:r>
    </w:p>
    <w:p w14:paraId="44B9926B" w14:textId="77777777" w:rsidR="00110479" w:rsidRPr="0050567D" w:rsidRDefault="00110479" w:rsidP="00110479">
      <w:pPr>
        <w:pStyle w:val="NormalKeep"/>
      </w:pPr>
    </w:p>
    <w:p w14:paraId="1E32EC7D" w14:textId="77777777" w:rsidR="00110479" w:rsidRPr="0050567D" w:rsidRDefault="00110479" w:rsidP="00110479">
      <w:r w:rsidRPr="0050567D">
        <w:t>Středně velké množství dat o těhotných ženách (mezi 300 – 1 000 ukončených těhotenství) založené na těhotenském registru a postmarketingových spontánních hlášeních neprokazuje žádnou malformační nebo feto/neonatální toxicitu. Prospektivně zaměřený těhotenský registr (studie EXPECT) u 250 těhotných žen s astmatem vystavených omalizumabu ukázal, že prevalence větších kongenitálních anomálií byla podobná (8,1 % vs. 8,9 %) mezi registrem EXPECT a pacienty s odpovídajícím onemocněním (středně těžké a těžké astma). Interpretace dat může být ovlivněna metodologickými omezeními registru, včetně malé velikosti vzorku a designu bez randomizace.</w:t>
      </w:r>
    </w:p>
    <w:p w14:paraId="22A7342E" w14:textId="77777777" w:rsidR="00110479" w:rsidRPr="0050567D" w:rsidRDefault="00110479" w:rsidP="00110479"/>
    <w:p w14:paraId="0389881B" w14:textId="77777777" w:rsidR="00110479" w:rsidRPr="0050567D" w:rsidRDefault="00110479" w:rsidP="00110479">
      <w:r w:rsidRPr="0050567D">
        <w:t>Omalizumab přestupuje přes placentu, nicméně studie reprodukční toxicity na zvířatech nenaznačují přímé nebo nepřímé škodlivé účinky (viz bod 5.3).</w:t>
      </w:r>
    </w:p>
    <w:p w14:paraId="4E371A8C" w14:textId="77777777" w:rsidR="00110479" w:rsidRPr="0050567D" w:rsidRDefault="00110479" w:rsidP="00110479"/>
    <w:p w14:paraId="3302432E" w14:textId="77777777" w:rsidR="00110479" w:rsidRPr="0050567D" w:rsidRDefault="00110479" w:rsidP="00110479">
      <w:r w:rsidRPr="0050567D">
        <w:t>U nehumánních primátů byl omalizumab spojován se snížením počtu krevních destiček, které je závislé na věku, s relativní větší citlivostí u juvenilních zvířat (viz bod 5.3).</w:t>
      </w:r>
    </w:p>
    <w:p w14:paraId="78D7F8C6" w14:textId="77777777" w:rsidR="00110479" w:rsidRPr="0050567D" w:rsidRDefault="00110479" w:rsidP="00110479"/>
    <w:p w14:paraId="106FC58F" w14:textId="77777777" w:rsidR="00110479" w:rsidRPr="0050567D" w:rsidRDefault="00110479" w:rsidP="00110479">
      <w:r w:rsidRPr="0050567D">
        <w:t>Pokud je z klinického hlediska potřeba, použití omalizumabu může být zváženo během těhotenství.</w:t>
      </w:r>
    </w:p>
    <w:p w14:paraId="2AFABBB8" w14:textId="77777777" w:rsidR="00110479" w:rsidRPr="0050567D" w:rsidRDefault="00110479" w:rsidP="00110479"/>
    <w:p w14:paraId="7000413B" w14:textId="77777777" w:rsidR="00110479" w:rsidRPr="0050567D" w:rsidRDefault="00110479" w:rsidP="00110479">
      <w:pPr>
        <w:pStyle w:val="HeadingUnderlined"/>
      </w:pPr>
      <w:r w:rsidRPr="0050567D">
        <w:t>Kojení</w:t>
      </w:r>
    </w:p>
    <w:p w14:paraId="54D367E6" w14:textId="77777777" w:rsidR="00110479" w:rsidRPr="0050567D" w:rsidRDefault="00110479" w:rsidP="00110479">
      <w:pPr>
        <w:pStyle w:val="NormalKeep"/>
      </w:pPr>
    </w:p>
    <w:p w14:paraId="4D45B8F2" w14:textId="77777777" w:rsidR="00110479" w:rsidRPr="0050567D" w:rsidRDefault="00110479" w:rsidP="00110479">
      <w:r w:rsidRPr="0050567D">
        <w:t>Imunoglobuliny G (IgG) jsou přítomné v lidském mléku, a proto se očekává, že omalizumab bude přítomný v lidském mléku. Dostupné údaje u samic  nehumánních primátů prokázaly vylučování omalizumabu do mléka (viz bod 5.3).</w:t>
      </w:r>
    </w:p>
    <w:p w14:paraId="06D50651" w14:textId="77777777" w:rsidR="00110479" w:rsidRPr="0050567D" w:rsidRDefault="00110479" w:rsidP="00110479"/>
    <w:p w14:paraId="35600234" w14:textId="77777777" w:rsidR="00110479" w:rsidRPr="0050567D" w:rsidRDefault="00110479" w:rsidP="00110479">
      <w:r w:rsidRPr="0050567D">
        <w:t>Registr EXPECT se 154 dětmi, které byly vystaveny omalizumabu během těhotenství a v období kojení, neprokázal nežádoucí účinky u kojených dětí. Interpretace dat může být ovlivněna metodologickými omezeními registru, včetně malé velikosti vzorku a designu bez randomizace.</w:t>
      </w:r>
    </w:p>
    <w:p w14:paraId="3F41683F" w14:textId="77777777" w:rsidR="00110479" w:rsidRPr="0050567D" w:rsidRDefault="00110479" w:rsidP="00110479"/>
    <w:p w14:paraId="4B490D2E" w14:textId="77777777" w:rsidR="00110479" w:rsidRPr="0050567D" w:rsidRDefault="00110479" w:rsidP="00110479">
      <w:r w:rsidRPr="0050567D">
        <w:t>Při perorálním podání procházejí proteiny imunoglobulinu G střevní proteolýzou a mají nízkou biologickou dostupnost. U kojených novorozenců/dětí se neočekávají žádné účinky. Proto, pokud je z klinického hlediska potřeba, použití omalizumabu může být zváženo v období kojení.</w:t>
      </w:r>
    </w:p>
    <w:p w14:paraId="4C8B84D0" w14:textId="77777777" w:rsidR="00110479" w:rsidRPr="0050567D" w:rsidRDefault="00110479" w:rsidP="00110479"/>
    <w:p w14:paraId="1F72F702" w14:textId="77777777" w:rsidR="00110479" w:rsidRPr="0050567D" w:rsidRDefault="00110479" w:rsidP="00110479">
      <w:pPr>
        <w:pStyle w:val="HeadingUnderlined"/>
      </w:pPr>
      <w:r w:rsidRPr="0050567D">
        <w:t>Fertilita</w:t>
      </w:r>
    </w:p>
    <w:p w14:paraId="187ABA3B" w14:textId="77777777" w:rsidR="00110479" w:rsidRPr="0050567D" w:rsidRDefault="00110479" w:rsidP="00110479">
      <w:pPr>
        <w:pStyle w:val="NormalKeep"/>
      </w:pPr>
    </w:p>
    <w:p w14:paraId="37472D3F" w14:textId="77777777" w:rsidR="00110479" w:rsidRPr="0050567D" w:rsidRDefault="00110479" w:rsidP="00110479">
      <w:r w:rsidRPr="0050567D">
        <w:t>Pro omalizumab nejsou k dispozici žádné údaje týkající se lidské fertility. Ve specificky navržených neklinických studiích fertility u nehumánních primátů , včetně studií páření, nebylo pozorováno poškození samčí ani samičí fertility po opakovaném podávání omalizumabu v dávkách až 75 mg/kg. Dále nebyly pozorovány žádné genotoxické účinky v samostatné neklinické studii genotoxicity.</w:t>
      </w:r>
    </w:p>
    <w:p w14:paraId="409F8C20" w14:textId="77777777" w:rsidR="00110479" w:rsidRPr="0050567D" w:rsidRDefault="00110479" w:rsidP="00110479"/>
    <w:p w14:paraId="43CF70FB" w14:textId="77777777" w:rsidR="00110479" w:rsidRPr="0050567D" w:rsidRDefault="00110479" w:rsidP="00110479">
      <w:pPr>
        <w:pStyle w:val="21"/>
      </w:pPr>
      <w:r w:rsidRPr="0050567D">
        <w:t>4.7</w:t>
      </w:r>
      <w:r w:rsidRPr="0050567D">
        <w:tab/>
        <w:t>Účinky na schopnost řídit a obsluhovat stroje</w:t>
      </w:r>
    </w:p>
    <w:p w14:paraId="082E205C" w14:textId="77777777" w:rsidR="00110479" w:rsidRPr="0050567D" w:rsidRDefault="00110479" w:rsidP="00110479">
      <w:pPr>
        <w:pStyle w:val="NormalKeep"/>
      </w:pPr>
    </w:p>
    <w:p w14:paraId="6C9C0E5C" w14:textId="77777777" w:rsidR="00110479" w:rsidRPr="0050567D" w:rsidRDefault="00110479" w:rsidP="00110479">
      <w:r w:rsidRPr="0050567D">
        <w:t>Omalizumab nemá žádný nebo má zanedbatelný vliv na schopnost řídit nebo obsluhovat stroje.</w:t>
      </w:r>
    </w:p>
    <w:p w14:paraId="39DFCE51" w14:textId="77777777" w:rsidR="00110479" w:rsidRPr="0050567D" w:rsidRDefault="00110479" w:rsidP="00110479"/>
    <w:p w14:paraId="59FACCAB" w14:textId="77777777" w:rsidR="00110479" w:rsidRPr="0050567D" w:rsidRDefault="00110479" w:rsidP="00110479">
      <w:pPr>
        <w:pStyle w:val="21"/>
      </w:pPr>
      <w:r w:rsidRPr="0050567D">
        <w:lastRenderedPageBreak/>
        <w:t>4.8</w:t>
      </w:r>
      <w:r w:rsidRPr="0050567D">
        <w:tab/>
        <w:t>Nežádoucí účinky</w:t>
      </w:r>
    </w:p>
    <w:p w14:paraId="058AB4C2" w14:textId="77777777" w:rsidR="00110479" w:rsidRPr="0050567D" w:rsidRDefault="00110479" w:rsidP="00110479">
      <w:pPr>
        <w:pStyle w:val="NormalKeep"/>
      </w:pPr>
    </w:p>
    <w:p w14:paraId="35453AE3" w14:textId="77777777" w:rsidR="00110479" w:rsidRPr="0050567D" w:rsidRDefault="00110479" w:rsidP="00110479">
      <w:pPr>
        <w:pStyle w:val="HeadingUnderlined"/>
      </w:pPr>
      <w:r w:rsidRPr="0050567D">
        <w:t>Alergické astma a chronická rinosinusitida s nosními polypy</w:t>
      </w:r>
    </w:p>
    <w:p w14:paraId="3BF0EA16" w14:textId="77777777" w:rsidR="00110479" w:rsidRPr="0050567D" w:rsidRDefault="00110479" w:rsidP="00110479">
      <w:pPr>
        <w:pStyle w:val="NormalKeep"/>
      </w:pPr>
    </w:p>
    <w:p w14:paraId="24511CBE" w14:textId="77777777" w:rsidR="00110479" w:rsidRPr="0050567D" w:rsidRDefault="00110479" w:rsidP="00110479">
      <w:pPr>
        <w:pStyle w:val="HeadingEmphasis"/>
        <w:rPr>
          <w:rStyle w:val="Underline"/>
        </w:rPr>
      </w:pPr>
      <w:r w:rsidRPr="0050567D">
        <w:rPr>
          <w:rStyle w:val="Underline"/>
        </w:rPr>
        <w:t>Souhrn bezpečnostního profilu</w:t>
      </w:r>
    </w:p>
    <w:p w14:paraId="56C87B31" w14:textId="77777777" w:rsidR="00110479" w:rsidRPr="0050567D" w:rsidRDefault="00110479" w:rsidP="00110479">
      <w:r w:rsidRPr="0050567D">
        <w:t>Během klinických studií u dospělých a dospívajících pacientů od 12 let s alergickým astmatem byly nejčastěji hlášenými nežádoucími účinky bolest hlavy a reakce v místě injekce, včetně bolesti v místě injekce, otoku, erytému a svědění. V klinických studiích u dětí od 6 do &lt;12 let byly nejčastěji hlášenými nežádoucími účinky bolest hlavy, pyrexie a bolest v nadbřišku. Ve většině případů byly reakce mírné nebo středně závažné. V klinických studiích u pacientů ve věku 18 let a starších u chronické rinosinusitidy s nosními polypy byly nejčastěji hlášenými nežádoucími účinky bolest hlavy, závrať, artralgie, bolest v nadbřišku a reakce v místě injekce.</w:t>
      </w:r>
    </w:p>
    <w:p w14:paraId="642ADC4B" w14:textId="77777777" w:rsidR="00110479" w:rsidRPr="0050567D" w:rsidRDefault="00110479" w:rsidP="00110479"/>
    <w:p w14:paraId="5B520CC0" w14:textId="77777777" w:rsidR="00110479" w:rsidRPr="0050567D" w:rsidRDefault="00110479" w:rsidP="00110479">
      <w:pPr>
        <w:pStyle w:val="HeadingEmphasis"/>
        <w:rPr>
          <w:rStyle w:val="Underline"/>
        </w:rPr>
      </w:pPr>
      <w:r w:rsidRPr="0050567D">
        <w:rPr>
          <w:rStyle w:val="Underline"/>
        </w:rPr>
        <w:t>Tabulkový seznam nežádoucích účinků</w:t>
      </w:r>
    </w:p>
    <w:p w14:paraId="75C003FA" w14:textId="77777777" w:rsidR="00110479" w:rsidRPr="0050567D" w:rsidRDefault="00110479" w:rsidP="00110479">
      <w:r w:rsidRPr="0050567D">
        <w:t>Tabulka 4 uvádí nežádoucí účinky hlášené v klinických studiích s alergickým astmatem a chronickou rinosinusitidou s nosními polypy u celkové bezpečnostní populace léčené omalizumabem podle MedDRA klasifikace tříd orgánových systémů a četnosti výskytu. V každé skupině četností jsou nežádoucí reakce seřazeny podle klesající závažnosti. Kategorie četností jsou definovány jako: velmi časté (≥1/10), časté (≥1/100 až &lt;1/10), méně časté (≥1/1 000 až &lt;1/100), vzácné (≥1/10 000 až &lt;1/1 000) a velmi vzácné (&lt;1/10 000). Reakce hlášené z postmarketingového sledování jsou uvedeny s četností není známo (z dostupných údajů četnost nelze určit).</w:t>
      </w:r>
    </w:p>
    <w:p w14:paraId="6265930B" w14:textId="77777777" w:rsidR="00110479" w:rsidRPr="0050567D" w:rsidRDefault="00110479" w:rsidP="00110479"/>
    <w:p w14:paraId="6DC6E556" w14:textId="77777777" w:rsidR="00110479" w:rsidRPr="0050567D" w:rsidRDefault="00110479" w:rsidP="00110479">
      <w:pPr>
        <w:pStyle w:val="TableTitle"/>
      </w:pPr>
      <w:r w:rsidRPr="0050567D">
        <w:t>Tabulka 4</w:t>
      </w:r>
      <w:r w:rsidRPr="0050567D">
        <w:tab/>
        <w:t>Nežádoucí účinky u alergického astmatu a chronické rinosinusitidy s nosními polypy</w:t>
      </w:r>
    </w:p>
    <w:p w14:paraId="0258F401" w14:textId="77777777" w:rsidR="00110479" w:rsidRPr="0050567D" w:rsidRDefault="00110479" w:rsidP="00110479">
      <w:pPr>
        <w:pStyle w:val="NormalKeep"/>
      </w:pPr>
    </w:p>
    <w:tbl>
      <w:tblPr>
        <w:tblStyle w:val="Standard"/>
        <w:tblW w:w="5000" w:type="pct"/>
        <w:tblLayout w:type="fixed"/>
        <w:tblCellMar>
          <w:top w:w="28" w:type="dxa"/>
          <w:left w:w="108" w:type="dxa"/>
          <w:bottom w:w="28" w:type="dxa"/>
          <w:right w:w="108" w:type="dxa"/>
        </w:tblCellMar>
        <w:tblLook w:val="04A0" w:firstRow="1" w:lastRow="0" w:firstColumn="1" w:lastColumn="0" w:noHBand="0" w:noVBand="1"/>
      </w:tblPr>
      <w:tblGrid>
        <w:gridCol w:w="3139"/>
        <w:gridCol w:w="5924"/>
      </w:tblGrid>
      <w:tr w:rsidR="00110479" w:rsidRPr="0050567D" w14:paraId="67D86977" w14:textId="77777777" w:rsidTr="00EF0CC2">
        <w:tc>
          <w:tcPr>
            <w:tcW w:w="9217" w:type="dxa"/>
            <w:gridSpan w:val="2"/>
            <w:tcBorders>
              <w:bottom w:val="single" w:sz="4" w:space="0" w:color="auto"/>
            </w:tcBorders>
          </w:tcPr>
          <w:p w14:paraId="2995833C" w14:textId="77777777" w:rsidR="00110479" w:rsidRPr="0050567D" w:rsidRDefault="00110479" w:rsidP="00EF0CC2">
            <w:pPr>
              <w:pStyle w:val="HeadingStrong"/>
              <w:keepLines w:val="0"/>
            </w:pPr>
            <w:r w:rsidRPr="0050567D">
              <w:t>Infekce a infestace</w:t>
            </w:r>
          </w:p>
        </w:tc>
      </w:tr>
      <w:tr w:rsidR="00110479" w:rsidRPr="0050567D" w14:paraId="230F1B4E" w14:textId="77777777" w:rsidTr="00EF0CC2">
        <w:tc>
          <w:tcPr>
            <w:tcW w:w="3191" w:type="dxa"/>
            <w:tcBorders>
              <w:bottom w:val="nil"/>
            </w:tcBorders>
          </w:tcPr>
          <w:p w14:paraId="7452F4CF" w14:textId="77777777" w:rsidR="00110479" w:rsidRPr="0050567D" w:rsidRDefault="00110479" w:rsidP="00FC5D84">
            <w:pPr>
              <w:pStyle w:val="NormalKeep"/>
            </w:pPr>
            <w:r w:rsidRPr="0050567D">
              <w:t>Méně časté</w:t>
            </w:r>
          </w:p>
        </w:tc>
        <w:tc>
          <w:tcPr>
            <w:tcW w:w="6026" w:type="dxa"/>
            <w:tcBorders>
              <w:bottom w:val="nil"/>
            </w:tcBorders>
          </w:tcPr>
          <w:p w14:paraId="2D86AFB2" w14:textId="77777777" w:rsidR="00110479" w:rsidRPr="0050567D" w:rsidRDefault="00110479" w:rsidP="00EF0CC2">
            <w:pPr>
              <w:keepNext/>
            </w:pPr>
            <w:r w:rsidRPr="0050567D">
              <w:t>Faryngitida</w:t>
            </w:r>
          </w:p>
        </w:tc>
      </w:tr>
      <w:tr w:rsidR="00110479" w:rsidRPr="0050567D" w14:paraId="31E007FD" w14:textId="77777777" w:rsidTr="00EF0CC2">
        <w:tc>
          <w:tcPr>
            <w:tcW w:w="3191" w:type="dxa"/>
            <w:tcBorders>
              <w:top w:val="nil"/>
            </w:tcBorders>
          </w:tcPr>
          <w:p w14:paraId="1597386F" w14:textId="77777777" w:rsidR="00110479" w:rsidRPr="0050567D" w:rsidRDefault="00110479" w:rsidP="00EF0CC2">
            <w:pPr>
              <w:pStyle w:val="NormalKeep"/>
              <w:keepNext w:val="0"/>
            </w:pPr>
            <w:r w:rsidRPr="0050567D">
              <w:t>Vzácné</w:t>
            </w:r>
          </w:p>
        </w:tc>
        <w:tc>
          <w:tcPr>
            <w:tcW w:w="6026" w:type="dxa"/>
            <w:tcBorders>
              <w:top w:val="nil"/>
            </w:tcBorders>
          </w:tcPr>
          <w:p w14:paraId="655CBD88" w14:textId="77777777" w:rsidR="00110479" w:rsidRPr="0050567D" w:rsidRDefault="00110479" w:rsidP="00FC5D84">
            <w:r w:rsidRPr="0050567D">
              <w:t>Parazitární infekce</w:t>
            </w:r>
          </w:p>
        </w:tc>
      </w:tr>
      <w:tr w:rsidR="00110479" w:rsidRPr="0050567D" w14:paraId="4955932F" w14:textId="77777777" w:rsidTr="00EF0CC2">
        <w:tc>
          <w:tcPr>
            <w:tcW w:w="9217" w:type="dxa"/>
            <w:gridSpan w:val="2"/>
          </w:tcPr>
          <w:p w14:paraId="7A9F38DE" w14:textId="77777777" w:rsidR="00110479" w:rsidRPr="0050567D" w:rsidRDefault="00110479" w:rsidP="00EF0CC2">
            <w:pPr>
              <w:pStyle w:val="HeadingStrong"/>
              <w:keepLines w:val="0"/>
            </w:pPr>
            <w:r w:rsidRPr="0050567D">
              <w:t>Poruchy krve a lymfatického systému</w:t>
            </w:r>
          </w:p>
        </w:tc>
      </w:tr>
      <w:tr w:rsidR="00110479" w:rsidRPr="0050567D" w14:paraId="5A2A05A2" w14:textId="77777777" w:rsidTr="00EF0CC2">
        <w:tc>
          <w:tcPr>
            <w:tcW w:w="3191" w:type="dxa"/>
          </w:tcPr>
          <w:p w14:paraId="72FC59B2" w14:textId="77777777" w:rsidR="00110479" w:rsidRPr="0050567D" w:rsidRDefault="00110479" w:rsidP="00EF0CC2">
            <w:pPr>
              <w:pStyle w:val="NormalKeep"/>
              <w:keepNext w:val="0"/>
            </w:pPr>
            <w:r w:rsidRPr="0050567D">
              <w:t>Není známo</w:t>
            </w:r>
          </w:p>
        </w:tc>
        <w:tc>
          <w:tcPr>
            <w:tcW w:w="6026" w:type="dxa"/>
          </w:tcPr>
          <w:p w14:paraId="560A09E2" w14:textId="77777777" w:rsidR="00110479" w:rsidRPr="0050567D" w:rsidRDefault="00110479" w:rsidP="00FC5D84">
            <w:r w:rsidRPr="0050567D">
              <w:t>Idiopatická trombocytopenie, včetně těžkých případů</w:t>
            </w:r>
          </w:p>
        </w:tc>
      </w:tr>
      <w:tr w:rsidR="00110479" w:rsidRPr="0050567D" w14:paraId="05410E6B" w14:textId="77777777" w:rsidTr="00EF0CC2">
        <w:tc>
          <w:tcPr>
            <w:tcW w:w="9217" w:type="dxa"/>
            <w:gridSpan w:val="2"/>
            <w:tcBorders>
              <w:bottom w:val="single" w:sz="4" w:space="0" w:color="auto"/>
            </w:tcBorders>
          </w:tcPr>
          <w:p w14:paraId="1926EC39" w14:textId="77777777" w:rsidR="00110479" w:rsidRPr="0050567D" w:rsidRDefault="00110479" w:rsidP="00EF0CC2">
            <w:pPr>
              <w:pStyle w:val="HeadingStrong"/>
              <w:keepLines w:val="0"/>
            </w:pPr>
            <w:r w:rsidRPr="0050567D">
              <w:t>Poruchy imunitního systému</w:t>
            </w:r>
          </w:p>
        </w:tc>
      </w:tr>
      <w:tr w:rsidR="00110479" w:rsidRPr="0050567D" w14:paraId="17206D45" w14:textId="77777777" w:rsidTr="00EF0CC2">
        <w:tc>
          <w:tcPr>
            <w:tcW w:w="3191" w:type="dxa"/>
            <w:tcBorders>
              <w:bottom w:val="nil"/>
            </w:tcBorders>
          </w:tcPr>
          <w:p w14:paraId="2BD2CBD4" w14:textId="77777777" w:rsidR="00110479" w:rsidRPr="0050567D" w:rsidRDefault="00110479" w:rsidP="00FC5D84">
            <w:pPr>
              <w:pStyle w:val="NormalKeep"/>
            </w:pPr>
            <w:r w:rsidRPr="0050567D">
              <w:t>Vzácné</w:t>
            </w:r>
          </w:p>
        </w:tc>
        <w:tc>
          <w:tcPr>
            <w:tcW w:w="6026" w:type="dxa"/>
            <w:tcBorders>
              <w:bottom w:val="nil"/>
            </w:tcBorders>
          </w:tcPr>
          <w:p w14:paraId="50E25D41" w14:textId="77777777" w:rsidR="00110479" w:rsidRPr="0050567D" w:rsidRDefault="00110479" w:rsidP="00EF0CC2">
            <w:pPr>
              <w:keepNext/>
            </w:pPr>
            <w:r w:rsidRPr="0050567D">
              <w:t>Anafylaktická reakce, jiné závažné alergické stavy, vývoj protilátek proti omalizumabu</w:t>
            </w:r>
          </w:p>
        </w:tc>
      </w:tr>
      <w:tr w:rsidR="00110479" w:rsidRPr="0050567D" w14:paraId="38BF508A" w14:textId="77777777" w:rsidTr="00EF0CC2">
        <w:tc>
          <w:tcPr>
            <w:tcW w:w="3191" w:type="dxa"/>
            <w:tcBorders>
              <w:top w:val="nil"/>
            </w:tcBorders>
          </w:tcPr>
          <w:p w14:paraId="520C9DB2" w14:textId="77777777" w:rsidR="00110479" w:rsidRPr="0050567D" w:rsidRDefault="00110479" w:rsidP="00EF0CC2">
            <w:pPr>
              <w:pStyle w:val="NormalKeep"/>
              <w:keepNext w:val="0"/>
            </w:pPr>
            <w:r w:rsidRPr="0050567D">
              <w:t>Není známo</w:t>
            </w:r>
          </w:p>
        </w:tc>
        <w:tc>
          <w:tcPr>
            <w:tcW w:w="6026" w:type="dxa"/>
            <w:tcBorders>
              <w:top w:val="nil"/>
            </w:tcBorders>
          </w:tcPr>
          <w:p w14:paraId="490AA741" w14:textId="77777777" w:rsidR="00110479" w:rsidRPr="0050567D" w:rsidRDefault="00110479" w:rsidP="00FC5D84">
            <w:r w:rsidRPr="0050567D">
              <w:t>Sérová nemoc, která může zahrnovat horečku a lymfadenopatii</w:t>
            </w:r>
          </w:p>
        </w:tc>
      </w:tr>
      <w:tr w:rsidR="00110479" w:rsidRPr="0050567D" w14:paraId="6C512165" w14:textId="77777777" w:rsidTr="00EF0CC2">
        <w:tc>
          <w:tcPr>
            <w:tcW w:w="9217" w:type="dxa"/>
            <w:gridSpan w:val="2"/>
            <w:tcBorders>
              <w:bottom w:val="single" w:sz="4" w:space="0" w:color="auto"/>
            </w:tcBorders>
          </w:tcPr>
          <w:p w14:paraId="1E819580" w14:textId="77777777" w:rsidR="00110479" w:rsidRPr="0050567D" w:rsidRDefault="00110479" w:rsidP="00EF0CC2">
            <w:pPr>
              <w:pStyle w:val="HeadingStrong"/>
              <w:keepLines w:val="0"/>
            </w:pPr>
            <w:r w:rsidRPr="0050567D">
              <w:t>Poruchy nervového systému</w:t>
            </w:r>
          </w:p>
        </w:tc>
      </w:tr>
      <w:tr w:rsidR="00110479" w:rsidRPr="0050567D" w14:paraId="252ACCE2" w14:textId="77777777" w:rsidTr="00EF0CC2">
        <w:tc>
          <w:tcPr>
            <w:tcW w:w="3191" w:type="dxa"/>
            <w:tcBorders>
              <w:bottom w:val="nil"/>
            </w:tcBorders>
          </w:tcPr>
          <w:p w14:paraId="7F7B0DFB" w14:textId="77777777" w:rsidR="00110479" w:rsidRPr="0050567D" w:rsidRDefault="00110479" w:rsidP="00FC5D84">
            <w:pPr>
              <w:pStyle w:val="NormalKeep"/>
            </w:pPr>
            <w:r w:rsidRPr="0050567D">
              <w:t>Časté</w:t>
            </w:r>
          </w:p>
        </w:tc>
        <w:tc>
          <w:tcPr>
            <w:tcW w:w="6026" w:type="dxa"/>
            <w:tcBorders>
              <w:bottom w:val="nil"/>
            </w:tcBorders>
          </w:tcPr>
          <w:p w14:paraId="2ED464C6" w14:textId="77777777" w:rsidR="00110479" w:rsidRPr="0050567D" w:rsidRDefault="00110479" w:rsidP="00EF0CC2">
            <w:pPr>
              <w:keepNext/>
            </w:pPr>
            <w:r w:rsidRPr="0050567D">
              <w:t>Bolest hlavy*</w:t>
            </w:r>
          </w:p>
        </w:tc>
      </w:tr>
      <w:tr w:rsidR="00110479" w:rsidRPr="0050567D" w14:paraId="0C3E81A6" w14:textId="77777777" w:rsidTr="00EF0CC2">
        <w:tc>
          <w:tcPr>
            <w:tcW w:w="3191" w:type="dxa"/>
            <w:tcBorders>
              <w:top w:val="nil"/>
            </w:tcBorders>
          </w:tcPr>
          <w:p w14:paraId="7602C27B" w14:textId="77777777" w:rsidR="00110479" w:rsidRPr="0050567D" w:rsidRDefault="00110479" w:rsidP="00EF0CC2">
            <w:pPr>
              <w:pStyle w:val="NormalKeep"/>
              <w:keepNext w:val="0"/>
            </w:pPr>
            <w:r w:rsidRPr="0050567D">
              <w:t>Méně časté</w:t>
            </w:r>
          </w:p>
        </w:tc>
        <w:tc>
          <w:tcPr>
            <w:tcW w:w="6026" w:type="dxa"/>
            <w:tcBorders>
              <w:top w:val="nil"/>
            </w:tcBorders>
          </w:tcPr>
          <w:p w14:paraId="62EBD45B" w14:textId="77777777" w:rsidR="00110479" w:rsidRPr="0050567D" w:rsidRDefault="00110479" w:rsidP="00FC5D84">
            <w:r w:rsidRPr="0050567D">
              <w:t>Synkopa, parestezie, somnolence, závrať</w:t>
            </w:r>
            <w:r w:rsidRPr="0050567D">
              <w:rPr>
                <w:vertAlign w:val="superscript"/>
              </w:rPr>
              <w:t>#</w:t>
            </w:r>
          </w:p>
        </w:tc>
      </w:tr>
      <w:tr w:rsidR="00110479" w:rsidRPr="0050567D" w14:paraId="106BB25F" w14:textId="77777777" w:rsidTr="00EF0CC2">
        <w:tc>
          <w:tcPr>
            <w:tcW w:w="9217" w:type="dxa"/>
            <w:gridSpan w:val="2"/>
          </w:tcPr>
          <w:p w14:paraId="550087EF" w14:textId="77777777" w:rsidR="00110479" w:rsidRPr="0050567D" w:rsidRDefault="00110479" w:rsidP="00EF0CC2">
            <w:pPr>
              <w:pStyle w:val="HeadingStrong"/>
              <w:keepLines w:val="0"/>
            </w:pPr>
            <w:r w:rsidRPr="0050567D">
              <w:t>Cévní poruchy</w:t>
            </w:r>
          </w:p>
        </w:tc>
      </w:tr>
      <w:tr w:rsidR="00110479" w:rsidRPr="0050567D" w14:paraId="7034CEFF" w14:textId="77777777" w:rsidTr="00EF0CC2">
        <w:tc>
          <w:tcPr>
            <w:tcW w:w="3191" w:type="dxa"/>
          </w:tcPr>
          <w:p w14:paraId="0EA69220" w14:textId="77777777" w:rsidR="00110479" w:rsidRPr="0050567D" w:rsidRDefault="00110479" w:rsidP="00EF0CC2">
            <w:pPr>
              <w:pStyle w:val="NormalKeep"/>
              <w:keepNext w:val="0"/>
            </w:pPr>
            <w:r w:rsidRPr="0050567D">
              <w:t>Méně časté</w:t>
            </w:r>
          </w:p>
        </w:tc>
        <w:tc>
          <w:tcPr>
            <w:tcW w:w="6026" w:type="dxa"/>
          </w:tcPr>
          <w:p w14:paraId="27407E2A" w14:textId="77777777" w:rsidR="00110479" w:rsidRPr="0050567D" w:rsidRDefault="00110479" w:rsidP="00FC5D84">
            <w:r w:rsidRPr="0050567D">
              <w:t>Posturální hypotenze, zčervenání</w:t>
            </w:r>
          </w:p>
        </w:tc>
      </w:tr>
      <w:tr w:rsidR="00110479" w:rsidRPr="0050567D" w14:paraId="5C747B94" w14:textId="77777777" w:rsidTr="00EF0CC2">
        <w:tc>
          <w:tcPr>
            <w:tcW w:w="9217" w:type="dxa"/>
            <w:gridSpan w:val="2"/>
            <w:tcBorders>
              <w:bottom w:val="single" w:sz="4" w:space="0" w:color="auto"/>
            </w:tcBorders>
          </w:tcPr>
          <w:p w14:paraId="34F60041" w14:textId="77777777" w:rsidR="00110479" w:rsidRPr="0050567D" w:rsidRDefault="00110479" w:rsidP="00EF0CC2">
            <w:pPr>
              <w:pStyle w:val="HeadingStrong"/>
              <w:keepLines w:val="0"/>
            </w:pPr>
            <w:r w:rsidRPr="0050567D">
              <w:t>Respirační, hrudní a mediastinální poruchy</w:t>
            </w:r>
          </w:p>
        </w:tc>
      </w:tr>
      <w:tr w:rsidR="00110479" w:rsidRPr="0050567D" w14:paraId="347E4583" w14:textId="77777777" w:rsidTr="00EF0CC2">
        <w:tc>
          <w:tcPr>
            <w:tcW w:w="3191" w:type="dxa"/>
            <w:tcBorders>
              <w:bottom w:val="nil"/>
            </w:tcBorders>
          </w:tcPr>
          <w:p w14:paraId="7BB5BEEB" w14:textId="77777777" w:rsidR="00110479" w:rsidRPr="0050567D" w:rsidRDefault="00110479" w:rsidP="00FC5D84">
            <w:pPr>
              <w:pStyle w:val="NormalKeep"/>
            </w:pPr>
            <w:r w:rsidRPr="0050567D">
              <w:t>Méně časté</w:t>
            </w:r>
          </w:p>
        </w:tc>
        <w:tc>
          <w:tcPr>
            <w:tcW w:w="6026" w:type="dxa"/>
            <w:tcBorders>
              <w:bottom w:val="nil"/>
            </w:tcBorders>
          </w:tcPr>
          <w:p w14:paraId="066A3BA1" w14:textId="77777777" w:rsidR="00110479" w:rsidRPr="0050567D" w:rsidRDefault="00110479" w:rsidP="00EF0CC2">
            <w:pPr>
              <w:keepNext/>
            </w:pPr>
            <w:r w:rsidRPr="0050567D">
              <w:t>Alergický bronchospasmus, kašel</w:t>
            </w:r>
          </w:p>
        </w:tc>
      </w:tr>
      <w:tr w:rsidR="00110479" w:rsidRPr="0050567D" w14:paraId="36AD2965" w14:textId="77777777" w:rsidTr="00EF0CC2">
        <w:tc>
          <w:tcPr>
            <w:tcW w:w="3191" w:type="dxa"/>
            <w:tcBorders>
              <w:top w:val="nil"/>
              <w:bottom w:val="nil"/>
            </w:tcBorders>
          </w:tcPr>
          <w:p w14:paraId="6B3D8B01" w14:textId="77777777" w:rsidR="00110479" w:rsidRPr="0050567D" w:rsidRDefault="00110479" w:rsidP="00FC5D84">
            <w:pPr>
              <w:pStyle w:val="NormalKeep"/>
            </w:pPr>
            <w:r w:rsidRPr="0050567D">
              <w:t>Vzácné</w:t>
            </w:r>
          </w:p>
        </w:tc>
        <w:tc>
          <w:tcPr>
            <w:tcW w:w="6026" w:type="dxa"/>
            <w:tcBorders>
              <w:top w:val="nil"/>
              <w:bottom w:val="nil"/>
            </w:tcBorders>
          </w:tcPr>
          <w:p w14:paraId="330A8C17" w14:textId="77777777" w:rsidR="00110479" w:rsidRPr="0050567D" w:rsidRDefault="00110479" w:rsidP="00EF0CC2">
            <w:pPr>
              <w:keepNext/>
            </w:pPr>
            <w:r w:rsidRPr="0050567D">
              <w:t>Otok laryngu</w:t>
            </w:r>
          </w:p>
        </w:tc>
      </w:tr>
      <w:tr w:rsidR="00110479" w:rsidRPr="0050567D" w14:paraId="5CF117D2" w14:textId="77777777" w:rsidTr="00EF0CC2">
        <w:tc>
          <w:tcPr>
            <w:tcW w:w="3191" w:type="dxa"/>
            <w:tcBorders>
              <w:top w:val="nil"/>
            </w:tcBorders>
          </w:tcPr>
          <w:p w14:paraId="2C19D5C5" w14:textId="77777777" w:rsidR="00110479" w:rsidRPr="0050567D" w:rsidRDefault="00110479" w:rsidP="00EF0CC2">
            <w:pPr>
              <w:pStyle w:val="NormalKeep"/>
              <w:keepNext w:val="0"/>
            </w:pPr>
            <w:r w:rsidRPr="0050567D">
              <w:t>Není známo</w:t>
            </w:r>
          </w:p>
        </w:tc>
        <w:tc>
          <w:tcPr>
            <w:tcW w:w="6026" w:type="dxa"/>
            <w:tcBorders>
              <w:top w:val="nil"/>
            </w:tcBorders>
          </w:tcPr>
          <w:p w14:paraId="762AA461" w14:textId="77777777" w:rsidR="00110479" w:rsidRPr="0050567D" w:rsidRDefault="00110479" w:rsidP="00FC5D84">
            <w:r w:rsidRPr="0050567D">
              <w:t>Alergická granulomatózní vaskulitida (tzv. syndrom Churga-Straussové)</w:t>
            </w:r>
          </w:p>
        </w:tc>
      </w:tr>
      <w:tr w:rsidR="00110479" w:rsidRPr="0050567D" w14:paraId="2F8F11CC" w14:textId="77777777" w:rsidTr="00EF0CC2">
        <w:tc>
          <w:tcPr>
            <w:tcW w:w="9217" w:type="dxa"/>
            <w:gridSpan w:val="2"/>
            <w:tcBorders>
              <w:bottom w:val="single" w:sz="4" w:space="0" w:color="auto"/>
            </w:tcBorders>
          </w:tcPr>
          <w:p w14:paraId="282BB36D" w14:textId="77777777" w:rsidR="00110479" w:rsidRPr="0050567D" w:rsidRDefault="00110479" w:rsidP="00EF0CC2">
            <w:pPr>
              <w:pStyle w:val="HeadingStrong"/>
              <w:keepLines w:val="0"/>
            </w:pPr>
            <w:r w:rsidRPr="0050567D">
              <w:t>Gastrointestinální poruchy</w:t>
            </w:r>
          </w:p>
        </w:tc>
      </w:tr>
      <w:tr w:rsidR="00110479" w:rsidRPr="0050567D" w14:paraId="780B98A2" w14:textId="77777777" w:rsidTr="00EF0CC2">
        <w:tc>
          <w:tcPr>
            <w:tcW w:w="3191" w:type="dxa"/>
            <w:tcBorders>
              <w:bottom w:val="nil"/>
            </w:tcBorders>
          </w:tcPr>
          <w:p w14:paraId="1EAA979A" w14:textId="77777777" w:rsidR="00110479" w:rsidRPr="0050567D" w:rsidRDefault="00110479" w:rsidP="00FC5D84">
            <w:pPr>
              <w:pStyle w:val="NormalKeep"/>
            </w:pPr>
            <w:r w:rsidRPr="0050567D">
              <w:t>Časté</w:t>
            </w:r>
          </w:p>
        </w:tc>
        <w:tc>
          <w:tcPr>
            <w:tcW w:w="6026" w:type="dxa"/>
            <w:tcBorders>
              <w:bottom w:val="nil"/>
            </w:tcBorders>
          </w:tcPr>
          <w:p w14:paraId="1186B648" w14:textId="77777777" w:rsidR="00110479" w:rsidRPr="0050567D" w:rsidRDefault="00110479" w:rsidP="00EF0CC2">
            <w:pPr>
              <w:keepNext/>
            </w:pPr>
            <w:r w:rsidRPr="0050567D">
              <w:t>Bolest v nadbřišku**</w:t>
            </w:r>
            <w:r w:rsidRPr="0050567D">
              <w:rPr>
                <w:rStyle w:val="Superscript"/>
              </w:rPr>
              <w:t>,#</w:t>
            </w:r>
          </w:p>
        </w:tc>
      </w:tr>
      <w:tr w:rsidR="00110479" w:rsidRPr="0050567D" w14:paraId="1A9D0D79" w14:textId="77777777" w:rsidTr="00EF0CC2">
        <w:tc>
          <w:tcPr>
            <w:tcW w:w="3191" w:type="dxa"/>
            <w:tcBorders>
              <w:top w:val="nil"/>
            </w:tcBorders>
          </w:tcPr>
          <w:p w14:paraId="6FEB6CB2" w14:textId="77777777" w:rsidR="00110479" w:rsidRPr="0050567D" w:rsidRDefault="00110479" w:rsidP="00EF0CC2">
            <w:pPr>
              <w:pStyle w:val="NormalKeep"/>
              <w:keepNext w:val="0"/>
            </w:pPr>
            <w:r w:rsidRPr="0050567D">
              <w:t>Méně časté</w:t>
            </w:r>
          </w:p>
        </w:tc>
        <w:tc>
          <w:tcPr>
            <w:tcW w:w="6026" w:type="dxa"/>
            <w:tcBorders>
              <w:top w:val="nil"/>
            </w:tcBorders>
          </w:tcPr>
          <w:p w14:paraId="35B5CD98" w14:textId="77777777" w:rsidR="00110479" w:rsidRPr="0050567D" w:rsidRDefault="00110479" w:rsidP="00FC5D84">
            <w:r w:rsidRPr="0050567D">
              <w:t>Známky a příznaky dyspepsie, průjem, nauzea</w:t>
            </w:r>
          </w:p>
        </w:tc>
      </w:tr>
      <w:tr w:rsidR="00110479" w:rsidRPr="0050567D" w14:paraId="15669806" w14:textId="77777777" w:rsidTr="00EF0CC2">
        <w:tc>
          <w:tcPr>
            <w:tcW w:w="9217" w:type="dxa"/>
            <w:gridSpan w:val="2"/>
            <w:tcBorders>
              <w:bottom w:val="single" w:sz="4" w:space="0" w:color="auto"/>
            </w:tcBorders>
          </w:tcPr>
          <w:p w14:paraId="161A98DA" w14:textId="77777777" w:rsidR="00110479" w:rsidRPr="0050567D" w:rsidRDefault="00110479" w:rsidP="00EF0CC2">
            <w:pPr>
              <w:pStyle w:val="HeadingStrong"/>
              <w:keepLines w:val="0"/>
            </w:pPr>
            <w:r w:rsidRPr="0050567D">
              <w:t>Poruchy kůže a podkožní tkáně</w:t>
            </w:r>
          </w:p>
        </w:tc>
      </w:tr>
      <w:tr w:rsidR="00110479" w:rsidRPr="0050567D" w14:paraId="6206309C" w14:textId="77777777" w:rsidTr="00EF0CC2">
        <w:tc>
          <w:tcPr>
            <w:tcW w:w="3191" w:type="dxa"/>
            <w:tcBorders>
              <w:bottom w:val="nil"/>
            </w:tcBorders>
          </w:tcPr>
          <w:p w14:paraId="1BE2D3D5" w14:textId="77777777" w:rsidR="00110479" w:rsidRPr="0050567D" w:rsidRDefault="00110479" w:rsidP="00FC5D84">
            <w:pPr>
              <w:pStyle w:val="NormalKeep"/>
            </w:pPr>
            <w:r w:rsidRPr="0050567D">
              <w:t>Méně časté</w:t>
            </w:r>
          </w:p>
        </w:tc>
        <w:tc>
          <w:tcPr>
            <w:tcW w:w="6026" w:type="dxa"/>
            <w:tcBorders>
              <w:bottom w:val="nil"/>
            </w:tcBorders>
          </w:tcPr>
          <w:p w14:paraId="67E547F3" w14:textId="77777777" w:rsidR="00110479" w:rsidRPr="0050567D" w:rsidRDefault="00110479" w:rsidP="00EF0CC2">
            <w:pPr>
              <w:keepNext/>
            </w:pPr>
            <w:r w:rsidRPr="0050567D">
              <w:t>Fotosenzitivita, kopřivka, vyrážka, svědění</w:t>
            </w:r>
          </w:p>
        </w:tc>
      </w:tr>
      <w:tr w:rsidR="00110479" w:rsidRPr="0050567D" w14:paraId="1C1501D3" w14:textId="77777777" w:rsidTr="00EF0CC2">
        <w:tc>
          <w:tcPr>
            <w:tcW w:w="3191" w:type="dxa"/>
            <w:tcBorders>
              <w:top w:val="nil"/>
              <w:bottom w:val="nil"/>
            </w:tcBorders>
          </w:tcPr>
          <w:p w14:paraId="2283A9C4" w14:textId="77777777" w:rsidR="00110479" w:rsidRPr="0050567D" w:rsidRDefault="00110479" w:rsidP="00FC5D84">
            <w:pPr>
              <w:pStyle w:val="NormalKeep"/>
            </w:pPr>
            <w:r w:rsidRPr="0050567D">
              <w:t>Vzácné</w:t>
            </w:r>
          </w:p>
        </w:tc>
        <w:tc>
          <w:tcPr>
            <w:tcW w:w="6026" w:type="dxa"/>
            <w:tcBorders>
              <w:top w:val="nil"/>
              <w:bottom w:val="nil"/>
            </w:tcBorders>
          </w:tcPr>
          <w:p w14:paraId="3014768E" w14:textId="77777777" w:rsidR="00110479" w:rsidRPr="0050567D" w:rsidRDefault="00110479" w:rsidP="00EF0CC2">
            <w:pPr>
              <w:keepNext/>
            </w:pPr>
            <w:r w:rsidRPr="0050567D">
              <w:t>Angioedém</w:t>
            </w:r>
          </w:p>
        </w:tc>
      </w:tr>
      <w:tr w:rsidR="00110479" w:rsidRPr="0050567D" w14:paraId="5684674B" w14:textId="77777777" w:rsidTr="00EF0CC2">
        <w:tc>
          <w:tcPr>
            <w:tcW w:w="3191" w:type="dxa"/>
            <w:tcBorders>
              <w:top w:val="nil"/>
            </w:tcBorders>
          </w:tcPr>
          <w:p w14:paraId="6CF3C621" w14:textId="77777777" w:rsidR="00110479" w:rsidRPr="0050567D" w:rsidRDefault="00110479" w:rsidP="00EF0CC2">
            <w:pPr>
              <w:pStyle w:val="NormalKeep"/>
              <w:keepNext w:val="0"/>
            </w:pPr>
            <w:r w:rsidRPr="0050567D">
              <w:t>Není známo</w:t>
            </w:r>
          </w:p>
        </w:tc>
        <w:tc>
          <w:tcPr>
            <w:tcW w:w="6026" w:type="dxa"/>
            <w:tcBorders>
              <w:top w:val="nil"/>
            </w:tcBorders>
          </w:tcPr>
          <w:p w14:paraId="5F04CEF5" w14:textId="77777777" w:rsidR="00110479" w:rsidRPr="0050567D" w:rsidRDefault="00110479" w:rsidP="00FC5D84">
            <w:r w:rsidRPr="0050567D">
              <w:t>Alopecie</w:t>
            </w:r>
          </w:p>
        </w:tc>
      </w:tr>
      <w:tr w:rsidR="00110479" w:rsidRPr="0050567D" w14:paraId="0C853FD1" w14:textId="77777777" w:rsidTr="00EF0CC2">
        <w:tc>
          <w:tcPr>
            <w:tcW w:w="9217" w:type="dxa"/>
            <w:gridSpan w:val="2"/>
            <w:tcBorders>
              <w:bottom w:val="single" w:sz="4" w:space="0" w:color="auto"/>
            </w:tcBorders>
          </w:tcPr>
          <w:p w14:paraId="307B7D5E" w14:textId="77777777" w:rsidR="00110479" w:rsidRPr="0050567D" w:rsidRDefault="00110479" w:rsidP="00EF0CC2">
            <w:pPr>
              <w:pStyle w:val="HeadingStrong"/>
              <w:keepLines w:val="0"/>
            </w:pPr>
            <w:r w:rsidRPr="0050567D">
              <w:lastRenderedPageBreak/>
              <w:t>Poruchy svalové a kosterní soustavy a pojivové tkáně</w:t>
            </w:r>
          </w:p>
        </w:tc>
      </w:tr>
      <w:tr w:rsidR="00110479" w:rsidRPr="0050567D" w14:paraId="22AB5C7D" w14:textId="77777777" w:rsidTr="00EF0CC2">
        <w:tc>
          <w:tcPr>
            <w:tcW w:w="3191" w:type="dxa"/>
            <w:tcBorders>
              <w:bottom w:val="nil"/>
            </w:tcBorders>
          </w:tcPr>
          <w:p w14:paraId="6EEDDF08" w14:textId="77777777" w:rsidR="00110479" w:rsidRPr="0050567D" w:rsidRDefault="00110479" w:rsidP="00FC5D84">
            <w:pPr>
              <w:pStyle w:val="NormalKeep"/>
            </w:pPr>
            <w:r w:rsidRPr="0050567D">
              <w:t>Časté</w:t>
            </w:r>
          </w:p>
        </w:tc>
        <w:tc>
          <w:tcPr>
            <w:tcW w:w="6026" w:type="dxa"/>
            <w:tcBorders>
              <w:bottom w:val="nil"/>
            </w:tcBorders>
          </w:tcPr>
          <w:p w14:paraId="36923942" w14:textId="77777777" w:rsidR="00110479" w:rsidRPr="0050567D" w:rsidRDefault="00110479" w:rsidP="00EF0CC2">
            <w:pPr>
              <w:keepNext/>
            </w:pPr>
            <w:r w:rsidRPr="0050567D">
              <w:t>Artralgie†</w:t>
            </w:r>
          </w:p>
        </w:tc>
      </w:tr>
      <w:tr w:rsidR="00110479" w:rsidRPr="0050567D" w14:paraId="0CA76543" w14:textId="77777777" w:rsidTr="00EF0CC2">
        <w:tc>
          <w:tcPr>
            <w:tcW w:w="3191" w:type="dxa"/>
            <w:tcBorders>
              <w:top w:val="nil"/>
              <w:bottom w:val="nil"/>
            </w:tcBorders>
          </w:tcPr>
          <w:p w14:paraId="2307F424" w14:textId="77777777" w:rsidR="00110479" w:rsidRPr="0050567D" w:rsidRDefault="00110479" w:rsidP="00FC5D84">
            <w:pPr>
              <w:pStyle w:val="NormalKeep"/>
            </w:pPr>
            <w:r w:rsidRPr="0050567D">
              <w:t>Vzácné</w:t>
            </w:r>
          </w:p>
        </w:tc>
        <w:tc>
          <w:tcPr>
            <w:tcW w:w="6026" w:type="dxa"/>
            <w:tcBorders>
              <w:top w:val="nil"/>
              <w:bottom w:val="nil"/>
            </w:tcBorders>
          </w:tcPr>
          <w:p w14:paraId="032DBC8F" w14:textId="77777777" w:rsidR="00110479" w:rsidRPr="0050567D" w:rsidRDefault="00110479" w:rsidP="00EF0CC2">
            <w:pPr>
              <w:keepNext/>
            </w:pPr>
            <w:r w:rsidRPr="0050567D">
              <w:t>Systémový lupus erythematodes (SLE)</w:t>
            </w:r>
          </w:p>
        </w:tc>
      </w:tr>
      <w:tr w:rsidR="00110479" w:rsidRPr="0050567D" w14:paraId="4BBA7CF1" w14:textId="77777777" w:rsidTr="00EF0CC2">
        <w:tc>
          <w:tcPr>
            <w:tcW w:w="3191" w:type="dxa"/>
            <w:tcBorders>
              <w:top w:val="nil"/>
            </w:tcBorders>
          </w:tcPr>
          <w:p w14:paraId="0CE46E5F" w14:textId="77777777" w:rsidR="00110479" w:rsidRPr="0050567D" w:rsidRDefault="00110479" w:rsidP="00EF0CC2">
            <w:pPr>
              <w:pStyle w:val="NormalKeep"/>
              <w:keepNext w:val="0"/>
            </w:pPr>
            <w:r w:rsidRPr="0050567D">
              <w:t>Není známo</w:t>
            </w:r>
          </w:p>
        </w:tc>
        <w:tc>
          <w:tcPr>
            <w:tcW w:w="6026" w:type="dxa"/>
            <w:tcBorders>
              <w:top w:val="nil"/>
            </w:tcBorders>
          </w:tcPr>
          <w:p w14:paraId="326AF15E" w14:textId="77777777" w:rsidR="00110479" w:rsidRPr="0050567D" w:rsidRDefault="00110479" w:rsidP="00FC5D84">
            <w:r w:rsidRPr="0050567D">
              <w:t>Myalgie, otoky kloubů</w:t>
            </w:r>
          </w:p>
        </w:tc>
      </w:tr>
      <w:tr w:rsidR="00110479" w:rsidRPr="0050567D" w14:paraId="665ED252" w14:textId="77777777" w:rsidTr="00EF0CC2">
        <w:tc>
          <w:tcPr>
            <w:tcW w:w="9217" w:type="dxa"/>
            <w:gridSpan w:val="2"/>
            <w:tcBorders>
              <w:bottom w:val="single" w:sz="4" w:space="0" w:color="auto"/>
            </w:tcBorders>
          </w:tcPr>
          <w:p w14:paraId="4C57FBAC" w14:textId="77777777" w:rsidR="00110479" w:rsidRPr="0050567D" w:rsidRDefault="00110479" w:rsidP="00EF0CC2">
            <w:pPr>
              <w:pStyle w:val="HeadingStrong"/>
              <w:keepLines w:val="0"/>
            </w:pPr>
            <w:r w:rsidRPr="0050567D">
              <w:t>Celkové poruchy a reakce v místě aplikace</w:t>
            </w:r>
          </w:p>
        </w:tc>
      </w:tr>
      <w:tr w:rsidR="00110479" w:rsidRPr="0050567D" w14:paraId="3155A855" w14:textId="77777777" w:rsidTr="00EF0CC2">
        <w:tc>
          <w:tcPr>
            <w:tcW w:w="3191" w:type="dxa"/>
            <w:tcBorders>
              <w:bottom w:val="nil"/>
            </w:tcBorders>
          </w:tcPr>
          <w:p w14:paraId="5EB76FA6" w14:textId="77777777" w:rsidR="00110479" w:rsidRPr="0050567D" w:rsidRDefault="00110479" w:rsidP="00FC5D84">
            <w:pPr>
              <w:pStyle w:val="NormalKeep"/>
            </w:pPr>
            <w:r w:rsidRPr="0050567D">
              <w:t>Velmi časté</w:t>
            </w:r>
          </w:p>
        </w:tc>
        <w:tc>
          <w:tcPr>
            <w:tcW w:w="6026" w:type="dxa"/>
            <w:tcBorders>
              <w:bottom w:val="nil"/>
            </w:tcBorders>
          </w:tcPr>
          <w:p w14:paraId="3E4327AB" w14:textId="77777777" w:rsidR="00110479" w:rsidRPr="0050567D" w:rsidRDefault="00110479" w:rsidP="00EF0CC2">
            <w:pPr>
              <w:keepNext/>
            </w:pPr>
            <w:r w:rsidRPr="0050567D">
              <w:t>Pyrexie</w:t>
            </w:r>
            <w:r w:rsidRPr="0050567D">
              <w:rPr>
                <w:vertAlign w:val="superscript"/>
              </w:rPr>
              <w:t>**</w:t>
            </w:r>
          </w:p>
        </w:tc>
      </w:tr>
      <w:tr w:rsidR="00110479" w:rsidRPr="0050567D" w14:paraId="48E5BD87" w14:textId="77777777" w:rsidTr="00EF0CC2">
        <w:tc>
          <w:tcPr>
            <w:tcW w:w="3191" w:type="dxa"/>
            <w:tcBorders>
              <w:top w:val="nil"/>
              <w:bottom w:val="nil"/>
            </w:tcBorders>
          </w:tcPr>
          <w:p w14:paraId="3E279D38" w14:textId="77777777" w:rsidR="00110479" w:rsidRPr="0050567D" w:rsidRDefault="00110479" w:rsidP="00FC5D84">
            <w:pPr>
              <w:pStyle w:val="NormalKeep"/>
            </w:pPr>
            <w:r w:rsidRPr="0050567D">
              <w:t>Časté</w:t>
            </w:r>
          </w:p>
        </w:tc>
        <w:tc>
          <w:tcPr>
            <w:tcW w:w="6026" w:type="dxa"/>
            <w:tcBorders>
              <w:top w:val="nil"/>
              <w:bottom w:val="nil"/>
            </w:tcBorders>
          </w:tcPr>
          <w:p w14:paraId="10C74D1B" w14:textId="77777777" w:rsidR="00110479" w:rsidRPr="0050567D" w:rsidRDefault="00110479" w:rsidP="00EF0CC2">
            <w:pPr>
              <w:keepNext/>
            </w:pPr>
            <w:r w:rsidRPr="0050567D">
              <w:t>Reakce v místě injekce jako otok, erytém, bolest, svědění</w:t>
            </w:r>
          </w:p>
        </w:tc>
      </w:tr>
      <w:tr w:rsidR="00110479" w:rsidRPr="0050567D" w14:paraId="71ABCB38" w14:textId="77777777" w:rsidTr="00EF0CC2">
        <w:tc>
          <w:tcPr>
            <w:tcW w:w="3191" w:type="dxa"/>
            <w:tcBorders>
              <w:top w:val="nil"/>
            </w:tcBorders>
          </w:tcPr>
          <w:p w14:paraId="30A4D124" w14:textId="77777777" w:rsidR="00110479" w:rsidRPr="0050567D" w:rsidRDefault="00110479" w:rsidP="00FC5D84">
            <w:pPr>
              <w:pStyle w:val="NormalKeep"/>
            </w:pPr>
            <w:r w:rsidRPr="0050567D">
              <w:t>Méně časté</w:t>
            </w:r>
          </w:p>
        </w:tc>
        <w:tc>
          <w:tcPr>
            <w:tcW w:w="6026" w:type="dxa"/>
            <w:tcBorders>
              <w:top w:val="nil"/>
            </w:tcBorders>
          </w:tcPr>
          <w:p w14:paraId="3DF81789" w14:textId="77777777" w:rsidR="00110479" w:rsidRPr="0050567D" w:rsidRDefault="00110479" w:rsidP="00EF0CC2">
            <w:pPr>
              <w:keepNext/>
            </w:pPr>
            <w:r w:rsidRPr="0050567D">
              <w:t>Onemocnění podobné chřipce, otoky paží, zvýšení tělesné hmotnosti, únava</w:t>
            </w:r>
          </w:p>
        </w:tc>
      </w:tr>
    </w:tbl>
    <w:p w14:paraId="66A00520" w14:textId="77777777" w:rsidR="00110479" w:rsidRPr="0050567D" w:rsidRDefault="00110479" w:rsidP="00110479">
      <w:pPr>
        <w:pStyle w:val="NormalKeep"/>
      </w:pPr>
      <w:r w:rsidRPr="0050567D">
        <w:t>*: Velmi časté u dětí od 6 do &lt;12 let</w:t>
      </w:r>
    </w:p>
    <w:p w14:paraId="23F1781D" w14:textId="77777777" w:rsidR="00110479" w:rsidRPr="0050567D" w:rsidRDefault="00110479" w:rsidP="00110479">
      <w:pPr>
        <w:pStyle w:val="NormalKeep"/>
      </w:pPr>
      <w:r w:rsidRPr="0050567D">
        <w:t>**: U dětí od 6 do &lt;12 let</w:t>
      </w:r>
    </w:p>
    <w:p w14:paraId="0199C210" w14:textId="77777777" w:rsidR="00110479" w:rsidRPr="0050567D" w:rsidRDefault="00110479" w:rsidP="00110479">
      <w:pPr>
        <w:pStyle w:val="NormalKeep"/>
      </w:pPr>
      <w:r w:rsidRPr="0050567D">
        <w:rPr>
          <w:rStyle w:val="Superscript"/>
        </w:rPr>
        <w:t>#</w:t>
      </w:r>
      <w:r w:rsidRPr="0050567D">
        <w:t>: Časté ve studiích s nosními polypy</w:t>
      </w:r>
    </w:p>
    <w:p w14:paraId="02B684E8" w14:textId="77777777" w:rsidR="00110479" w:rsidRPr="0050567D" w:rsidRDefault="00110479" w:rsidP="00110479">
      <w:r w:rsidRPr="0050567D">
        <w:t>†: Není známo ve studiích s alergickým astmatem</w:t>
      </w:r>
    </w:p>
    <w:p w14:paraId="2F156863" w14:textId="77777777" w:rsidR="00110479" w:rsidRPr="0050567D" w:rsidRDefault="00110479" w:rsidP="00110479"/>
    <w:p w14:paraId="63527477" w14:textId="77777777" w:rsidR="00110479" w:rsidRPr="0050567D" w:rsidRDefault="00110479" w:rsidP="00110479">
      <w:pPr>
        <w:pStyle w:val="HeadingUnderlined"/>
      </w:pPr>
      <w:r w:rsidRPr="0050567D">
        <w:t>Popis vybraných nežádoucích účinků</w:t>
      </w:r>
    </w:p>
    <w:p w14:paraId="6D4AEA42" w14:textId="77777777" w:rsidR="00110479" w:rsidRPr="0050567D" w:rsidRDefault="00110479" w:rsidP="00110479">
      <w:pPr>
        <w:pStyle w:val="NormalKeep"/>
      </w:pPr>
    </w:p>
    <w:p w14:paraId="6E09D338" w14:textId="77777777" w:rsidR="00110479" w:rsidRPr="0050567D" w:rsidRDefault="00110479" w:rsidP="00110479">
      <w:pPr>
        <w:pStyle w:val="HeadingEmphasis"/>
        <w:rPr>
          <w:rStyle w:val="Underline"/>
        </w:rPr>
      </w:pPr>
      <w:r w:rsidRPr="0050567D">
        <w:rPr>
          <w:rStyle w:val="Underline"/>
        </w:rPr>
        <w:t>Poruchy imunitního systému</w:t>
      </w:r>
    </w:p>
    <w:p w14:paraId="09F90541" w14:textId="77777777" w:rsidR="00110479" w:rsidRPr="0050567D" w:rsidRDefault="00110479" w:rsidP="00110479">
      <w:r w:rsidRPr="0050567D">
        <w:t>Další informace viz bod 4.4.</w:t>
      </w:r>
    </w:p>
    <w:p w14:paraId="314B5679" w14:textId="77777777" w:rsidR="00110479" w:rsidRPr="0050567D" w:rsidRDefault="00110479" w:rsidP="00110479"/>
    <w:p w14:paraId="32411ADA" w14:textId="77777777" w:rsidR="00110479" w:rsidRPr="0050567D" w:rsidRDefault="00110479" w:rsidP="00110479">
      <w:pPr>
        <w:pStyle w:val="HeadingEmphasis"/>
        <w:rPr>
          <w:rStyle w:val="Underline"/>
        </w:rPr>
      </w:pPr>
      <w:r w:rsidRPr="0050567D">
        <w:rPr>
          <w:rStyle w:val="Underline"/>
        </w:rPr>
        <w:t>Anafylaxe</w:t>
      </w:r>
    </w:p>
    <w:p w14:paraId="06AFEE32" w14:textId="77777777" w:rsidR="00110479" w:rsidRPr="0050567D" w:rsidRDefault="00110479" w:rsidP="00110479">
      <w:r w:rsidRPr="0050567D">
        <w:t>Anafylaktické reakce byly v klinických studiích vzácné. Nicméně po uvedení na trh po kumulativním vyhledávání v bezpečnostní databázi bylo získáno celkem 898 případů anafylaxe. Na základě odhadované expozice 566 923 pacientoroků z toho vyplývá míra hlášení přibližně 0,20 %.</w:t>
      </w:r>
    </w:p>
    <w:p w14:paraId="2651B534" w14:textId="77777777" w:rsidR="00110479" w:rsidRPr="0050567D" w:rsidRDefault="00110479" w:rsidP="00110479"/>
    <w:p w14:paraId="27A158D8" w14:textId="77777777" w:rsidR="00110479" w:rsidRPr="0050567D" w:rsidRDefault="00110479" w:rsidP="00110479">
      <w:pPr>
        <w:pStyle w:val="HeadingEmphasis"/>
        <w:rPr>
          <w:rStyle w:val="Underline"/>
        </w:rPr>
      </w:pPr>
      <w:r w:rsidRPr="0050567D">
        <w:rPr>
          <w:rStyle w:val="Underline"/>
        </w:rPr>
        <w:t>Arteriální tromboembolické příhody (ATE)</w:t>
      </w:r>
    </w:p>
    <w:p w14:paraId="73DA1ED9" w14:textId="77777777" w:rsidR="00110479" w:rsidRPr="0050567D" w:rsidRDefault="00110479" w:rsidP="00110479">
      <w:r w:rsidRPr="0050567D">
        <w:t>V kontrolovaných klinických studiích a během interim analýz observační studie byla pozorována numerická nerovnováha v počtu ATE. Definice složeného cílového parametru ATE zahrnovala cévní mozkovou příhodu, transitorní ischemickou ataku, infarkt myokardu, nestabilní anginu pectoris a kardiovaskulární úmrtí (včetně úmrtí z neznámé příčiny). V konečné analýze observační studie byl výskyt ATE na 1 000 pacientoroků 7,52 (115/15 286 pacientoroků) pro pacienty léčené omalizumabem a 5,12 (51/9 963 pacientoroků) pro kontrolní skupinu. V multivariační analýze kontrolující dostupné výchozí kardiovaskulární rizikové faktory byl poměr rizik 1,32 (95% interval spolehlivosti 0,91–1,91). V samostatné analýze poolovaných klinických studií, která zahrnovala všechny randomizované, dvojitě zaslepené, placebem kontrolované klinické studie trvající 8 nebo více týdnů, byl výskyt ATE na 1 000 pacientoroků 2,69 (5/1 856 pacientoroků) pro pacienty léčené omalizumabem a 2,38 (4/1 680 pacientoroků) pro pacienty užívající placebo (relativní riziko 1,13; 95% interval spolehlivosti 0,24–5,71).</w:t>
      </w:r>
    </w:p>
    <w:p w14:paraId="11DE5682" w14:textId="77777777" w:rsidR="00110479" w:rsidRPr="0050567D" w:rsidRDefault="00110479" w:rsidP="00110479"/>
    <w:p w14:paraId="19A96D74" w14:textId="77777777" w:rsidR="00110479" w:rsidRPr="0050567D" w:rsidRDefault="00110479" w:rsidP="00110479">
      <w:pPr>
        <w:pStyle w:val="HeadingEmphasis"/>
        <w:rPr>
          <w:rStyle w:val="Underline"/>
        </w:rPr>
      </w:pPr>
      <w:r w:rsidRPr="0050567D">
        <w:rPr>
          <w:rStyle w:val="Underline"/>
        </w:rPr>
        <w:t>Krevní destičky</w:t>
      </w:r>
    </w:p>
    <w:p w14:paraId="13D8C5C6" w14:textId="77777777" w:rsidR="00110479" w:rsidRPr="0050567D" w:rsidRDefault="00110479" w:rsidP="00110479">
      <w:r w:rsidRPr="0050567D">
        <w:t>V klinických studiích mělo několik pacientů počet krevních destiček pod spodní hranicí normálního laboratorního rozmezí. Z postmarketingového sledování byly ojediněle hlášeny případy idiopatické trombocytopenie, včetně těžkých případů.</w:t>
      </w:r>
    </w:p>
    <w:p w14:paraId="7E27ED1B" w14:textId="77777777" w:rsidR="00110479" w:rsidRPr="0050567D" w:rsidRDefault="00110479" w:rsidP="00110479"/>
    <w:p w14:paraId="5CC01D24" w14:textId="77777777" w:rsidR="00110479" w:rsidRPr="0050567D" w:rsidRDefault="00110479" w:rsidP="00110479">
      <w:pPr>
        <w:pStyle w:val="HeadingEmphasis"/>
        <w:rPr>
          <w:rStyle w:val="Underline"/>
        </w:rPr>
      </w:pPr>
      <w:r w:rsidRPr="0050567D">
        <w:rPr>
          <w:rStyle w:val="Underline"/>
        </w:rPr>
        <w:t>Parazitární infekce</w:t>
      </w:r>
    </w:p>
    <w:p w14:paraId="512AE37D" w14:textId="77777777" w:rsidR="00110479" w:rsidRPr="0050567D" w:rsidRDefault="00110479" w:rsidP="00110479">
      <w:r w:rsidRPr="0050567D">
        <w:t>Placebem kontrolovaná studie u pacientů s chronicky vysokým rizikem helmintóz ukázala numericky mírně zvýšenou četnost výskytu infekcí u pacientů užívajících omalizumab. Toto zvýšení nebylo statisticky významné. Průběh, závažnost a odpověď na léčbu infekcí se nezměnily (viz bod 4.4).</w:t>
      </w:r>
    </w:p>
    <w:p w14:paraId="75662473" w14:textId="77777777" w:rsidR="00110479" w:rsidRPr="0050567D" w:rsidRDefault="00110479" w:rsidP="00110479"/>
    <w:p w14:paraId="6A913B26" w14:textId="77777777" w:rsidR="00110479" w:rsidRPr="0050567D" w:rsidRDefault="00110479" w:rsidP="00110479">
      <w:pPr>
        <w:pStyle w:val="HeadingEmphasis"/>
        <w:rPr>
          <w:rStyle w:val="Underline"/>
        </w:rPr>
      </w:pPr>
      <w:r w:rsidRPr="0050567D">
        <w:rPr>
          <w:rStyle w:val="Underline"/>
        </w:rPr>
        <w:t>Systémový lupus erythematodes</w:t>
      </w:r>
    </w:p>
    <w:p w14:paraId="609705E2" w14:textId="77777777" w:rsidR="00110479" w:rsidRPr="0050567D" w:rsidRDefault="00110479" w:rsidP="00110479">
      <w:r w:rsidRPr="0050567D">
        <w:t>U pacientů se středně těžkým až těžkým astmatem a chronickou spontánní urtikarií (CSU) byly hlášeny případy systémového lupus erythematodes (SLE) z klinických studií a postmarketingových hlášení. Patogeneze SLE není dobře známa.</w:t>
      </w:r>
    </w:p>
    <w:p w14:paraId="1CC98A38" w14:textId="77777777" w:rsidR="00110479" w:rsidRPr="0050567D" w:rsidRDefault="00110479" w:rsidP="00110479"/>
    <w:p w14:paraId="7AC83505" w14:textId="77777777" w:rsidR="00110479" w:rsidRPr="0050567D" w:rsidRDefault="00110479" w:rsidP="00110479">
      <w:pPr>
        <w:pStyle w:val="HeadingUnderlined"/>
      </w:pPr>
      <w:r w:rsidRPr="0050567D">
        <w:lastRenderedPageBreak/>
        <w:t>Hlášení podezření na nežádoucí účinky</w:t>
      </w:r>
    </w:p>
    <w:p w14:paraId="6DA7073C" w14:textId="77777777" w:rsidR="00110479" w:rsidRPr="0050567D" w:rsidRDefault="00110479" w:rsidP="00110479">
      <w:pPr>
        <w:pStyle w:val="NormalKeep"/>
      </w:pPr>
    </w:p>
    <w:p w14:paraId="3BCD83E8" w14:textId="01A5B93C" w:rsidR="00110479" w:rsidRPr="0050567D" w:rsidRDefault="00110479" w:rsidP="00110479">
      <w:r w:rsidRPr="0050567D">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50567D">
        <w:rPr>
          <w:rStyle w:val="Highlight"/>
        </w:rPr>
        <w:t>národního systému hlášení nežádoucích účinků uvedeného v </w:t>
      </w:r>
      <w:hyperlink r:id="rId9" w:history="1">
        <w:r w:rsidRPr="0050567D">
          <w:rPr>
            <w:rStyle w:val="ab"/>
            <w:shd w:val="pct15" w:color="auto" w:fill="FFFFFF"/>
          </w:rPr>
          <w:t>Dodatku V</w:t>
        </w:r>
      </w:hyperlink>
      <w:r w:rsidRPr="0050567D">
        <w:t>.</w:t>
      </w:r>
    </w:p>
    <w:p w14:paraId="564A1F8A" w14:textId="77777777" w:rsidR="00110479" w:rsidRPr="0050567D" w:rsidRDefault="00110479" w:rsidP="00110479"/>
    <w:p w14:paraId="74A8DD2D" w14:textId="77777777" w:rsidR="00110479" w:rsidRPr="0050567D" w:rsidRDefault="00110479" w:rsidP="00110479">
      <w:pPr>
        <w:pStyle w:val="21"/>
      </w:pPr>
      <w:r w:rsidRPr="0050567D">
        <w:t>4.9</w:t>
      </w:r>
      <w:r w:rsidRPr="0050567D">
        <w:tab/>
        <w:t>Předávkování</w:t>
      </w:r>
    </w:p>
    <w:p w14:paraId="0D3A04B5" w14:textId="77777777" w:rsidR="00110479" w:rsidRPr="0050567D" w:rsidRDefault="00110479" w:rsidP="00110479"/>
    <w:p w14:paraId="05D342E3" w14:textId="77777777" w:rsidR="00110479" w:rsidRPr="0050567D" w:rsidRDefault="00110479" w:rsidP="00110479">
      <w:r w:rsidRPr="0050567D">
        <w:t>Maximální tolerovaná dávka přípravku Omlyclo nebyla stanovena. Pacientům byly podány jednorázové intravenózní dávky až do 4 000 mg, bez známek toxicity omezující dávku. Nejvyšší kumulativní dávka podaná pacientům byla 44 000 mg za období 20 týdnů a tato dávka neměla za následek žádné akutní nežádoucí účinky.</w:t>
      </w:r>
    </w:p>
    <w:p w14:paraId="14B9BB9C" w14:textId="77777777" w:rsidR="00110479" w:rsidRPr="0050567D" w:rsidRDefault="00110479" w:rsidP="00110479"/>
    <w:p w14:paraId="345F0B8A" w14:textId="77777777" w:rsidR="00110479" w:rsidRPr="0050567D" w:rsidRDefault="00110479" w:rsidP="00110479">
      <w:r w:rsidRPr="0050567D">
        <w:t>Pokud je podezření na předávkování, pacient má být sledován pro výskyt jakýchkoli neobvyklých známek nebo příznaků. Má být vyhledána lékařská pomoc a zahájena vhodná opatření.</w:t>
      </w:r>
    </w:p>
    <w:p w14:paraId="3D4A8BFE" w14:textId="77777777" w:rsidR="00110479" w:rsidRPr="0050567D" w:rsidRDefault="00110479" w:rsidP="00110479"/>
    <w:p w14:paraId="6FE96776" w14:textId="77777777" w:rsidR="00110479" w:rsidRPr="0050567D" w:rsidRDefault="00110479" w:rsidP="00110479"/>
    <w:p w14:paraId="6833120D" w14:textId="77777777" w:rsidR="00110479" w:rsidRPr="0050567D" w:rsidRDefault="00110479" w:rsidP="00110479">
      <w:pPr>
        <w:pStyle w:val="1"/>
      </w:pPr>
      <w:r w:rsidRPr="0050567D">
        <w:t>5.</w:t>
      </w:r>
      <w:r w:rsidRPr="0050567D">
        <w:tab/>
        <w:t>FARMAKOLOGICKÉ VLASTNOSTI</w:t>
      </w:r>
    </w:p>
    <w:p w14:paraId="0A48640D" w14:textId="77777777" w:rsidR="00110479" w:rsidRPr="0050567D" w:rsidRDefault="00110479" w:rsidP="00110479">
      <w:pPr>
        <w:pStyle w:val="NormalKeep"/>
      </w:pPr>
    </w:p>
    <w:p w14:paraId="16330CB5" w14:textId="77777777" w:rsidR="00110479" w:rsidRPr="0050567D" w:rsidRDefault="00110479" w:rsidP="00110479">
      <w:pPr>
        <w:pStyle w:val="21"/>
      </w:pPr>
      <w:r w:rsidRPr="0050567D">
        <w:t>5.1</w:t>
      </w:r>
      <w:r w:rsidRPr="0050567D">
        <w:tab/>
        <w:t>Farmakodynamické vlastnosti</w:t>
      </w:r>
    </w:p>
    <w:p w14:paraId="3F7B4842" w14:textId="77777777" w:rsidR="00110479" w:rsidRPr="0050567D" w:rsidRDefault="00110479" w:rsidP="00110479">
      <w:pPr>
        <w:pStyle w:val="NormalKeep"/>
      </w:pPr>
    </w:p>
    <w:p w14:paraId="778FD0E8" w14:textId="77777777" w:rsidR="00110479" w:rsidRPr="0050567D" w:rsidRDefault="00110479" w:rsidP="00110479">
      <w:r w:rsidRPr="0050567D">
        <w:t>Farmakoterapeutická skupina: Léčiva pro onemocnění spojená s obstrukcí dýchacích cest, jiná systémová léčiva pro onemocnění spojená s obstrukcí dýchacích cest, ATC kód: R03DX05</w:t>
      </w:r>
    </w:p>
    <w:p w14:paraId="634E58AD" w14:textId="77777777" w:rsidR="00110479" w:rsidRPr="0050567D" w:rsidRDefault="00110479" w:rsidP="00110479">
      <w:pPr>
        <w:rPr>
          <w:rFonts w:eastAsia="맑은 고딕"/>
          <w:lang w:eastAsia="ko-KR"/>
        </w:rPr>
      </w:pPr>
    </w:p>
    <w:p w14:paraId="4FACE38D" w14:textId="77777777" w:rsidR="00110479" w:rsidRPr="0050567D" w:rsidRDefault="00110479" w:rsidP="00110479">
      <w:pPr>
        <w:rPr>
          <w:rFonts w:eastAsia="맑은 고딕"/>
        </w:rPr>
      </w:pPr>
      <w:r w:rsidRPr="0050567D">
        <w:rPr>
          <w:lang w:eastAsia="ko-KR"/>
        </w:rPr>
        <w:t xml:space="preserve">Omlyclo </w:t>
      </w:r>
      <w:r w:rsidRPr="0050567D">
        <w:t xml:space="preserve">je tzv. podobným biologickým léčivým přípravkem („biosimilar“). Podrobné informace jsou k dispozici na webových stránkách Evropské agentury pro léčivé přípravky </w:t>
      </w:r>
      <w:hyperlink r:id="rId10" w:history="1">
        <w:r w:rsidRPr="0050567D">
          <w:rPr>
            <w:rStyle w:val="ab"/>
          </w:rPr>
          <w:t>https://www.ema.europa.eu</w:t>
        </w:r>
      </w:hyperlink>
      <w:r w:rsidRPr="0050567D">
        <w:t>.</w:t>
      </w:r>
    </w:p>
    <w:p w14:paraId="36A277FB" w14:textId="77777777" w:rsidR="00110479" w:rsidRPr="0050567D" w:rsidRDefault="00110479" w:rsidP="00110479">
      <w:pPr>
        <w:rPr>
          <w:rFonts w:eastAsia="맑은 고딕"/>
          <w:lang w:eastAsia="ko-KR"/>
        </w:rPr>
      </w:pPr>
    </w:p>
    <w:p w14:paraId="11E1B745" w14:textId="77777777" w:rsidR="00110479" w:rsidRPr="0050567D" w:rsidRDefault="00110479" w:rsidP="00110479">
      <w:pPr>
        <w:pStyle w:val="HeadingUnderlined"/>
      </w:pPr>
      <w:r w:rsidRPr="0050567D">
        <w:t>Mechanismus účinku</w:t>
      </w:r>
    </w:p>
    <w:p w14:paraId="1B4098CD" w14:textId="77777777" w:rsidR="00110479" w:rsidRPr="0050567D" w:rsidRDefault="00110479" w:rsidP="00110479">
      <w:pPr>
        <w:pStyle w:val="NormalKeep"/>
      </w:pPr>
    </w:p>
    <w:p w14:paraId="1832B5EF" w14:textId="77777777" w:rsidR="00110479" w:rsidRPr="0050567D" w:rsidRDefault="00110479" w:rsidP="00110479">
      <w:r w:rsidRPr="0050567D">
        <w:t xml:space="preserve">Omalizumab je humanizovaná monoklonální protilátka odvozená z rekombinantní DNA , která se selektivně váže na lidský imunoglobulin E (IgE) a předchází vazbě IgE k FcεRI (receptorům s vysokou afinitou k IgE) na bazofilech a mastocytech, čímž se redukuje množství volného IgE, který je využitelný ke spuštění alergické kaskády. Protilátka je typu IgG1 kappa, která obsahuje lidské rámcové oblasti s komplementárními určujícími oblastmi myší mateřské protilátky, která se váže na IgE. </w:t>
      </w:r>
    </w:p>
    <w:p w14:paraId="6C7A53E9" w14:textId="77777777" w:rsidR="00110479" w:rsidRPr="0050567D" w:rsidRDefault="00110479" w:rsidP="00110479"/>
    <w:p w14:paraId="2BF1F36D" w14:textId="77777777" w:rsidR="00110479" w:rsidRPr="0050567D" w:rsidRDefault="00110479" w:rsidP="00110479">
      <w:r w:rsidRPr="0050567D">
        <w:t>Léčba omalizumabem u atopických pacientů měla za následek nápadný pokles FcεRI receptorů na bazofilech. Omalizumab inhibuje zánět zprostředkovaný IgE, což je prokázáno snížením krevních a tkáňových eozinofilů a snížením zánětlivých mediátorů, včetně IL-4, IL-5 a IL-13 pomocí přirozených, adaptivních a neimunních buněk.</w:t>
      </w:r>
    </w:p>
    <w:p w14:paraId="7C147815" w14:textId="77777777" w:rsidR="00110479" w:rsidRPr="0050567D" w:rsidRDefault="00110479" w:rsidP="00110479"/>
    <w:p w14:paraId="384FB584" w14:textId="77777777" w:rsidR="00110479" w:rsidRPr="0050567D" w:rsidRDefault="00110479" w:rsidP="00110479">
      <w:pPr>
        <w:pStyle w:val="HeadingUnderlined"/>
      </w:pPr>
      <w:r w:rsidRPr="0050567D">
        <w:t>Farmakodynamické účinky</w:t>
      </w:r>
    </w:p>
    <w:p w14:paraId="64F35467" w14:textId="77777777" w:rsidR="00110479" w:rsidRPr="0050567D" w:rsidRDefault="00110479" w:rsidP="00110479">
      <w:pPr>
        <w:pStyle w:val="NormalKeep"/>
      </w:pPr>
    </w:p>
    <w:p w14:paraId="65F9F03F" w14:textId="77777777" w:rsidR="00110479" w:rsidRPr="0050567D" w:rsidRDefault="00110479" w:rsidP="00110479">
      <w:pPr>
        <w:pStyle w:val="HeadingEmphasis"/>
        <w:rPr>
          <w:rStyle w:val="Underline"/>
        </w:rPr>
      </w:pPr>
      <w:r w:rsidRPr="0050567D">
        <w:rPr>
          <w:rStyle w:val="Underline"/>
        </w:rPr>
        <w:t>Alergické astma</w:t>
      </w:r>
    </w:p>
    <w:p w14:paraId="40829241" w14:textId="77777777" w:rsidR="00110479" w:rsidRPr="0050567D" w:rsidRDefault="00110479" w:rsidP="00110479">
      <w:r w:rsidRPr="0050567D">
        <w:t xml:space="preserve">Uvolnění histaminu </w:t>
      </w:r>
      <w:r w:rsidRPr="0050567D">
        <w:rPr>
          <w:i/>
        </w:rPr>
        <w:t>in vitro</w:t>
      </w:r>
      <w:r w:rsidRPr="0050567D">
        <w:t xml:space="preserve"> z bazofilů izolovaných od jedinců léčených omalizumabem bylo snížené přibližně o 90 % po stimulaci alergenem oproti hodnotám před léčbou.</w:t>
      </w:r>
    </w:p>
    <w:p w14:paraId="6C319AA2" w14:textId="77777777" w:rsidR="00110479" w:rsidRPr="0050567D" w:rsidRDefault="00110479" w:rsidP="00110479"/>
    <w:p w14:paraId="46061C95" w14:textId="77777777" w:rsidR="00110479" w:rsidRPr="0050567D" w:rsidRDefault="00110479" w:rsidP="00110479">
      <w:r w:rsidRPr="0050567D">
        <w:t>V klinických studiích u pacientů s alergickým astmatem byly sérové hladiny volného IgE sníženy v závislosti na dávce během 1 hodiny od první dávky a zůstaly snížené mezi dávkami. Po jednom roce od ukončení léčby omalizumabem se hladiny IgE vrátily na úroveň před léčbou, aniž by byl pozorován rebound fenomén v hladinách IgE po vysazení léčivého přípravku.</w:t>
      </w:r>
    </w:p>
    <w:p w14:paraId="738350F9" w14:textId="77777777" w:rsidR="00110479" w:rsidRPr="0050567D" w:rsidRDefault="00110479" w:rsidP="00110479"/>
    <w:p w14:paraId="0FC6604A" w14:textId="77777777" w:rsidR="00110479" w:rsidRPr="0050567D" w:rsidRDefault="00110479" w:rsidP="00110479">
      <w:pPr>
        <w:pStyle w:val="HeadingEmphasis"/>
        <w:rPr>
          <w:rStyle w:val="Underline"/>
        </w:rPr>
      </w:pPr>
      <w:r w:rsidRPr="0050567D">
        <w:rPr>
          <w:rStyle w:val="Underline"/>
        </w:rPr>
        <w:t>Chronická rinosinusitida s nosními polypy</w:t>
      </w:r>
    </w:p>
    <w:p w14:paraId="4868A5DD" w14:textId="77777777" w:rsidR="00110479" w:rsidRPr="0050567D" w:rsidRDefault="00110479" w:rsidP="00110479">
      <w:r w:rsidRPr="0050567D">
        <w:t xml:space="preserve">V klinických studiích u pacientů s chronickou rinosinusitidou s nosními polypy vedla léčba omalizumabem ke snížení volného IgE v séru (přibližně 95 %) a ke zvýšení hladin celkového IgE v séru, v podobném rozsahu, jako bylo pozorováno u pacientů s alergickým astmatem. Hladiny </w:t>
      </w:r>
      <w:r w:rsidRPr="0050567D">
        <w:lastRenderedPageBreak/>
        <w:t>celkového IgE v séru se zvýšily v důsledku formování komplexů omalizumab-IgE, které mají pomalejší rychlost vylučování v porovnání s volným IgE.</w:t>
      </w:r>
    </w:p>
    <w:p w14:paraId="71AFE4DA" w14:textId="77777777" w:rsidR="00110479" w:rsidRPr="0050567D" w:rsidRDefault="00110479" w:rsidP="00110479"/>
    <w:p w14:paraId="03EB69AC" w14:textId="77777777" w:rsidR="00110479" w:rsidRPr="0050567D" w:rsidRDefault="00110479" w:rsidP="00110479">
      <w:pPr>
        <w:pStyle w:val="HeadingUnderlined"/>
      </w:pPr>
      <w:r w:rsidRPr="0050567D">
        <w:t>Klinická účinnost a bezpečnost</w:t>
      </w:r>
    </w:p>
    <w:p w14:paraId="7941A34E" w14:textId="77777777" w:rsidR="00110479" w:rsidRPr="0050567D" w:rsidRDefault="00110479" w:rsidP="00110479">
      <w:pPr>
        <w:pStyle w:val="NormalKeep"/>
      </w:pPr>
    </w:p>
    <w:p w14:paraId="6622CD89" w14:textId="77777777" w:rsidR="00110479" w:rsidRPr="0050567D" w:rsidRDefault="00110479" w:rsidP="00110479">
      <w:pPr>
        <w:pStyle w:val="HeadingEmphasis"/>
        <w:rPr>
          <w:rStyle w:val="Underline"/>
        </w:rPr>
      </w:pPr>
      <w:r w:rsidRPr="0050567D">
        <w:rPr>
          <w:rStyle w:val="Underline"/>
        </w:rPr>
        <w:t>Alergické astma</w:t>
      </w:r>
    </w:p>
    <w:p w14:paraId="6033F7AE" w14:textId="77777777" w:rsidR="00110479" w:rsidRPr="0050567D" w:rsidRDefault="00110479" w:rsidP="00110479">
      <w:pPr>
        <w:pStyle w:val="HeadingEmphasis"/>
      </w:pPr>
      <w:r w:rsidRPr="0050567D">
        <w:t>Dospělí a dospívající ≥12 let</w:t>
      </w:r>
    </w:p>
    <w:p w14:paraId="44B1B22A" w14:textId="77777777" w:rsidR="00110479" w:rsidRPr="0050567D" w:rsidRDefault="00110479" w:rsidP="00110479">
      <w:r w:rsidRPr="0050567D">
        <w:t>Účinnost a bezpečnost omalizumabu byla prokázána ve 28týdenní dvojitě zaslepené placebem kontrolované studii (studie 1) zahrnující 419 těžkých alergických astmatiků ve věku 12–79 let, kteří měli sníženou plicní funkci (FEV</w:t>
      </w:r>
      <w:r w:rsidRPr="0050567D">
        <w:rPr>
          <w:vertAlign w:val="subscript"/>
        </w:rPr>
        <w:t xml:space="preserve">1 </w:t>
      </w:r>
      <w:r w:rsidRPr="0050567D">
        <w:t>40–80 % predikční hodnoty) a nedostatečnou kontrolu astmatických symptomů, přestože dostávali vysoké dávky inhalačních kortikosteroidů a dlouhodobě působících beta2-agonistů. Způsobilí pacienti prodělali četné exacerbace astmatu vyžadující systémovou léčbu kortikosteroidy nebo byli hospitalizováni nebo navštívili lékařskou pohotovostní službu kvůli těžké exacerbaci astmatu v posledním roce navzdory kontinuální léčbě vysokými dávkami inhalačních kortikosteroidů a dlouhodobě působícími beta2-agonisty. Subkutánně podávaný omalizumab nebo placebo byly podávány jako doplňková léčba k &gt;1 000 mikrogramům beklometason-dipropionátu (nebo jeho ekvivalentu) plus dlouhodobě působícím beta2-agonistům. Perorální kortikosteroid, theofylin a modifikátory leukotrienů byly dovoleny jako udržovací léčba (22 %, 27 %, resp. 35 % pacientů).</w:t>
      </w:r>
    </w:p>
    <w:p w14:paraId="700CDAEF" w14:textId="77777777" w:rsidR="00110479" w:rsidRPr="0050567D" w:rsidRDefault="00110479" w:rsidP="00110479"/>
    <w:p w14:paraId="3837EF52" w14:textId="77777777" w:rsidR="00110479" w:rsidRPr="0050567D" w:rsidRDefault="00110479" w:rsidP="00110479">
      <w:r w:rsidRPr="0050567D">
        <w:t>Primárním cílovým parametrem bylo sledování výskytu exacerbací astmatu vyžadujících léčbu vysokými dávkami systémových kortikosteroidů. Omalizumab redukoval četnost výskytu exacerbací astmatu o 19 % (p = 0,153). Další hodnocení, která ukázala statistickou významnost (p&lt;0,05) ve prospěch omalizumabu, zahrnovala snížení závažných exacerbací (kde funkce plic u pacientů byla snížena až pod 60 % nejlepší osobní hodnoty a bylo zapotřebí systémových kortikosteroidů) a neodkladných návštěv lékaře souvisejících s astmatem (zahrnovaly hospitalizaci, pohotovostní lékařskou službu a neplánované návštěvy u lékaře) a zlepšení astmatických symptomů a funkce plic podle celkového zhodnocení účinnosti léčby lékařem, Asthma-related Quality of Life (AQL).</w:t>
      </w:r>
    </w:p>
    <w:p w14:paraId="54E4F73A" w14:textId="77777777" w:rsidR="00110479" w:rsidRPr="0050567D" w:rsidRDefault="00110479" w:rsidP="00110479"/>
    <w:p w14:paraId="6EED4F1F" w14:textId="77777777" w:rsidR="00110479" w:rsidRPr="0050567D" w:rsidRDefault="00110479" w:rsidP="00110479">
      <w:r w:rsidRPr="0050567D">
        <w:t>Podle analýzy podskupin klinicky významný prospěch léčby omalizumabem měli spíše pacienti s hladinou celkového IgE ≥76 IU/ml před léčbou. U těchto pacientů ve studii 1 omalizumab redukoval četnost výskytu exacerbací astmatu o 40 % (p = 0,002). Kromě toho více pacientů mělo klinicky významnou odpověď v populaci s celkovým IgE ≥76 IU/ml v programu s omalizumabem při těžkém astmatu. Tabulka 5 zahrnuje výsledky u populace ve studii 1.</w:t>
      </w:r>
    </w:p>
    <w:p w14:paraId="21015D69" w14:textId="77777777" w:rsidR="00110479" w:rsidRPr="0050567D" w:rsidRDefault="00110479" w:rsidP="00110479"/>
    <w:p w14:paraId="4C695671" w14:textId="77777777" w:rsidR="00110479" w:rsidRPr="0050567D" w:rsidRDefault="00110479" w:rsidP="00110479">
      <w:pPr>
        <w:pStyle w:val="TableTitle"/>
      </w:pPr>
      <w:r w:rsidRPr="0050567D">
        <w:lastRenderedPageBreak/>
        <w:t>Tabulka 5</w:t>
      </w:r>
      <w:r w:rsidRPr="0050567D">
        <w:tab/>
        <w:t>Výsledky studie 1</w:t>
      </w:r>
    </w:p>
    <w:p w14:paraId="002609F7" w14:textId="77777777" w:rsidR="00110479" w:rsidRPr="0050567D" w:rsidRDefault="00110479" w:rsidP="00110479">
      <w:pPr>
        <w:pStyle w:val="NormalKeep"/>
      </w:pPr>
    </w:p>
    <w:tbl>
      <w:tblPr>
        <w:tblStyle w:val="Standar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9"/>
        <w:gridCol w:w="2212"/>
        <w:gridCol w:w="2392"/>
      </w:tblGrid>
      <w:tr w:rsidR="00110479" w:rsidRPr="0050567D" w14:paraId="717264C0" w14:textId="77777777" w:rsidTr="00CA7979">
        <w:trPr>
          <w:tblHeader/>
        </w:trPr>
        <w:tc>
          <w:tcPr>
            <w:tcW w:w="2463" w:type="pct"/>
            <w:tcBorders>
              <w:top w:val="single" w:sz="4" w:space="0" w:color="auto"/>
            </w:tcBorders>
          </w:tcPr>
          <w:p w14:paraId="4E590532" w14:textId="77777777" w:rsidR="00110479" w:rsidRPr="0050567D" w:rsidRDefault="00110479" w:rsidP="001301C2">
            <w:pPr>
              <w:pStyle w:val="NormalKeep"/>
            </w:pPr>
          </w:p>
        </w:tc>
        <w:tc>
          <w:tcPr>
            <w:tcW w:w="2537" w:type="pct"/>
            <w:gridSpan w:val="2"/>
            <w:tcBorders>
              <w:top w:val="single" w:sz="4" w:space="0" w:color="auto"/>
              <w:bottom w:val="single" w:sz="4" w:space="0" w:color="auto"/>
            </w:tcBorders>
          </w:tcPr>
          <w:p w14:paraId="48293F68" w14:textId="77777777" w:rsidR="00110479" w:rsidRPr="0050567D" w:rsidRDefault="00110479" w:rsidP="001301C2">
            <w:pPr>
              <w:pStyle w:val="NormalCentred"/>
            </w:pPr>
            <w:r w:rsidRPr="0050567D">
              <w:t>Populace studie 1 celkem</w:t>
            </w:r>
          </w:p>
        </w:tc>
      </w:tr>
      <w:tr w:rsidR="00110479" w:rsidRPr="0050567D" w14:paraId="0D5352CF" w14:textId="77777777" w:rsidTr="00CA7979">
        <w:trPr>
          <w:tblHeader/>
        </w:trPr>
        <w:tc>
          <w:tcPr>
            <w:tcW w:w="2463" w:type="pct"/>
          </w:tcPr>
          <w:p w14:paraId="4C901023" w14:textId="77777777" w:rsidR="00110479" w:rsidRPr="0050567D" w:rsidRDefault="00110479" w:rsidP="001301C2">
            <w:pPr>
              <w:pStyle w:val="NormalKeep"/>
            </w:pPr>
          </w:p>
        </w:tc>
        <w:tc>
          <w:tcPr>
            <w:tcW w:w="1219" w:type="pct"/>
            <w:tcBorders>
              <w:top w:val="single" w:sz="4" w:space="0" w:color="auto"/>
            </w:tcBorders>
          </w:tcPr>
          <w:p w14:paraId="4DC7E841" w14:textId="77777777" w:rsidR="00110479" w:rsidRPr="0050567D" w:rsidRDefault="00110479" w:rsidP="001301C2">
            <w:pPr>
              <w:pStyle w:val="NormalCentred"/>
            </w:pPr>
            <w:r w:rsidRPr="0050567D">
              <w:t>Omalizumab</w:t>
            </w:r>
          </w:p>
        </w:tc>
        <w:tc>
          <w:tcPr>
            <w:tcW w:w="1318" w:type="pct"/>
            <w:tcBorders>
              <w:top w:val="single" w:sz="4" w:space="0" w:color="auto"/>
            </w:tcBorders>
          </w:tcPr>
          <w:p w14:paraId="0925E1C7" w14:textId="77777777" w:rsidR="00110479" w:rsidRPr="0050567D" w:rsidRDefault="00110479" w:rsidP="001301C2">
            <w:pPr>
              <w:pStyle w:val="NormalCentred"/>
            </w:pPr>
            <w:r w:rsidRPr="0050567D">
              <w:t>Placebo</w:t>
            </w:r>
          </w:p>
        </w:tc>
      </w:tr>
      <w:tr w:rsidR="00110479" w:rsidRPr="0050567D" w14:paraId="3EBF1D7F" w14:textId="77777777" w:rsidTr="00CA7979">
        <w:trPr>
          <w:tblHeader/>
        </w:trPr>
        <w:tc>
          <w:tcPr>
            <w:tcW w:w="2463" w:type="pct"/>
            <w:tcBorders>
              <w:bottom w:val="single" w:sz="4" w:space="0" w:color="auto"/>
            </w:tcBorders>
          </w:tcPr>
          <w:p w14:paraId="509C7590" w14:textId="77777777" w:rsidR="00110479" w:rsidRPr="0050567D" w:rsidRDefault="00110479" w:rsidP="001301C2">
            <w:pPr>
              <w:pStyle w:val="NormalKeep"/>
            </w:pPr>
          </w:p>
        </w:tc>
        <w:tc>
          <w:tcPr>
            <w:tcW w:w="1219" w:type="pct"/>
            <w:tcBorders>
              <w:bottom w:val="single" w:sz="4" w:space="0" w:color="auto"/>
            </w:tcBorders>
          </w:tcPr>
          <w:p w14:paraId="1D56EF27" w14:textId="77777777" w:rsidR="00110479" w:rsidRPr="0050567D" w:rsidRDefault="00110479" w:rsidP="001301C2">
            <w:pPr>
              <w:pStyle w:val="NormalCentred"/>
            </w:pPr>
            <w:r w:rsidRPr="0050567D">
              <w:t>n = 209</w:t>
            </w:r>
          </w:p>
        </w:tc>
        <w:tc>
          <w:tcPr>
            <w:tcW w:w="1318" w:type="pct"/>
            <w:tcBorders>
              <w:bottom w:val="single" w:sz="4" w:space="0" w:color="auto"/>
            </w:tcBorders>
          </w:tcPr>
          <w:p w14:paraId="2B217CD7" w14:textId="77777777" w:rsidR="00110479" w:rsidRPr="0050567D" w:rsidRDefault="00110479" w:rsidP="001301C2">
            <w:pPr>
              <w:pStyle w:val="NormalCentred"/>
            </w:pPr>
            <w:r w:rsidRPr="0050567D">
              <w:t>n = 210</w:t>
            </w:r>
          </w:p>
        </w:tc>
      </w:tr>
      <w:tr w:rsidR="00110479" w:rsidRPr="0050567D" w14:paraId="2EE63E8A" w14:textId="77777777" w:rsidTr="00CA7979">
        <w:tc>
          <w:tcPr>
            <w:tcW w:w="5000" w:type="pct"/>
            <w:gridSpan w:val="3"/>
            <w:tcBorders>
              <w:top w:val="single" w:sz="4" w:space="0" w:color="auto"/>
            </w:tcBorders>
          </w:tcPr>
          <w:p w14:paraId="44DB5F5D" w14:textId="77777777" w:rsidR="00110479" w:rsidRPr="0050567D" w:rsidRDefault="00110479" w:rsidP="001301C2">
            <w:pPr>
              <w:pStyle w:val="HeadingStrong"/>
            </w:pPr>
            <w:r w:rsidRPr="0050567D">
              <w:t>Exacerbace astmatu</w:t>
            </w:r>
          </w:p>
        </w:tc>
      </w:tr>
      <w:tr w:rsidR="00110479" w:rsidRPr="0050567D" w14:paraId="190F13F4" w14:textId="77777777" w:rsidTr="00CA7979">
        <w:tc>
          <w:tcPr>
            <w:tcW w:w="2463" w:type="pct"/>
          </w:tcPr>
          <w:p w14:paraId="51FA001C" w14:textId="77777777" w:rsidR="00110479" w:rsidRPr="0050567D" w:rsidRDefault="00110479" w:rsidP="001301C2">
            <w:pPr>
              <w:pStyle w:val="NormalKeep"/>
            </w:pPr>
            <w:r w:rsidRPr="0050567D">
              <w:t>Četnost výskytu za 28týdenní období</w:t>
            </w:r>
          </w:p>
        </w:tc>
        <w:tc>
          <w:tcPr>
            <w:tcW w:w="1219" w:type="pct"/>
          </w:tcPr>
          <w:p w14:paraId="7EE3130D" w14:textId="77777777" w:rsidR="00110479" w:rsidRPr="0050567D" w:rsidRDefault="00110479" w:rsidP="001301C2">
            <w:pPr>
              <w:pStyle w:val="NormalCentred"/>
            </w:pPr>
            <w:r w:rsidRPr="0050567D">
              <w:t>0,74</w:t>
            </w:r>
          </w:p>
        </w:tc>
        <w:tc>
          <w:tcPr>
            <w:tcW w:w="1318" w:type="pct"/>
          </w:tcPr>
          <w:p w14:paraId="685ED49A" w14:textId="77777777" w:rsidR="00110479" w:rsidRPr="0050567D" w:rsidRDefault="00110479" w:rsidP="001301C2">
            <w:pPr>
              <w:pStyle w:val="NormalCentred"/>
            </w:pPr>
            <w:r w:rsidRPr="0050567D">
              <w:t>0,92</w:t>
            </w:r>
          </w:p>
        </w:tc>
      </w:tr>
      <w:tr w:rsidR="00110479" w:rsidRPr="0050567D" w14:paraId="14F6D911" w14:textId="77777777" w:rsidTr="00CA7979">
        <w:tc>
          <w:tcPr>
            <w:tcW w:w="2463" w:type="pct"/>
            <w:tcBorders>
              <w:bottom w:val="single" w:sz="4" w:space="0" w:color="auto"/>
            </w:tcBorders>
          </w:tcPr>
          <w:p w14:paraId="727D42B7" w14:textId="77777777" w:rsidR="00110479" w:rsidRPr="0050567D" w:rsidRDefault="00110479" w:rsidP="001301C2">
            <w:pPr>
              <w:pStyle w:val="NormalKeep"/>
            </w:pPr>
            <w:r w:rsidRPr="0050567D">
              <w:t>% redukce, p-hodnota pro poměr výskytu</w:t>
            </w:r>
          </w:p>
        </w:tc>
        <w:tc>
          <w:tcPr>
            <w:tcW w:w="2537" w:type="pct"/>
            <w:gridSpan w:val="2"/>
            <w:tcBorders>
              <w:bottom w:val="single" w:sz="4" w:space="0" w:color="auto"/>
            </w:tcBorders>
          </w:tcPr>
          <w:p w14:paraId="4A7566D5" w14:textId="77777777" w:rsidR="00110479" w:rsidRPr="0050567D" w:rsidRDefault="00110479" w:rsidP="001301C2">
            <w:pPr>
              <w:pStyle w:val="NormalCentred"/>
            </w:pPr>
            <w:r w:rsidRPr="0050567D">
              <w:t>19,4 %, p = 0,153</w:t>
            </w:r>
          </w:p>
        </w:tc>
      </w:tr>
      <w:tr w:rsidR="00110479" w:rsidRPr="0050567D" w14:paraId="4DCCFF50" w14:textId="77777777" w:rsidTr="00CA7979">
        <w:tc>
          <w:tcPr>
            <w:tcW w:w="5000" w:type="pct"/>
            <w:gridSpan w:val="3"/>
            <w:tcBorders>
              <w:top w:val="single" w:sz="4" w:space="0" w:color="auto"/>
            </w:tcBorders>
          </w:tcPr>
          <w:p w14:paraId="5CF212ED" w14:textId="77777777" w:rsidR="00110479" w:rsidRPr="0050567D" w:rsidRDefault="00110479" w:rsidP="001301C2">
            <w:pPr>
              <w:pStyle w:val="HeadingStrong"/>
            </w:pPr>
            <w:r w:rsidRPr="0050567D">
              <w:t>Exacerbace závažného astmatu</w:t>
            </w:r>
          </w:p>
        </w:tc>
      </w:tr>
      <w:tr w:rsidR="00110479" w:rsidRPr="0050567D" w14:paraId="1FF5B4C4" w14:textId="77777777" w:rsidTr="00CA7979">
        <w:tc>
          <w:tcPr>
            <w:tcW w:w="2463" w:type="pct"/>
          </w:tcPr>
          <w:p w14:paraId="4C6B8B82" w14:textId="77777777" w:rsidR="00110479" w:rsidRPr="0050567D" w:rsidRDefault="00110479" w:rsidP="001301C2">
            <w:pPr>
              <w:pStyle w:val="NormalKeep"/>
            </w:pPr>
            <w:r w:rsidRPr="0050567D">
              <w:t>Četnost výskytu za 28týdenní období</w:t>
            </w:r>
          </w:p>
        </w:tc>
        <w:tc>
          <w:tcPr>
            <w:tcW w:w="1219" w:type="pct"/>
          </w:tcPr>
          <w:p w14:paraId="54D3E633" w14:textId="77777777" w:rsidR="00110479" w:rsidRPr="0050567D" w:rsidRDefault="00110479" w:rsidP="001301C2">
            <w:pPr>
              <w:pStyle w:val="NormalCentred"/>
            </w:pPr>
            <w:r w:rsidRPr="0050567D">
              <w:t>0,24</w:t>
            </w:r>
          </w:p>
        </w:tc>
        <w:tc>
          <w:tcPr>
            <w:tcW w:w="1318" w:type="pct"/>
          </w:tcPr>
          <w:p w14:paraId="6033028D" w14:textId="77777777" w:rsidR="00110479" w:rsidRPr="0050567D" w:rsidRDefault="00110479" w:rsidP="001301C2">
            <w:pPr>
              <w:pStyle w:val="NormalCentred"/>
            </w:pPr>
            <w:r w:rsidRPr="0050567D">
              <w:t>0,48</w:t>
            </w:r>
          </w:p>
        </w:tc>
      </w:tr>
      <w:tr w:rsidR="00110479" w:rsidRPr="0050567D" w14:paraId="5A6D041A" w14:textId="77777777" w:rsidTr="00CA7979">
        <w:tc>
          <w:tcPr>
            <w:tcW w:w="2463" w:type="pct"/>
            <w:tcBorders>
              <w:bottom w:val="single" w:sz="4" w:space="0" w:color="auto"/>
            </w:tcBorders>
          </w:tcPr>
          <w:p w14:paraId="30247901" w14:textId="77777777" w:rsidR="00110479" w:rsidRPr="0050567D" w:rsidRDefault="00110479" w:rsidP="001301C2">
            <w:pPr>
              <w:pStyle w:val="NormalKeep"/>
            </w:pPr>
            <w:r w:rsidRPr="0050567D">
              <w:t>% redukce, p-hodnota pro poměr výskytu</w:t>
            </w:r>
          </w:p>
        </w:tc>
        <w:tc>
          <w:tcPr>
            <w:tcW w:w="2537" w:type="pct"/>
            <w:gridSpan w:val="2"/>
            <w:tcBorders>
              <w:bottom w:val="single" w:sz="4" w:space="0" w:color="auto"/>
            </w:tcBorders>
          </w:tcPr>
          <w:p w14:paraId="0242DEE1" w14:textId="77777777" w:rsidR="00110479" w:rsidRPr="0050567D" w:rsidRDefault="00110479" w:rsidP="001301C2">
            <w:pPr>
              <w:pStyle w:val="NormalCentred"/>
            </w:pPr>
            <w:r w:rsidRPr="0050567D">
              <w:t>50,1 %, p = 0,002</w:t>
            </w:r>
          </w:p>
        </w:tc>
      </w:tr>
      <w:tr w:rsidR="00110479" w:rsidRPr="0050567D" w14:paraId="64136031" w14:textId="77777777" w:rsidTr="00CA7979">
        <w:tc>
          <w:tcPr>
            <w:tcW w:w="5000" w:type="pct"/>
            <w:gridSpan w:val="3"/>
            <w:tcBorders>
              <w:top w:val="single" w:sz="4" w:space="0" w:color="auto"/>
            </w:tcBorders>
          </w:tcPr>
          <w:p w14:paraId="2343334A" w14:textId="77777777" w:rsidR="00110479" w:rsidRPr="0050567D" w:rsidRDefault="00110479" w:rsidP="001301C2">
            <w:pPr>
              <w:pStyle w:val="HeadingStrong"/>
            </w:pPr>
            <w:r w:rsidRPr="0050567D">
              <w:t>Návštěvy lékaře v naléhavých případech</w:t>
            </w:r>
          </w:p>
        </w:tc>
      </w:tr>
      <w:tr w:rsidR="00110479" w:rsidRPr="0050567D" w14:paraId="33BC5205" w14:textId="77777777" w:rsidTr="00CA7979">
        <w:tc>
          <w:tcPr>
            <w:tcW w:w="2463" w:type="pct"/>
          </w:tcPr>
          <w:p w14:paraId="565E2E7C" w14:textId="77777777" w:rsidR="00110479" w:rsidRPr="0050567D" w:rsidRDefault="00110479" w:rsidP="001301C2">
            <w:pPr>
              <w:pStyle w:val="NormalKeep"/>
            </w:pPr>
            <w:r w:rsidRPr="0050567D">
              <w:t>Četnost výskytu za 28týdenní období</w:t>
            </w:r>
          </w:p>
        </w:tc>
        <w:tc>
          <w:tcPr>
            <w:tcW w:w="1219" w:type="pct"/>
          </w:tcPr>
          <w:p w14:paraId="762A4075" w14:textId="77777777" w:rsidR="00110479" w:rsidRPr="0050567D" w:rsidRDefault="00110479" w:rsidP="001301C2">
            <w:pPr>
              <w:pStyle w:val="NormalCentred"/>
            </w:pPr>
            <w:r w:rsidRPr="0050567D">
              <w:t>0,24</w:t>
            </w:r>
          </w:p>
        </w:tc>
        <w:tc>
          <w:tcPr>
            <w:tcW w:w="1318" w:type="pct"/>
          </w:tcPr>
          <w:p w14:paraId="4DF7BA8B" w14:textId="77777777" w:rsidR="00110479" w:rsidRPr="0050567D" w:rsidRDefault="00110479" w:rsidP="001301C2">
            <w:pPr>
              <w:pStyle w:val="NormalCentred"/>
            </w:pPr>
            <w:r w:rsidRPr="0050567D">
              <w:t>0,43</w:t>
            </w:r>
          </w:p>
        </w:tc>
      </w:tr>
      <w:tr w:rsidR="00110479" w:rsidRPr="0050567D" w14:paraId="04599D23" w14:textId="77777777" w:rsidTr="00CA7979">
        <w:tc>
          <w:tcPr>
            <w:tcW w:w="2463" w:type="pct"/>
            <w:tcBorders>
              <w:bottom w:val="single" w:sz="4" w:space="0" w:color="auto"/>
            </w:tcBorders>
          </w:tcPr>
          <w:p w14:paraId="5AA35664" w14:textId="77777777" w:rsidR="00110479" w:rsidRPr="0050567D" w:rsidRDefault="00110479" w:rsidP="001301C2">
            <w:pPr>
              <w:pStyle w:val="NormalKeep"/>
            </w:pPr>
            <w:r w:rsidRPr="0050567D">
              <w:t>% redukce, p-hodnota pro poměr výskytu</w:t>
            </w:r>
          </w:p>
        </w:tc>
        <w:tc>
          <w:tcPr>
            <w:tcW w:w="2537" w:type="pct"/>
            <w:gridSpan w:val="2"/>
            <w:tcBorders>
              <w:bottom w:val="single" w:sz="4" w:space="0" w:color="auto"/>
            </w:tcBorders>
          </w:tcPr>
          <w:p w14:paraId="47362C98" w14:textId="77777777" w:rsidR="00110479" w:rsidRPr="0050567D" w:rsidRDefault="00110479" w:rsidP="001301C2">
            <w:pPr>
              <w:pStyle w:val="NormalCentred"/>
            </w:pPr>
            <w:r w:rsidRPr="0050567D">
              <w:t>43,9 %, p = 0,038</w:t>
            </w:r>
          </w:p>
        </w:tc>
      </w:tr>
      <w:tr w:rsidR="00110479" w:rsidRPr="0050567D" w14:paraId="509C5A8B" w14:textId="77777777" w:rsidTr="00CA7979">
        <w:tc>
          <w:tcPr>
            <w:tcW w:w="5000" w:type="pct"/>
            <w:gridSpan w:val="3"/>
            <w:tcBorders>
              <w:top w:val="single" w:sz="4" w:space="0" w:color="auto"/>
            </w:tcBorders>
          </w:tcPr>
          <w:p w14:paraId="7CEDF9FD" w14:textId="77777777" w:rsidR="00110479" w:rsidRPr="0050567D" w:rsidRDefault="00110479" w:rsidP="001301C2">
            <w:pPr>
              <w:pStyle w:val="HeadingStrong"/>
            </w:pPr>
            <w:r w:rsidRPr="0050567D">
              <w:t>Celkové zhodnocení lékařem</w:t>
            </w:r>
          </w:p>
        </w:tc>
      </w:tr>
      <w:tr w:rsidR="00110479" w:rsidRPr="0050567D" w14:paraId="76A7EF44" w14:textId="77777777" w:rsidTr="00CA7979">
        <w:tc>
          <w:tcPr>
            <w:tcW w:w="2463" w:type="pct"/>
          </w:tcPr>
          <w:p w14:paraId="194A5540" w14:textId="77777777" w:rsidR="00110479" w:rsidRPr="0050567D" w:rsidRDefault="00110479" w:rsidP="001301C2">
            <w:pPr>
              <w:pStyle w:val="NormalKeep"/>
            </w:pPr>
            <w:r w:rsidRPr="0050567D">
              <w:t>% respondérů*</w:t>
            </w:r>
          </w:p>
        </w:tc>
        <w:tc>
          <w:tcPr>
            <w:tcW w:w="1219" w:type="pct"/>
          </w:tcPr>
          <w:p w14:paraId="53B5280E" w14:textId="77777777" w:rsidR="00110479" w:rsidRPr="0050567D" w:rsidRDefault="00110479" w:rsidP="001301C2">
            <w:pPr>
              <w:pStyle w:val="NormalCentred"/>
            </w:pPr>
            <w:r w:rsidRPr="0050567D">
              <w:t>60,5 %</w:t>
            </w:r>
          </w:p>
        </w:tc>
        <w:tc>
          <w:tcPr>
            <w:tcW w:w="1318" w:type="pct"/>
          </w:tcPr>
          <w:p w14:paraId="67CE7694" w14:textId="77777777" w:rsidR="00110479" w:rsidRPr="0050567D" w:rsidRDefault="00110479" w:rsidP="001301C2">
            <w:pPr>
              <w:pStyle w:val="NormalCentred"/>
            </w:pPr>
            <w:r w:rsidRPr="0050567D">
              <w:t>42,8 %</w:t>
            </w:r>
          </w:p>
        </w:tc>
      </w:tr>
      <w:tr w:rsidR="00110479" w:rsidRPr="0050567D" w14:paraId="7F0E19A7" w14:textId="77777777" w:rsidTr="00CA7979">
        <w:tc>
          <w:tcPr>
            <w:tcW w:w="2463" w:type="pct"/>
            <w:tcBorders>
              <w:bottom w:val="single" w:sz="4" w:space="0" w:color="auto"/>
            </w:tcBorders>
          </w:tcPr>
          <w:p w14:paraId="23930C4D" w14:textId="77777777" w:rsidR="00110479" w:rsidRPr="0050567D" w:rsidRDefault="00110479" w:rsidP="001301C2">
            <w:pPr>
              <w:pStyle w:val="NormalKeep"/>
            </w:pPr>
            <w:r w:rsidRPr="0050567D">
              <w:t>p-hodnota **</w:t>
            </w:r>
          </w:p>
        </w:tc>
        <w:tc>
          <w:tcPr>
            <w:tcW w:w="2537" w:type="pct"/>
            <w:gridSpan w:val="2"/>
            <w:tcBorders>
              <w:bottom w:val="single" w:sz="4" w:space="0" w:color="auto"/>
            </w:tcBorders>
          </w:tcPr>
          <w:p w14:paraId="5B4B9E8B" w14:textId="77777777" w:rsidR="00110479" w:rsidRPr="0050567D" w:rsidRDefault="00110479" w:rsidP="001301C2">
            <w:pPr>
              <w:pStyle w:val="NormalCentred"/>
            </w:pPr>
            <w:r w:rsidRPr="0050567D">
              <w:t>&lt; 0,001</w:t>
            </w:r>
          </w:p>
        </w:tc>
      </w:tr>
      <w:tr w:rsidR="00110479" w:rsidRPr="0050567D" w14:paraId="6C9760B5" w14:textId="77777777" w:rsidTr="00CA7979">
        <w:tc>
          <w:tcPr>
            <w:tcW w:w="5000" w:type="pct"/>
            <w:gridSpan w:val="3"/>
            <w:tcBorders>
              <w:top w:val="single" w:sz="4" w:space="0" w:color="auto"/>
            </w:tcBorders>
          </w:tcPr>
          <w:p w14:paraId="5AFB0FBB" w14:textId="77777777" w:rsidR="00110479" w:rsidRPr="0050567D" w:rsidRDefault="00110479" w:rsidP="001301C2">
            <w:pPr>
              <w:pStyle w:val="HeadingStrong"/>
            </w:pPr>
            <w:r w:rsidRPr="0050567D">
              <w:t xml:space="preserve">Zlepšení AQL </w:t>
            </w:r>
          </w:p>
        </w:tc>
      </w:tr>
      <w:tr w:rsidR="00110479" w:rsidRPr="0050567D" w14:paraId="46C906FB" w14:textId="77777777" w:rsidTr="00CA7979">
        <w:tc>
          <w:tcPr>
            <w:tcW w:w="2463" w:type="pct"/>
          </w:tcPr>
          <w:p w14:paraId="0665EF8D" w14:textId="77777777" w:rsidR="00110479" w:rsidRPr="0050567D" w:rsidRDefault="00110479" w:rsidP="001301C2">
            <w:pPr>
              <w:pStyle w:val="NormalKeep"/>
            </w:pPr>
            <w:r w:rsidRPr="0050567D">
              <w:t>% pacientů se zlepšením ≥0,5</w:t>
            </w:r>
          </w:p>
        </w:tc>
        <w:tc>
          <w:tcPr>
            <w:tcW w:w="1219" w:type="pct"/>
          </w:tcPr>
          <w:p w14:paraId="0FA3A800" w14:textId="77777777" w:rsidR="00110479" w:rsidRPr="0050567D" w:rsidRDefault="00110479" w:rsidP="001301C2">
            <w:pPr>
              <w:pStyle w:val="NormalCentred"/>
            </w:pPr>
            <w:r w:rsidRPr="0050567D">
              <w:t>60,8 %</w:t>
            </w:r>
          </w:p>
        </w:tc>
        <w:tc>
          <w:tcPr>
            <w:tcW w:w="1318" w:type="pct"/>
          </w:tcPr>
          <w:p w14:paraId="1470CF2F" w14:textId="77777777" w:rsidR="00110479" w:rsidRPr="0050567D" w:rsidRDefault="00110479" w:rsidP="001301C2">
            <w:pPr>
              <w:pStyle w:val="NormalCentred"/>
            </w:pPr>
            <w:r w:rsidRPr="0050567D">
              <w:t>47,8 %</w:t>
            </w:r>
          </w:p>
        </w:tc>
      </w:tr>
      <w:tr w:rsidR="00110479" w:rsidRPr="0050567D" w14:paraId="1748B559" w14:textId="77777777" w:rsidTr="00CA7979">
        <w:tc>
          <w:tcPr>
            <w:tcW w:w="2463" w:type="pct"/>
            <w:tcBorders>
              <w:bottom w:val="single" w:sz="4" w:space="0" w:color="auto"/>
            </w:tcBorders>
          </w:tcPr>
          <w:p w14:paraId="291D9AE9" w14:textId="77777777" w:rsidR="00110479" w:rsidRPr="0050567D" w:rsidRDefault="00110479" w:rsidP="001301C2">
            <w:pPr>
              <w:pStyle w:val="NormalKeep"/>
            </w:pPr>
            <w:r w:rsidRPr="0050567D">
              <w:t>p-hodnota</w:t>
            </w:r>
          </w:p>
        </w:tc>
        <w:tc>
          <w:tcPr>
            <w:tcW w:w="2537" w:type="pct"/>
            <w:gridSpan w:val="2"/>
            <w:tcBorders>
              <w:bottom w:val="single" w:sz="4" w:space="0" w:color="auto"/>
            </w:tcBorders>
          </w:tcPr>
          <w:p w14:paraId="6FCC9A4F" w14:textId="77777777" w:rsidR="00110479" w:rsidRPr="0050567D" w:rsidRDefault="00110479" w:rsidP="001301C2">
            <w:pPr>
              <w:pStyle w:val="NormalCentred"/>
            </w:pPr>
            <w:r w:rsidRPr="0050567D">
              <w:t>0,008</w:t>
            </w:r>
          </w:p>
        </w:tc>
      </w:tr>
    </w:tbl>
    <w:p w14:paraId="5B61D97E" w14:textId="77777777" w:rsidR="00110479" w:rsidRPr="0050567D" w:rsidRDefault="00110479" w:rsidP="00110479">
      <w:pPr>
        <w:pStyle w:val="NormalHanging"/>
        <w:keepNext/>
      </w:pPr>
      <w:r w:rsidRPr="0050567D">
        <w:t>*</w:t>
      </w:r>
      <w:r w:rsidRPr="0050567D">
        <w:tab/>
        <w:t>nápadné zlepšení nebo kompletní kontrola</w:t>
      </w:r>
    </w:p>
    <w:p w14:paraId="53E19F86" w14:textId="77777777" w:rsidR="00110479" w:rsidRPr="0050567D" w:rsidRDefault="00110479" w:rsidP="00110479">
      <w:pPr>
        <w:pStyle w:val="NormalHanging"/>
      </w:pPr>
      <w:r w:rsidRPr="0050567D">
        <w:t>**</w:t>
      </w:r>
      <w:r w:rsidRPr="0050567D">
        <w:tab/>
        <w:t>p-hodnota pro celkové zhodnocení</w:t>
      </w:r>
    </w:p>
    <w:p w14:paraId="11B1AEF9" w14:textId="77777777" w:rsidR="00110479" w:rsidRPr="0050567D" w:rsidRDefault="00110479" w:rsidP="00110479"/>
    <w:p w14:paraId="68925162" w14:textId="77777777" w:rsidR="00110479" w:rsidRPr="0050567D" w:rsidRDefault="00110479" w:rsidP="00110479">
      <w:r w:rsidRPr="0050567D">
        <w:t>Studie 2 hodnotila účinnost a bezpečnost omalizumabu u skupiny 312 osob s těžkým alergickým astmatem, která odpovídala populaci ve studii 1. Léčba omalizumabem v této otevřené studii vedla ke snížení četnosti výskytu klinicky významných exacerbací astmatu o 61% oproti samotné aktuální léčbě astmatu.</w:t>
      </w:r>
    </w:p>
    <w:p w14:paraId="50490F04" w14:textId="77777777" w:rsidR="00110479" w:rsidRPr="0050567D" w:rsidRDefault="00110479" w:rsidP="00110479"/>
    <w:p w14:paraId="1DD1F44E" w14:textId="77777777" w:rsidR="00110479" w:rsidRPr="0050567D" w:rsidRDefault="00110479" w:rsidP="00110479">
      <w:r w:rsidRPr="0050567D">
        <w:t>Čtyři další velké placebem kontrolované podpůrné studie trvající 28 až 52 týdnů u 1 722 dospělých a dospívajících (studie 3, 4, 5, 6) hodnotily účinnost a bezpečnost omalizumabu u pacientů s těžkým perzistujícím astmatem. Kontrola astmatu u většiny pacientů byla nedostatečná, ale užívali méně konkomitantní léčby astmatu než pacienti ve studiích 1 a 2. Studie 3–5 použily exacerbace jako primární cílový parametr, zatímco studie 6 primárně hodnotila snížení množství inhalačních kortikosteroidů.</w:t>
      </w:r>
    </w:p>
    <w:p w14:paraId="1A9624BD" w14:textId="77777777" w:rsidR="00110479" w:rsidRPr="0050567D" w:rsidRDefault="00110479" w:rsidP="00110479"/>
    <w:p w14:paraId="0D0C1651" w14:textId="77777777" w:rsidR="00110479" w:rsidRPr="0050567D" w:rsidRDefault="00110479" w:rsidP="00110479">
      <w:r w:rsidRPr="0050567D">
        <w:t>Ve studiích 3, 4 a 5 se u pacientů léčených omalizumabem snížila četnost výskytu exacerbací astmatu o 37,5 % (p = 0,027), 40,3 % (p&lt;0,001), respektive o 57,6 % (p&lt;0,001) oproti placebu.</w:t>
      </w:r>
    </w:p>
    <w:p w14:paraId="23C0E8FC" w14:textId="77777777" w:rsidR="00110479" w:rsidRPr="0050567D" w:rsidRDefault="00110479" w:rsidP="00110479"/>
    <w:p w14:paraId="3AB6D0EE" w14:textId="77777777" w:rsidR="00110479" w:rsidRPr="0050567D" w:rsidRDefault="00110479" w:rsidP="00110479">
      <w:r w:rsidRPr="0050567D">
        <w:t>Ve studii 6 bylo schopno významně více pacientů s těžkým alergickým astmatem léčených omalizumabem snížit svou dávku flutikasonu až na ≤500 mikrogramů/den bez zhoršení kontroly astmatu (60,3 %) oproti skupině s placebem (45,8 %, p&lt;0,05).</w:t>
      </w:r>
    </w:p>
    <w:p w14:paraId="127A1BF2" w14:textId="77777777" w:rsidR="00110479" w:rsidRPr="0050567D" w:rsidRDefault="00110479" w:rsidP="00110479"/>
    <w:p w14:paraId="718ED273" w14:textId="77777777" w:rsidR="00110479" w:rsidRPr="0050567D" w:rsidRDefault="00110479" w:rsidP="00110479">
      <w:r w:rsidRPr="0050567D">
        <w:t>Skóre kvality života bylo měřeno pomocí dotazníku Juniper Asthma-related Quality of Life. Ve všech šesti studiích došlo ke statisticky významnému zlepšení skóre kvality života oproti výchozím hodnotám u pacientů užívajících omalizumab oproti skupině s placebem nebo kontrolní skupině.</w:t>
      </w:r>
    </w:p>
    <w:p w14:paraId="0F2C872F" w14:textId="77777777" w:rsidR="00110479" w:rsidRPr="0050567D" w:rsidRDefault="00110479" w:rsidP="00110479"/>
    <w:p w14:paraId="3A4ABDDD" w14:textId="77777777" w:rsidR="00110479" w:rsidRPr="0050567D" w:rsidRDefault="00110479" w:rsidP="00110479">
      <w:pPr>
        <w:pStyle w:val="NormalKeep"/>
      </w:pPr>
      <w:r w:rsidRPr="0050567D">
        <w:t>Celkové hodnocení účinnosti léčby lékařem:</w:t>
      </w:r>
    </w:p>
    <w:p w14:paraId="60628C11" w14:textId="77777777" w:rsidR="00110479" w:rsidRPr="0050567D" w:rsidRDefault="00110479" w:rsidP="00110479">
      <w:r w:rsidRPr="0050567D">
        <w:t>Celkové zhodnocení lékařem bylo provedeno v pěti z výše uvedených studií jako obsáhlé celkové posouzení kontroly astmatu vykonané ošetřujícím lékařem. Lékař vzal do úvahy PEF (peak expiratory flow = vrcholový výdechový průtok), denní a noční symptomy, užití záchranné medikace, spirometrii a exacerbace. Ve všech pěti studiích se u významně většího podílu pacientů léčených omalizumabem vyhodnotilo, že dosáhli buď výrazného zlepšení, nebo kompletní kontroly astmatu oproti skupině pacientů, kteří dostávali placebo.</w:t>
      </w:r>
    </w:p>
    <w:p w14:paraId="3FA45EA3" w14:textId="77777777" w:rsidR="00110479" w:rsidRPr="0050567D" w:rsidRDefault="00110479" w:rsidP="00110479"/>
    <w:p w14:paraId="1FCF73BA" w14:textId="77777777" w:rsidR="00110479" w:rsidRPr="0050567D" w:rsidRDefault="00110479" w:rsidP="00110479">
      <w:pPr>
        <w:pStyle w:val="HeadingEmphasis"/>
      </w:pPr>
      <w:r w:rsidRPr="0050567D">
        <w:lastRenderedPageBreak/>
        <w:t>Děti 6 až &lt;12 let</w:t>
      </w:r>
    </w:p>
    <w:p w14:paraId="7497583F" w14:textId="77777777" w:rsidR="00110479" w:rsidRPr="0050567D" w:rsidRDefault="00110479" w:rsidP="00110479">
      <w:r w:rsidRPr="0050567D">
        <w:t>Primární doklad bezpečnosti a účinnosti omalizumabu u skupiny pacientů od 6 do &lt;12 let vycházel z jedné randomizované, dvojitě zaslepené, placebem kontrolované, multicentrické studie (studie 7).</w:t>
      </w:r>
    </w:p>
    <w:p w14:paraId="6D215322" w14:textId="77777777" w:rsidR="00110479" w:rsidRPr="0050567D" w:rsidRDefault="00110479" w:rsidP="00110479"/>
    <w:p w14:paraId="327F2F12" w14:textId="77777777" w:rsidR="00110479" w:rsidRPr="0050567D" w:rsidRDefault="00110479" w:rsidP="00110479">
      <w:r w:rsidRPr="0050567D">
        <w:t>Studie 7 byla placebem kontrolovaná studie zahrnující specifickou podskupinu (n=235) pacientů,  která byla definována současnou indikací, kteří byli léčeni vysokými dávkami inhalačních kortikosteroidů (ekvivalent ≥500 μg/den flutikasonu) a dlouhodobě působícími beta-agonisty.</w:t>
      </w:r>
    </w:p>
    <w:p w14:paraId="543D98C9" w14:textId="77777777" w:rsidR="00110479" w:rsidRPr="0050567D" w:rsidRDefault="00110479" w:rsidP="00110479"/>
    <w:p w14:paraId="5A1B294A" w14:textId="77777777" w:rsidR="00110479" w:rsidRPr="0050567D" w:rsidRDefault="00110479" w:rsidP="00110479">
      <w:r w:rsidRPr="0050567D">
        <w:t>Klinicky významná exacerbace byla definována jako zhoršení příznaků astmatu dle klinického posouzení zkoušejícího lékaře, vyžadující zdvojnásobení výchozí dávky inhalačních kortikosteroidů po dobu minimálně 3 dnů a/nebo záchrannou léčbu systémovými (perorálními nebo intravenózními) kortikosteroidy po dobu minimálně 3 dnů.</w:t>
      </w:r>
    </w:p>
    <w:p w14:paraId="5F0BE6A7" w14:textId="77777777" w:rsidR="00110479" w:rsidRPr="0050567D" w:rsidRDefault="00110479" w:rsidP="00110479"/>
    <w:p w14:paraId="669C8EA6" w14:textId="77777777" w:rsidR="00110479" w:rsidRPr="0050567D" w:rsidRDefault="00110479" w:rsidP="00110479">
      <w:r w:rsidRPr="0050567D">
        <w:t>Ve specifické podskupině pacientů, kteří užívali vysoké dávky inhalačních kortikosteroidů, bylo u skupiny pacientů užívajících omalizumab zaznamenáno statisticky signifikantní snížení výskytu klinicky významných exacerbací astmatu ve srovnání se skupinou užívající placebo. Ve 24. týdnu představoval rozdíl v míře výskytu mezi léčebnými skupinami pokles o 34 % (poměr výskytu 0,662, p=0,047)  u pacientů léčených omalizumabem oproti skupině pacientů léčených placebem. Ve druhé, dvojitě zaslepené, 28týdenní léčebné periodě představoval rozdíl v míře výskytu mezi léčebnými skupinami pokles o 63 % (poměr výskytu 0,37, p&lt;0,001) u pacientů léčených omalizumabem ve srovnání s pacienty léčenými placebem.</w:t>
      </w:r>
    </w:p>
    <w:p w14:paraId="1F196B6C" w14:textId="77777777" w:rsidR="00110479" w:rsidRPr="0050567D" w:rsidRDefault="00110479" w:rsidP="00110479"/>
    <w:p w14:paraId="2D3ABE0A" w14:textId="77777777" w:rsidR="00110479" w:rsidRPr="0050567D" w:rsidRDefault="00110479" w:rsidP="00110479">
      <w:r w:rsidRPr="0050567D">
        <w:t>Během 52týdenní, dvojitě zaslepené léčby (zahrnující 24týdenní fázi s fixními dávkami steroidů a 28týdenní fázi s úpravou dávkování steroidů) představoval rozdíl v četnosti mezi léčebnými skupinami relativní pokles exacerbací o 50 % (poměr výskytu 0,504, p&lt;0,001) u pacientů léčených omalizumabem.</w:t>
      </w:r>
    </w:p>
    <w:p w14:paraId="41995B20" w14:textId="77777777" w:rsidR="00110479" w:rsidRPr="0050567D" w:rsidRDefault="00110479" w:rsidP="00110479"/>
    <w:p w14:paraId="3349BE22" w14:textId="77777777" w:rsidR="00110479" w:rsidRPr="0050567D" w:rsidRDefault="00110479" w:rsidP="00110479">
      <w:r w:rsidRPr="0050567D">
        <w:t>Na konci 52týdenní léčby vykazovala skupina pacientů užívající omalizumab větší pokles použití záchranné medikace beta-agonisty než skupina pacientů užívajících placebo, přestože tento rozdíl mezi léčebnými skupinami nebyl statisticky významný. Z celkového vyhodnocení účinnosti léčby na konci 52týdenního období dvojitě zaslepené léčby u podskupiny těžkých pacientů užívajících vysoké dávky inhalačních kortikosteroidů a dlouhodobě působící beta-agonisty vyplývá, že podíl pacientů, kteří prokázali „vynikající“ účinnost léčby, byl u skupiny užívající omalizumab vyšší a podíl pacientů s „průměrnou“ nebo „slabou“ účinností léčby byl nižší ve srovnání s pacienty užívajícími placebo; rozdíl mezi léčebnými skupinami byl statisticky významný (p&lt;0,001), zatímco mezi skupinou s omalizumabem a skupinou s placebem nebyly žádné rozdíly z hlediska subjektivních hodnot kvality života pacienta.</w:t>
      </w:r>
    </w:p>
    <w:p w14:paraId="2F0FDA38" w14:textId="77777777" w:rsidR="00110479" w:rsidRPr="0050567D" w:rsidRDefault="00110479" w:rsidP="00110479"/>
    <w:p w14:paraId="0E337535" w14:textId="77777777" w:rsidR="00110479" w:rsidRPr="0050567D" w:rsidRDefault="00110479" w:rsidP="00110479">
      <w:pPr>
        <w:pStyle w:val="HeadingEmphasis"/>
        <w:rPr>
          <w:rStyle w:val="Underline"/>
        </w:rPr>
      </w:pPr>
      <w:r w:rsidRPr="0050567D">
        <w:rPr>
          <w:rStyle w:val="Underline"/>
        </w:rPr>
        <w:t>Chronická rinosinusitida s nosními polypy</w:t>
      </w:r>
    </w:p>
    <w:p w14:paraId="67242414" w14:textId="77777777" w:rsidR="00110479" w:rsidRPr="0050567D" w:rsidRDefault="00110479" w:rsidP="00110479">
      <w:r w:rsidRPr="0050567D">
        <w:t>Bezpečnost a účinnost omalizumabu byla hodnocena ve dvou randomizovaných, dvojitě zaslepených, placebem kontrolovaných studiích u pacientů s chronickou rinosinusitidou s nosními polypy (Tabulka 7). Pacienti dostávali omalizumab nebo placebo subkutánně každé 2 nebo 4 týdny (viz bod 4.2). Všichni pacienti dostávali během studie základní léčbu intranazálním mometasonem. Předchozí sinonazální operace nebo předchozí použití systémových kortikosteroidů nebylo požadováno pro zařazení do těchto studií. Pacienti užívali omalizumab nebo placebo po dobu 24 týdnů, následovaných 4týdenním obdobím dalšího sledování. Demografické a výchozí charakteristiky, včetně alergických komorbidit, jsou popsány v Tabulce 6.</w:t>
      </w:r>
    </w:p>
    <w:p w14:paraId="70890B73" w14:textId="77777777" w:rsidR="00110479" w:rsidRPr="0050567D" w:rsidRDefault="00110479" w:rsidP="00110479"/>
    <w:p w14:paraId="5489221A" w14:textId="77777777" w:rsidR="00110479" w:rsidRPr="0050567D" w:rsidRDefault="00110479" w:rsidP="00110479">
      <w:pPr>
        <w:pStyle w:val="TableTitle"/>
      </w:pPr>
      <w:r w:rsidRPr="0050567D">
        <w:lastRenderedPageBreak/>
        <w:t>Tabulka 6</w:t>
      </w:r>
      <w:r w:rsidRPr="0050567D">
        <w:tab/>
        <w:t>Demografické a výchozí charakteristiky studií s nosními polypy</w:t>
      </w:r>
    </w:p>
    <w:p w14:paraId="2BEE2BDE"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2873"/>
        <w:gridCol w:w="3060"/>
        <w:gridCol w:w="3130"/>
      </w:tblGrid>
      <w:tr w:rsidR="00110479" w:rsidRPr="0050567D" w14:paraId="5B56D5AD" w14:textId="77777777" w:rsidTr="001301C2">
        <w:trPr>
          <w:tblHeader/>
        </w:trPr>
        <w:tc>
          <w:tcPr>
            <w:tcW w:w="2907" w:type="dxa"/>
            <w:tcBorders>
              <w:bottom w:val="nil"/>
            </w:tcBorders>
          </w:tcPr>
          <w:p w14:paraId="6B15B71E" w14:textId="77777777" w:rsidR="00110479" w:rsidRPr="0050567D" w:rsidRDefault="00110479" w:rsidP="001301C2">
            <w:pPr>
              <w:pStyle w:val="HeadingStrong"/>
            </w:pPr>
            <w:r w:rsidRPr="0050567D">
              <w:t>Parametr</w:t>
            </w:r>
          </w:p>
        </w:tc>
        <w:tc>
          <w:tcPr>
            <w:tcW w:w="3119" w:type="dxa"/>
            <w:tcBorders>
              <w:bottom w:val="nil"/>
            </w:tcBorders>
          </w:tcPr>
          <w:p w14:paraId="3B1EE113" w14:textId="77777777" w:rsidR="00110479" w:rsidRPr="0050567D" w:rsidRDefault="00110479" w:rsidP="001301C2">
            <w:pPr>
              <w:pStyle w:val="aa"/>
            </w:pPr>
            <w:r w:rsidRPr="0050567D">
              <w:t>Studie 1 s nosními polypy</w:t>
            </w:r>
          </w:p>
        </w:tc>
        <w:tc>
          <w:tcPr>
            <w:tcW w:w="3191" w:type="dxa"/>
            <w:tcBorders>
              <w:bottom w:val="nil"/>
            </w:tcBorders>
          </w:tcPr>
          <w:p w14:paraId="2AAD7463" w14:textId="77777777" w:rsidR="00110479" w:rsidRPr="0050567D" w:rsidRDefault="00110479" w:rsidP="001301C2">
            <w:pPr>
              <w:pStyle w:val="aa"/>
            </w:pPr>
            <w:r w:rsidRPr="0050567D">
              <w:t>Studie 2 s nosními polypy</w:t>
            </w:r>
          </w:p>
        </w:tc>
      </w:tr>
      <w:tr w:rsidR="00110479" w:rsidRPr="0050567D" w14:paraId="77E4242D" w14:textId="77777777" w:rsidTr="001301C2">
        <w:trPr>
          <w:tblHeader/>
        </w:trPr>
        <w:tc>
          <w:tcPr>
            <w:tcW w:w="2907" w:type="dxa"/>
            <w:tcBorders>
              <w:top w:val="nil"/>
            </w:tcBorders>
          </w:tcPr>
          <w:p w14:paraId="2D503447" w14:textId="77777777" w:rsidR="00110479" w:rsidRPr="0050567D" w:rsidRDefault="00110479" w:rsidP="001301C2">
            <w:pPr>
              <w:pStyle w:val="HeadingStrong"/>
            </w:pPr>
          </w:p>
        </w:tc>
        <w:tc>
          <w:tcPr>
            <w:tcW w:w="3119" w:type="dxa"/>
            <w:tcBorders>
              <w:top w:val="nil"/>
            </w:tcBorders>
          </w:tcPr>
          <w:p w14:paraId="78F246E1" w14:textId="77777777" w:rsidR="00110479" w:rsidRPr="0050567D" w:rsidRDefault="00110479" w:rsidP="001301C2">
            <w:pPr>
              <w:pStyle w:val="aa"/>
            </w:pPr>
            <w:r w:rsidRPr="0050567D">
              <w:t>n = 138</w:t>
            </w:r>
          </w:p>
        </w:tc>
        <w:tc>
          <w:tcPr>
            <w:tcW w:w="3191" w:type="dxa"/>
            <w:tcBorders>
              <w:top w:val="nil"/>
            </w:tcBorders>
          </w:tcPr>
          <w:p w14:paraId="019623B2" w14:textId="77777777" w:rsidR="00110479" w:rsidRPr="0050567D" w:rsidRDefault="00110479" w:rsidP="001301C2">
            <w:pPr>
              <w:pStyle w:val="aa"/>
            </w:pPr>
            <w:r w:rsidRPr="0050567D">
              <w:t>n = 127</w:t>
            </w:r>
          </w:p>
        </w:tc>
      </w:tr>
      <w:tr w:rsidR="00110479" w:rsidRPr="0050567D" w14:paraId="7508C474" w14:textId="77777777" w:rsidTr="001301C2">
        <w:tc>
          <w:tcPr>
            <w:tcW w:w="2907" w:type="dxa"/>
          </w:tcPr>
          <w:p w14:paraId="064CBB41" w14:textId="77777777" w:rsidR="00110479" w:rsidRPr="0050567D" w:rsidRDefault="00110479" w:rsidP="001301C2">
            <w:pPr>
              <w:pStyle w:val="NormalKeep"/>
            </w:pPr>
            <w:r w:rsidRPr="0050567D">
              <w:t>Průměrný věk (roky) (SD)</w:t>
            </w:r>
          </w:p>
        </w:tc>
        <w:tc>
          <w:tcPr>
            <w:tcW w:w="3119" w:type="dxa"/>
          </w:tcPr>
          <w:p w14:paraId="48B850A7" w14:textId="77777777" w:rsidR="00110479" w:rsidRPr="0050567D" w:rsidRDefault="00110479" w:rsidP="001301C2">
            <w:pPr>
              <w:pStyle w:val="NormalCentred"/>
            </w:pPr>
            <w:r w:rsidRPr="0050567D">
              <w:t>51,0 (13,2)</w:t>
            </w:r>
          </w:p>
        </w:tc>
        <w:tc>
          <w:tcPr>
            <w:tcW w:w="3191" w:type="dxa"/>
          </w:tcPr>
          <w:p w14:paraId="61FAFEAB" w14:textId="77777777" w:rsidR="00110479" w:rsidRPr="0050567D" w:rsidRDefault="00110479" w:rsidP="001301C2">
            <w:pPr>
              <w:pStyle w:val="NormalCentred"/>
            </w:pPr>
            <w:r w:rsidRPr="0050567D">
              <w:t>50,1 (11,9)</w:t>
            </w:r>
          </w:p>
        </w:tc>
      </w:tr>
      <w:tr w:rsidR="00110479" w:rsidRPr="0050567D" w14:paraId="25B72E54" w14:textId="77777777" w:rsidTr="001301C2">
        <w:tc>
          <w:tcPr>
            <w:tcW w:w="2907" w:type="dxa"/>
          </w:tcPr>
          <w:p w14:paraId="6C658A47" w14:textId="77777777" w:rsidR="00110479" w:rsidRPr="0050567D" w:rsidRDefault="00110479" w:rsidP="001301C2">
            <w:pPr>
              <w:pStyle w:val="NormalKeep"/>
            </w:pPr>
            <w:r w:rsidRPr="0050567D">
              <w:t>% mužů</w:t>
            </w:r>
          </w:p>
        </w:tc>
        <w:tc>
          <w:tcPr>
            <w:tcW w:w="3119" w:type="dxa"/>
          </w:tcPr>
          <w:p w14:paraId="0E76B49E" w14:textId="77777777" w:rsidR="00110479" w:rsidRPr="0050567D" w:rsidRDefault="00110479" w:rsidP="001301C2">
            <w:pPr>
              <w:pStyle w:val="NormalCentred"/>
            </w:pPr>
            <w:r w:rsidRPr="0050567D">
              <w:t>63,8</w:t>
            </w:r>
          </w:p>
        </w:tc>
        <w:tc>
          <w:tcPr>
            <w:tcW w:w="3191" w:type="dxa"/>
          </w:tcPr>
          <w:p w14:paraId="7AFBB762" w14:textId="77777777" w:rsidR="00110479" w:rsidRPr="0050567D" w:rsidRDefault="00110479" w:rsidP="001301C2">
            <w:pPr>
              <w:pStyle w:val="NormalCentred"/>
            </w:pPr>
            <w:r w:rsidRPr="0050567D">
              <w:t>65,4</w:t>
            </w:r>
          </w:p>
        </w:tc>
      </w:tr>
      <w:tr w:rsidR="00110479" w:rsidRPr="0050567D" w14:paraId="6BFD0D5D" w14:textId="77777777" w:rsidTr="001301C2">
        <w:tc>
          <w:tcPr>
            <w:tcW w:w="2907" w:type="dxa"/>
          </w:tcPr>
          <w:p w14:paraId="7F790C93" w14:textId="77777777" w:rsidR="00110479" w:rsidRPr="0050567D" w:rsidRDefault="00110479" w:rsidP="001301C2">
            <w:pPr>
              <w:pStyle w:val="NormalKeep"/>
            </w:pPr>
            <w:r w:rsidRPr="0050567D">
              <w:t>Pacienti se systémovým používáním kortikosteroidů v předchozím roce (%)</w:t>
            </w:r>
          </w:p>
        </w:tc>
        <w:tc>
          <w:tcPr>
            <w:tcW w:w="3119" w:type="dxa"/>
          </w:tcPr>
          <w:p w14:paraId="61E46F38" w14:textId="77777777" w:rsidR="00110479" w:rsidRPr="0050567D" w:rsidRDefault="00110479" w:rsidP="001301C2">
            <w:pPr>
              <w:pStyle w:val="NormalCentred"/>
            </w:pPr>
            <w:r w:rsidRPr="0050567D">
              <w:t>18,8</w:t>
            </w:r>
          </w:p>
        </w:tc>
        <w:tc>
          <w:tcPr>
            <w:tcW w:w="3191" w:type="dxa"/>
          </w:tcPr>
          <w:p w14:paraId="138B8F16" w14:textId="77777777" w:rsidR="00110479" w:rsidRPr="0050567D" w:rsidRDefault="00110479" w:rsidP="001301C2">
            <w:pPr>
              <w:pStyle w:val="NormalCentred"/>
            </w:pPr>
            <w:r w:rsidRPr="0050567D">
              <w:t>26,0</w:t>
            </w:r>
          </w:p>
        </w:tc>
      </w:tr>
      <w:tr w:rsidR="00110479" w:rsidRPr="0050567D" w14:paraId="1438FA08" w14:textId="77777777" w:rsidTr="001301C2">
        <w:tc>
          <w:tcPr>
            <w:tcW w:w="2907" w:type="dxa"/>
          </w:tcPr>
          <w:p w14:paraId="65F6A8D6" w14:textId="77777777" w:rsidR="00110479" w:rsidRPr="0050567D" w:rsidRDefault="00110479" w:rsidP="001301C2">
            <w:pPr>
              <w:pStyle w:val="NormalKeep"/>
            </w:pPr>
            <w:r w:rsidRPr="0050567D">
              <w:t>Skóre bilaterálních endoskopických nazálních polypů (NPS): průměr (SD), rozmezí 0–8</w:t>
            </w:r>
          </w:p>
        </w:tc>
        <w:tc>
          <w:tcPr>
            <w:tcW w:w="3119" w:type="dxa"/>
          </w:tcPr>
          <w:p w14:paraId="42B803EA" w14:textId="77777777" w:rsidR="00110479" w:rsidRPr="0050567D" w:rsidRDefault="00110479" w:rsidP="001301C2">
            <w:pPr>
              <w:pStyle w:val="NormalCentred"/>
            </w:pPr>
            <w:r w:rsidRPr="0050567D">
              <w:t>6,2 (1,0)</w:t>
            </w:r>
          </w:p>
        </w:tc>
        <w:tc>
          <w:tcPr>
            <w:tcW w:w="3191" w:type="dxa"/>
          </w:tcPr>
          <w:p w14:paraId="287B109C" w14:textId="77777777" w:rsidR="00110479" w:rsidRPr="0050567D" w:rsidRDefault="00110479" w:rsidP="001301C2">
            <w:pPr>
              <w:pStyle w:val="NormalCentred"/>
            </w:pPr>
            <w:r w:rsidRPr="0050567D">
              <w:t>6,3 (0,9)</w:t>
            </w:r>
          </w:p>
        </w:tc>
      </w:tr>
      <w:tr w:rsidR="00110479" w:rsidRPr="0050567D" w14:paraId="3DC78378" w14:textId="77777777" w:rsidTr="001301C2">
        <w:tc>
          <w:tcPr>
            <w:tcW w:w="2907" w:type="dxa"/>
          </w:tcPr>
          <w:p w14:paraId="68DCB1B6" w14:textId="77777777" w:rsidR="00110479" w:rsidRPr="0050567D" w:rsidRDefault="00110479" w:rsidP="001301C2">
            <w:pPr>
              <w:pStyle w:val="NormalKeep"/>
            </w:pPr>
            <w:r w:rsidRPr="0050567D">
              <w:t>Skóre nosní kongesce (NCS): průměr (SD), rozmezí 0–3</w:t>
            </w:r>
          </w:p>
        </w:tc>
        <w:tc>
          <w:tcPr>
            <w:tcW w:w="3119" w:type="dxa"/>
          </w:tcPr>
          <w:p w14:paraId="759A84C8" w14:textId="77777777" w:rsidR="00110479" w:rsidRPr="0050567D" w:rsidRDefault="00110479" w:rsidP="001301C2">
            <w:pPr>
              <w:pStyle w:val="NormalCentred"/>
            </w:pPr>
            <w:r w:rsidRPr="0050567D">
              <w:t>2,4 (0,6)</w:t>
            </w:r>
          </w:p>
        </w:tc>
        <w:tc>
          <w:tcPr>
            <w:tcW w:w="3191" w:type="dxa"/>
          </w:tcPr>
          <w:p w14:paraId="43E4DB8D" w14:textId="77777777" w:rsidR="00110479" w:rsidRPr="0050567D" w:rsidRDefault="00110479" w:rsidP="001301C2">
            <w:pPr>
              <w:pStyle w:val="NormalCentred"/>
            </w:pPr>
            <w:r w:rsidRPr="0050567D">
              <w:t>2,3 (0,7)</w:t>
            </w:r>
          </w:p>
        </w:tc>
      </w:tr>
      <w:tr w:rsidR="00110479" w:rsidRPr="0050567D" w14:paraId="5B7E6D4A" w14:textId="77777777" w:rsidTr="001301C2">
        <w:tc>
          <w:tcPr>
            <w:tcW w:w="2907" w:type="dxa"/>
          </w:tcPr>
          <w:p w14:paraId="2A0B64DE" w14:textId="77777777" w:rsidR="00110479" w:rsidRPr="0050567D" w:rsidRDefault="00110479" w:rsidP="001301C2">
            <w:pPr>
              <w:pStyle w:val="NormalKeep"/>
            </w:pPr>
            <w:r w:rsidRPr="0050567D">
              <w:t>Skóre čichového smyslu: průměr (SD), rozmezí 0–3</w:t>
            </w:r>
          </w:p>
        </w:tc>
        <w:tc>
          <w:tcPr>
            <w:tcW w:w="3119" w:type="dxa"/>
          </w:tcPr>
          <w:p w14:paraId="12295D10" w14:textId="77777777" w:rsidR="00110479" w:rsidRPr="0050567D" w:rsidRDefault="00110479" w:rsidP="001301C2">
            <w:pPr>
              <w:pStyle w:val="NormalCentred"/>
            </w:pPr>
            <w:r w:rsidRPr="0050567D">
              <w:t>2,7 (0,7)</w:t>
            </w:r>
          </w:p>
        </w:tc>
        <w:tc>
          <w:tcPr>
            <w:tcW w:w="3191" w:type="dxa"/>
          </w:tcPr>
          <w:p w14:paraId="57E3DC11" w14:textId="77777777" w:rsidR="00110479" w:rsidRPr="0050567D" w:rsidRDefault="00110479" w:rsidP="001301C2">
            <w:pPr>
              <w:pStyle w:val="NormalCentred"/>
            </w:pPr>
            <w:r w:rsidRPr="0050567D">
              <w:t>2,7 (0,7)</w:t>
            </w:r>
          </w:p>
        </w:tc>
      </w:tr>
      <w:tr w:rsidR="00110479" w:rsidRPr="0050567D" w14:paraId="34A71A47" w14:textId="77777777" w:rsidTr="001301C2">
        <w:tc>
          <w:tcPr>
            <w:tcW w:w="2907" w:type="dxa"/>
          </w:tcPr>
          <w:p w14:paraId="1C33860E" w14:textId="77777777" w:rsidR="00110479" w:rsidRPr="0050567D" w:rsidRDefault="00110479" w:rsidP="001301C2">
            <w:pPr>
              <w:pStyle w:val="NormalKeep"/>
            </w:pPr>
            <w:r w:rsidRPr="0050567D">
              <w:t>SNOT-22 celkové skóre: průměr (SD), rozmezí 0–110</w:t>
            </w:r>
          </w:p>
        </w:tc>
        <w:tc>
          <w:tcPr>
            <w:tcW w:w="3119" w:type="dxa"/>
          </w:tcPr>
          <w:p w14:paraId="7FAA7636" w14:textId="77777777" w:rsidR="00110479" w:rsidRPr="0050567D" w:rsidRDefault="00110479" w:rsidP="001301C2">
            <w:pPr>
              <w:pStyle w:val="NormalCentred"/>
            </w:pPr>
            <w:r w:rsidRPr="0050567D">
              <w:t>60,1 (17,7)</w:t>
            </w:r>
          </w:p>
        </w:tc>
        <w:tc>
          <w:tcPr>
            <w:tcW w:w="3191" w:type="dxa"/>
          </w:tcPr>
          <w:p w14:paraId="4985FF7C" w14:textId="77777777" w:rsidR="00110479" w:rsidRPr="0050567D" w:rsidRDefault="00110479" w:rsidP="001301C2">
            <w:pPr>
              <w:pStyle w:val="NormalCentred"/>
            </w:pPr>
            <w:r w:rsidRPr="0050567D">
              <w:t>59,5 (19,3)</w:t>
            </w:r>
          </w:p>
        </w:tc>
      </w:tr>
      <w:tr w:rsidR="00110479" w:rsidRPr="0050567D" w14:paraId="312A775A" w14:textId="77777777" w:rsidTr="001301C2">
        <w:tc>
          <w:tcPr>
            <w:tcW w:w="2907" w:type="dxa"/>
          </w:tcPr>
          <w:p w14:paraId="09A7F4A8" w14:textId="77777777" w:rsidR="00110479" w:rsidRPr="0050567D" w:rsidRDefault="00110479" w:rsidP="001301C2">
            <w:pPr>
              <w:pStyle w:val="NormalKeep"/>
            </w:pPr>
            <w:r w:rsidRPr="0050567D">
              <w:t>Eozinofily v krvi (buňky/μl): průměr (SD)</w:t>
            </w:r>
          </w:p>
        </w:tc>
        <w:tc>
          <w:tcPr>
            <w:tcW w:w="3119" w:type="dxa"/>
          </w:tcPr>
          <w:p w14:paraId="0B6182DD" w14:textId="77777777" w:rsidR="00110479" w:rsidRPr="0050567D" w:rsidRDefault="00110479" w:rsidP="001301C2">
            <w:pPr>
              <w:pStyle w:val="NormalCentred"/>
            </w:pPr>
            <w:r w:rsidRPr="0050567D">
              <w:t>346,1 (284,1)</w:t>
            </w:r>
          </w:p>
        </w:tc>
        <w:tc>
          <w:tcPr>
            <w:tcW w:w="3191" w:type="dxa"/>
          </w:tcPr>
          <w:p w14:paraId="36E603BF" w14:textId="77777777" w:rsidR="00110479" w:rsidRPr="0050567D" w:rsidRDefault="00110479" w:rsidP="001301C2">
            <w:pPr>
              <w:pStyle w:val="NormalCentred"/>
            </w:pPr>
            <w:r w:rsidRPr="0050567D">
              <w:t>334,6 (187,6)</w:t>
            </w:r>
          </w:p>
        </w:tc>
      </w:tr>
      <w:tr w:rsidR="00110479" w:rsidRPr="0050567D" w14:paraId="5FC4158B" w14:textId="77777777" w:rsidTr="001301C2">
        <w:tc>
          <w:tcPr>
            <w:tcW w:w="2907" w:type="dxa"/>
          </w:tcPr>
          <w:p w14:paraId="45317DAE" w14:textId="77777777" w:rsidR="00110479" w:rsidRPr="0050567D" w:rsidRDefault="00110479" w:rsidP="001301C2">
            <w:pPr>
              <w:pStyle w:val="NormalKeep"/>
            </w:pPr>
            <w:r w:rsidRPr="0050567D">
              <w:t>Celkový IgE IU/ml: průměr (SD)</w:t>
            </w:r>
          </w:p>
        </w:tc>
        <w:tc>
          <w:tcPr>
            <w:tcW w:w="3119" w:type="dxa"/>
          </w:tcPr>
          <w:p w14:paraId="16AF48B7" w14:textId="77777777" w:rsidR="00110479" w:rsidRPr="0050567D" w:rsidRDefault="00110479" w:rsidP="001301C2">
            <w:pPr>
              <w:pStyle w:val="NormalCentred"/>
            </w:pPr>
            <w:r w:rsidRPr="0050567D">
              <w:t>160,9 (139,6)</w:t>
            </w:r>
          </w:p>
        </w:tc>
        <w:tc>
          <w:tcPr>
            <w:tcW w:w="3191" w:type="dxa"/>
          </w:tcPr>
          <w:p w14:paraId="5D85596A" w14:textId="77777777" w:rsidR="00110479" w:rsidRPr="0050567D" w:rsidRDefault="00110479" w:rsidP="001301C2">
            <w:pPr>
              <w:pStyle w:val="NormalCentred"/>
            </w:pPr>
            <w:r w:rsidRPr="0050567D">
              <w:t>190,2 (200,5)</w:t>
            </w:r>
          </w:p>
        </w:tc>
      </w:tr>
      <w:tr w:rsidR="00110479" w:rsidRPr="0050567D" w14:paraId="55306F86" w14:textId="77777777" w:rsidTr="001301C2">
        <w:tc>
          <w:tcPr>
            <w:tcW w:w="2907" w:type="dxa"/>
          </w:tcPr>
          <w:p w14:paraId="007B4DC4" w14:textId="77777777" w:rsidR="00110479" w:rsidRPr="0050567D" w:rsidRDefault="00110479" w:rsidP="001301C2">
            <w:pPr>
              <w:pStyle w:val="NormalKeep"/>
            </w:pPr>
            <w:r w:rsidRPr="0050567D">
              <w:t>Astma (%)</w:t>
            </w:r>
          </w:p>
        </w:tc>
        <w:tc>
          <w:tcPr>
            <w:tcW w:w="3119" w:type="dxa"/>
          </w:tcPr>
          <w:p w14:paraId="15630AA2" w14:textId="77777777" w:rsidR="00110479" w:rsidRPr="0050567D" w:rsidRDefault="00110479" w:rsidP="001301C2">
            <w:pPr>
              <w:pStyle w:val="NormalCentred"/>
            </w:pPr>
            <w:r w:rsidRPr="0050567D">
              <w:t>53,6</w:t>
            </w:r>
          </w:p>
        </w:tc>
        <w:tc>
          <w:tcPr>
            <w:tcW w:w="3191" w:type="dxa"/>
          </w:tcPr>
          <w:p w14:paraId="139BA5B3" w14:textId="77777777" w:rsidR="00110479" w:rsidRPr="0050567D" w:rsidRDefault="00110479" w:rsidP="001301C2">
            <w:pPr>
              <w:pStyle w:val="NormalCentred"/>
            </w:pPr>
            <w:r w:rsidRPr="0050567D">
              <w:t>60,6</w:t>
            </w:r>
          </w:p>
        </w:tc>
      </w:tr>
      <w:tr w:rsidR="00110479" w:rsidRPr="0050567D" w14:paraId="7C8DF844" w14:textId="77777777" w:rsidTr="001301C2">
        <w:tc>
          <w:tcPr>
            <w:tcW w:w="2907" w:type="dxa"/>
          </w:tcPr>
          <w:p w14:paraId="3E333F4F" w14:textId="77777777" w:rsidR="00110479" w:rsidRPr="0050567D" w:rsidRDefault="00110479" w:rsidP="001301C2">
            <w:pPr>
              <w:pStyle w:val="NormalKeep"/>
              <w:ind w:left="220"/>
            </w:pPr>
            <w:r w:rsidRPr="0050567D">
              <w:t>mírné (%)</w:t>
            </w:r>
          </w:p>
        </w:tc>
        <w:tc>
          <w:tcPr>
            <w:tcW w:w="3119" w:type="dxa"/>
          </w:tcPr>
          <w:p w14:paraId="4F1090C4" w14:textId="77777777" w:rsidR="00110479" w:rsidRPr="0050567D" w:rsidRDefault="00110479" w:rsidP="001301C2">
            <w:pPr>
              <w:pStyle w:val="NormalCentred"/>
            </w:pPr>
            <w:r w:rsidRPr="0050567D">
              <w:t>37,8</w:t>
            </w:r>
          </w:p>
        </w:tc>
        <w:tc>
          <w:tcPr>
            <w:tcW w:w="3191" w:type="dxa"/>
          </w:tcPr>
          <w:p w14:paraId="498E8B97" w14:textId="77777777" w:rsidR="00110479" w:rsidRPr="0050567D" w:rsidRDefault="00110479" w:rsidP="001301C2">
            <w:pPr>
              <w:pStyle w:val="NormalCentred"/>
            </w:pPr>
            <w:r w:rsidRPr="0050567D">
              <w:t>32,5</w:t>
            </w:r>
          </w:p>
        </w:tc>
      </w:tr>
      <w:tr w:rsidR="00110479" w:rsidRPr="0050567D" w14:paraId="1F4D14C5" w14:textId="77777777" w:rsidTr="001301C2">
        <w:tc>
          <w:tcPr>
            <w:tcW w:w="2907" w:type="dxa"/>
          </w:tcPr>
          <w:p w14:paraId="6D7A55CA" w14:textId="77777777" w:rsidR="00110479" w:rsidRPr="0050567D" w:rsidRDefault="00110479" w:rsidP="001301C2">
            <w:pPr>
              <w:pStyle w:val="NormalKeep"/>
              <w:ind w:left="220"/>
            </w:pPr>
            <w:r w:rsidRPr="0050567D">
              <w:t>středně těžké (%)</w:t>
            </w:r>
          </w:p>
        </w:tc>
        <w:tc>
          <w:tcPr>
            <w:tcW w:w="3119" w:type="dxa"/>
          </w:tcPr>
          <w:p w14:paraId="093A27CA" w14:textId="77777777" w:rsidR="00110479" w:rsidRPr="0050567D" w:rsidRDefault="00110479" w:rsidP="001301C2">
            <w:pPr>
              <w:pStyle w:val="NormalCentred"/>
            </w:pPr>
            <w:r w:rsidRPr="0050567D">
              <w:t>58,1</w:t>
            </w:r>
          </w:p>
        </w:tc>
        <w:tc>
          <w:tcPr>
            <w:tcW w:w="3191" w:type="dxa"/>
          </w:tcPr>
          <w:p w14:paraId="1715182C" w14:textId="77777777" w:rsidR="00110479" w:rsidRPr="0050567D" w:rsidRDefault="00110479" w:rsidP="001301C2">
            <w:pPr>
              <w:pStyle w:val="NormalCentred"/>
            </w:pPr>
            <w:r w:rsidRPr="0050567D">
              <w:t>58,4</w:t>
            </w:r>
          </w:p>
        </w:tc>
      </w:tr>
      <w:tr w:rsidR="00110479" w:rsidRPr="0050567D" w14:paraId="5F7AF245" w14:textId="77777777" w:rsidTr="001301C2">
        <w:tc>
          <w:tcPr>
            <w:tcW w:w="2907" w:type="dxa"/>
          </w:tcPr>
          <w:p w14:paraId="6B2299AA" w14:textId="77777777" w:rsidR="00110479" w:rsidRPr="0050567D" w:rsidRDefault="00110479" w:rsidP="001301C2">
            <w:pPr>
              <w:pStyle w:val="NormalKeep"/>
              <w:ind w:left="220"/>
            </w:pPr>
            <w:r w:rsidRPr="0050567D">
              <w:t>těžké (%)</w:t>
            </w:r>
          </w:p>
        </w:tc>
        <w:tc>
          <w:tcPr>
            <w:tcW w:w="3119" w:type="dxa"/>
          </w:tcPr>
          <w:p w14:paraId="296DEF44" w14:textId="77777777" w:rsidR="00110479" w:rsidRPr="0050567D" w:rsidRDefault="00110479" w:rsidP="001301C2">
            <w:pPr>
              <w:pStyle w:val="NormalCentred"/>
            </w:pPr>
            <w:r w:rsidRPr="0050567D">
              <w:t>4,1</w:t>
            </w:r>
          </w:p>
        </w:tc>
        <w:tc>
          <w:tcPr>
            <w:tcW w:w="3191" w:type="dxa"/>
          </w:tcPr>
          <w:p w14:paraId="7980DBBE" w14:textId="77777777" w:rsidR="00110479" w:rsidRPr="0050567D" w:rsidRDefault="00110479" w:rsidP="001301C2">
            <w:pPr>
              <w:pStyle w:val="NormalCentred"/>
            </w:pPr>
            <w:r w:rsidRPr="0050567D">
              <w:t>9,1</w:t>
            </w:r>
          </w:p>
        </w:tc>
      </w:tr>
      <w:tr w:rsidR="00110479" w:rsidRPr="0050567D" w14:paraId="18D77D58" w14:textId="77777777" w:rsidTr="001301C2">
        <w:tc>
          <w:tcPr>
            <w:tcW w:w="2907" w:type="dxa"/>
          </w:tcPr>
          <w:p w14:paraId="0AAD30CA" w14:textId="77777777" w:rsidR="00110479" w:rsidRPr="0050567D" w:rsidRDefault="00110479" w:rsidP="001301C2">
            <w:pPr>
              <w:pStyle w:val="NormalKeep"/>
            </w:pPr>
            <w:r w:rsidRPr="0050567D">
              <w:t>Respirační onemocnění zhoršené kyselinou acetylsalicylovou (%)</w:t>
            </w:r>
          </w:p>
        </w:tc>
        <w:tc>
          <w:tcPr>
            <w:tcW w:w="3119" w:type="dxa"/>
          </w:tcPr>
          <w:p w14:paraId="31356231" w14:textId="77777777" w:rsidR="00110479" w:rsidRPr="0050567D" w:rsidRDefault="00110479" w:rsidP="001301C2">
            <w:pPr>
              <w:pStyle w:val="NormalCentred"/>
            </w:pPr>
            <w:r w:rsidRPr="0050567D">
              <w:t>19,6</w:t>
            </w:r>
          </w:p>
        </w:tc>
        <w:tc>
          <w:tcPr>
            <w:tcW w:w="3191" w:type="dxa"/>
          </w:tcPr>
          <w:p w14:paraId="6804BD1A" w14:textId="77777777" w:rsidR="00110479" w:rsidRPr="0050567D" w:rsidRDefault="00110479" w:rsidP="001301C2">
            <w:pPr>
              <w:pStyle w:val="NormalCentred"/>
            </w:pPr>
            <w:r w:rsidRPr="0050567D">
              <w:t>35,4</w:t>
            </w:r>
          </w:p>
        </w:tc>
      </w:tr>
      <w:tr w:rsidR="00110479" w:rsidRPr="0050567D" w14:paraId="5F5237FB" w14:textId="77777777" w:rsidTr="001301C2">
        <w:tc>
          <w:tcPr>
            <w:tcW w:w="2907" w:type="dxa"/>
          </w:tcPr>
          <w:p w14:paraId="1DF045DA" w14:textId="77777777" w:rsidR="00110479" w:rsidRPr="0050567D" w:rsidRDefault="00110479" w:rsidP="001301C2">
            <w:pPr>
              <w:pStyle w:val="NormalKeep"/>
            </w:pPr>
            <w:r w:rsidRPr="0050567D">
              <w:t>Alergická rinitida</w:t>
            </w:r>
          </w:p>
        </w:tc>
        <w:tc>
          <w:tcPr>
            <w:tcW w:w="3119" w:type="dxa"/>
          </w:tcPr>
          <w:p w14:paraId="25B48E78" w14:textId="77777777" w:rsidR="00110479" w:rsidRPr="0050567D" w:rsidRDefault="00110479" w:rsidP="001301C2">
            <w:pPr>
              <w:pStyle w:val="NormalCentred"/>
            </w:pPr>
            <w:r w:rsidRPr="0050567D">
              <w:t>43,5</w:t>
            </w:r>
          </w:p>
        </w:tc>
        <w:tc>
          <w:tcPr>
            <w:tcW w:w="3191" w:type="dxa"/>
          </w:tcPr>
          <w:p w14:paraId="1ACA5602" w14:textId="77777777" w:rsidR="00110479" w:rsidRPr="0050567D" w:rsidRDefault="00110479" w:rsidP="001301C2">
            <w:pPr>
              <w:pStyle w:val="NormalCentred"/>
            </w:pPr>
            <w:r w:rsidRPr="0050567D">
              <w:t>42,5</w:t>
            </w:r>
          </w:p>
        </w:tc>
      </w:tr>
    </w:tbl>
    <w:p w14:paraId="703A8D4B" w14:textId="77777777" w:rsidR="00110479" w:rsidRPr="0050567D" w:rsidRDefault="00110479" w:rsidP="00110479">
      <w:r w:rsidRPr="0050567D">
        <w:t>SD = směrodatná odchylka; SNOT-22 = Dotazník s výsledky sinonazálního Testu 22 (</w:t>
      </w:r>
      <w:r w:rsidRPr="0050567D">
        <w:rPr>
          <w:i/>
        </w:rPr>
        <w:t>Sino-Nasal Outcome Test 22 Questionnaire</w:t>
      </w:r>
      <w:r w:rsidRPr="0050567D">
        <w:t>); IgE = imunoglobulin E; IU = mezinárodní jednotky (</w:t>
      </w:r>
      <w:r w:rsidRPr="0050567D">
        <w:rPr>
          <w:i/>
        </w:rPr>
        <w:t>international units</w:t>
      </w:r>
      <w:r w:rsidRPr="0050567D">
        <w:t>). U NPS, NCS a SNOT-22 vyšší skóre ukazují na větší závažnost onemocnění.</w:t>
      </w:r>
    </w:p>
    <w:p w14:paraId="114B72C8" w14:textId="77777777" w:rsidR="00110479" w:rsidRPr="0050567D" w:rsidRDefault="00110479" w:rsidP="00110479"/>
    <w:p w14:paraId="167F11F0" w14:textId="77777777" w:rsidR="00110479" w:rsidRPr="0050567D" w:rsidRDefault="00110479" w:rsidP="00110479">
      <w:r w:rsidRPr="0050567D">
        <w:t>Koprimárními cílovými parametry byly skóre bilaterálních nazálních polypů (NPS) a skóre průměrné denní nazální kongesce (NCS) v týdnu 24. V obou studiích 1 a 2 s nosními polypy se projevila u pacientů užívajících omalizumab statisticky významná větší zlepšení v týdnu 24 oproti výchozímu stavu u NPS a týdenních průměrných NCS, než u pacientů užívajících placebo. Výsledky ze studií 1 a 2 s nosními polypy jsou uvedeny v Tabulce 7.</w:t>
      </w:r>
    </w:p>
    <w:p w14:paraId="23DFEF45" w14:textId="77777777" w:rsidR="00110479" w:rsidRPr="0050567D" w:rsidRDefault="00110479" w:rsidP="00110479"/>
    <w:p w14:paraId="60EADDB1" w14:textId="77777777" w:rsidR="00110479" w:rsidRPr="0050567D" w:rsidRDefault="00110479" w:rsidP="00110479">
      <w:pPr>
        <w:pStyle w:val="TableTitle"/>
      </w:pPr>
      <w:r w:rsidRPr="0050567D">
        <w:lastRenderedPageBreak/>
        <w:t>Tabulka 7</w:t>
      </w:r>
      <w:r w:rsidRPr="0050567D">
        <w:tab/>
        <w:t>Změna v týdnu 24 oproti výchozímu stavu v klinických skóre ze studie 1 s nosními polypy, ze studie 2 s nosními polypy a poolovaná data</w:t>
      </w:r>
    </w:p>
    <w:p w14:paraId="2D47AEE9" w14:textId="77777777" w:rsidR="00110479" w:rsidRPr="0050567D" w:rsidRDefault="00110479" w:rsidP="00110479">
      <w:pPr>
        <w:pStyle w:val="NormalKeep"/>
      </w:pPr>
    </w:p>
    <w:tbl>
      <w:tblPr>
        <w:tblStyle w:val="Standard"/>
        <w:tblW w:w="5000" w:type="pct"/>
        <w:tblBorders>
          <w:insideV w:val="none" w:sz="0" w:space="0" w:color="auto"/>
        </w:tblBorders>
        <w:tblLook w:val="04A0" w:firstRow="1" w:lastRow="0" w:firstColumn="1" w:lastColumn="0" w:noHBand="0" w:noVBand="1"/>
      </w:tblPr>
      <w:tblGrid>
        <w:gridCol w:w="1884"/>
        <w:gridCol w:w="856"/>
        <w:gridCol w:w="237"/>
        <w:gridCol w:w="1401"/>
        <w:gridCol w:w="857"/>
        <w:gridCol w:w="108"/>
        <w:gridCol w:w="1404"/>
        <w:gridCol w:w="881"/>
        <w:gridCol w:w="91"/>
        <w:gridCol w:w="1344"/>
      </w:tblGrid>
      <w:tr w:rsidR="00110479" w:rsidRPr="0050567D" w14:paraId="4A241B21" w14:textId="77777777" w:rsidTr="001301C2">
        <w:trPr>
          <w:tblHeader/>
        </w:trPr>
        <w:tc>
          <w:tcPr>
            <w:tcW w:w="1987" w:type="dxa"/>
          </w:tcPr>
          <w:p w14:paraId="320DF1CB" w14:textId="77777777" w:rsidR="00110479" w:rsidRPr="0050567D" w:rsidRDefault="00110479" w:rsidP="001301C2">
            <w:pPr>
              <w:pStyle w:val="NormalKeep"/>
            </w:pPr>
          </w:p>
        </w:tc>
        <w:tc>
          <w:tcPr>
            <w:tcW w:w="2523" w:type="dxa"/>
            <w:gridSpan w:val="3"/>
          </w:tcPr>
          <w:p w14:paraId="5C01C7B8" w14:textId="77777777" w:rsidR="00110479" w:rsidRPr="0050567D" w:rsidRDefault="00110479" w:rsidP="001301C2">
            <w:pPr>
              <w:pStyle w:val="aa"/>
            </w:pPr>
            <w:r w:rsidRPr="0050567D">
              <w:t>Studie 1 s nosními polypy</w:t>
            </w:r>
          </w:p>
        </w:tc>
        <w:tc>
          <w:tcPr>
            <w:tcW w:w="2383" w:type="dxa"/>
            <w:gridSpan w:val="3"/>
          </w:tcPr>
          <w:p w14:paraId="4B57C8EA" w14:textId="77777777" w:rsidR="00110479" w:rsidRPr="0050567D" w:rsidRDefault="00110479" w:rsidP="001301C2">
            <w:pPr>
              <w:pStyle w:val="aa"/>
            </w:pPr>
            <w:r w:rsidRPr="0050567D">
              <w:t>Studie 2 s nosními polypy</w:t>
            </w:r>
          </w:p>
        </w:tc>
        <w:tc>
          <w:tcPr>
            <w:tcW w:w="2324" w:type="dxa"/>
            <w:gridSpan w:val="3"/>
          </w:tcPr>
          <w:p w14:paraId="01C3A881" w14:textId="77777777" w:rsidR="00110479" w:rsidRPr="0050567D" w:rsidRDefault="00110479" w:rsidP="001301C2">
            <w:pPr>
              <w:pStyle w:val="aa"/>
            </w:pPr>
            <w:r w:rsidRPr="0050567D">
              <w:t>Nosní polypy – poolované výsledky</w:t>
            </w:r>
          </w:p>
        </w:tc>
      </w:tr>
      <w:tr w:rsidR="00110479" w:rsidRPr="0050567D" w14:paraId="039CF1A9" w14:textId="77777777" w:rsidTr="001301C2">
        <w:trPr>
          <w:tblHeader/>
        </w:trPr>
        <w:tc>
          <w:tcPr>
            <w:tcW w:w="1987" w:type="dxa"/>
          </w:tcPr>
          <w:p w14:paraId="663198A8" w14:textId="77777777" w:rsidR="00110479" w:rsidRPr="0050567D" w:rsidRDefault="00110479" w:rsidP="001301C2">
            <w:pPr>
              <w:pStyle w:val="NormalKeep"/>
            </w:pPr>
          </w:p>
        </w:tc>
        <w:tc>
          <w:tcPr>
            <w:tcW w:w="1118" w:type="dxa"/>
            <w:gridSpan w:val="2"/>
          </w:tcPr>
          <w:p w14:paraId="17BA4372" w14:textId="77777777" w:rsidR="00110479" w:rsidRPr="0050567D" w:rsidRDefault="00110479" w:rsidP="001301C2">
            <w:pPr>
              <w:pStyle w:val="aa"/>
            </w:pPr>
            <w:r w:rsidRPr="0050567D">
              <w:t>Placebo</w:t>
            </w:r>
          </w:p>
        </w:tc>
        <w:tc>
          <w:tcPr>
            <w:tcW w:w="1405" w:type="dxa"/>
          </w:tcPr>
          <w:p w14:paraId="5FBA1ACB" w14:textId="77777777" w:rsidR="00110479" w:rsidRPr="0050567D" w:rsidRDefault="00110479" w:rsidP="001301C2">
            <w:pPr>
              <w:pStyle w:val="aa"/>
            </w:pPr>
            <w:r w:rsidRPr="0050567D">
              <w:t>Omalizumab</w:t>
            </w:r>
          </w:p>
        </w:tc>
        <w:tc>
          <w:tcPr>
            <w:tcW w:w="975" w:type="dxa"/>
            <w:gridSpan w:val="2"/>
          </w:tcPr>
          <w:p w14:paraId="01A2C84C" w14:textId="77777777" w:rsidR="00110479" w:rsidRPr="0050567D" w:rsidRDefault="00110479" w:rsidP="001301C2">
            <w:pPr>
              <w:pStyle w:val="aa"/>
            </w:pPr>
            <w:r w:rsidRPr="0050567D">
              <w:t>Placebo</w:t>
            </w:r>
          </w:p>
        </w:tc>
        <w:tc>
          <w:tcPr>
            <w:tcW w:w="1408" w:type="dxa"/>
          </w:tcPr>
          <w:p w14:paraId="5CEACA53" w14:textId="77777777" w:rsidR="00110479" w:rsidRPr="0050567D" w:rsidRDefault="00110479" w:rsidP="001301C2">
            <w:pPr>
              <w:pStyle w:val="aa"/>
            </w:pPr>
            <w:r w:rsidRPr="0050567D">
              <w:t>Omalizumab</w:t>
            </w:r>
          </w:p>
        </w:tc>
        <w:tc>
          <w:tcPr>
            <w:tcW w:w="881" w:type="dxa"/>
          </w:tcPr>
          <w:p w14:paraId="3660AD44" w14:textId="77777777" w:rsidR="00110479" w:rsidRPr="0050567D" w:rsidRDefault="00110479" w:rsidP="001301C2">
            <w:pPr>
              <w:pStyle w:val="aa"/>
            </w:pPr>
            <w:r w:rsidRPr="0050567D">
              <w:t>Placebo</w:t>
            </w:r>
          </w:p>
        </w:tc>
        <w:tc>
          <w:tcPr>
            <w:tcW w:w="1443" w:type="dxa"/>
            <w:gridSpan w:val="2"/>
          </w:tcPr>
          <w:p w14:paraId="35E3EA36" w14:textId="77777777" w:rsidR="00110479" w:rsidRPr="0050567D" w:rsidRDefault="00110479" w:rsidP="001301C2">
            <w:pPr>
              <w:pStyle w:val="aa"/>
            </w:pPr>
            <w:r w:rsidRPr="0050567D">
              <w:t>Omalizumab</w:t>
            </w:r>
          </w:p>
        </w:tc>
      </w:tr>
      <w:tr w:rsidR="00110479" w:rsidRPr="0050567D" w14:paraId="27220DDC" w14:textId="77777777" w:rsidTr="001301C2">
        <w:tc>
          <w:tcPr>
            <w:tcW w:w="1987" w:type="dxa"/>
          </w:tcPr>
          <w:p w14:paraId="36EFA448" w14:textId="77777777" w:rsidR="00110479" w:rsidRPr="0050567D" w:rsidRDefault="00110479" w:rsidP="001301C2">
            <w:pPr>
              <w:pStyle w:val="TableL"/>
            </w:pPr>
            <w:r w:rsidRPr="0050567D">
              <w:t>N</w:t>
            </w:r>
          </w:p>
        </w:tc>
        <w:tc>
          <w:tcPr>
            <w:tcW w:w="1118" w:type="dxa"/>
            <w:gridSpan w:val="2"/>
          </w:tcPr>
          <w:p w14:paraId="227E275D" w14:textId="77777777" w:rsidR="00110479" w:rsidRPr="0050567D" w:rsidRDefault="00110479" w:rsidP="001301C2">
            <w:pPr>
              <w:pStyle w:val="TableC"/>
            </w:pPr>
            <w:r w:rsidRPr="0050567D">
              <w:t>66</w:t>
            </w:r>
          </w:p>
        </w:tc>
        <w:tc>
          <w:tcPr>
            <w:tcW w:w="1405" w:type="dxa"/>
          </w:tcPr>
          <w:p w14:paraId="5CB8E004" w14:textId="77777777" w:rsidR="00110479" w:rsidRPr="0050567D" w:rsidRDefault="00110479" w:rsidP="001301C2">
            <w:pPr>
              <w:pStyle w:val="TableC"/>
            </w:pPr>
            <w:r w:rsidRPr="0050567D">
              <w:t>72</w:t>
            </w:r>
          </w:p>
        </w:tc>
        <w:tc>
          <w:tcPr>
            <w:tcW w:w="975" w:type="dxa"/>
            <w:gridSpan w:val="2"/>
          </w:tcPr>
          <w:p w14:paraId="3B76F35D" w14:textId="77777777" w:rsidR="00110479" w:rsidRPr="0050567D" w:rsidRDefault="00110479" w:rsidP="001301C2">
            <w:pPr>
              <w:pStyle w:val="TableC"/>
            </w:pPr>
            <w:r w:rsidRPr="0050567D">
              <w:t>65</w:t>
            </w:r>
          </w:p>
        </w:tc>
        <w:tc>
          <w:tcPr>
            <w:tcW w:w="1408" w:type="dxa"/>
          </w:tcPr>
          <w:p w14:paraId="5D62FE91" w14:textId="77777777" w:rsidR="00110479" w:rsidRPr="0050567D" w:rsidRDefault="00110479" w:rsidP="001301C2">
            <w:pPr>
              <w:pStyle w:val="TableC"/>
            </w:pPr>
            <w:r w:rsidRPr="0050567D">
              <w:t>62</w:t>
            </w:r>
          </w:p>
        </w:tc>
        <w:tc>
          <w:tcPr>
            <w:tcW w:w="881" w:type="dxa"/>
          </w:tcPr>
          <w:p w14:paraId="39CCDAF7" w14:textId="77777777" w:rsidR="00110479" w:rsidRPr="0050567D" w:rsidRDefault="00110479" w:rsidP="001301C2">
            <w:pPr>
              <w:pStyle w:val="TableC"/>
            </w:pPr>
            <w:r w:rsidRPr="0050567D">
              <w:t>131</w:t>
            </w:r>
          </w:p>
        </w:tc>
        <w:tc>
          <w:tcPr>
            <w:tcW w:w="1443" w:type="dxa"/>
            <w:gridSpan w:val="2"/>
          </w:tcPr>
          <w:p w14:paraId="02F90ADA" w14:textId="77777777" w:rsidR="00110479" w:rsidRPr="0050567D" w:rsidRDefault="00110479" w:rsidP="001301C2">
            <w:pPr>
              <w:pStyle w:val="TableC"/>
            </w:pPr>
            <w:r w:rsidRPr="0050567D">
              <w:t>134</w:t>
            </w:r>
          </w:p>
        </w:tc>
      </w:tr>
      <w:tr w:rsidR="00110479" w:rsidRPr="0050567D" w14:paraId="248ABC6F" w14:textId="77777777" w:rsidTr="001301C2">
        <w:tc>
          <w:tcPr>
            <w:tcW w:w="1987" w:type="dxa"/>
          </w:tcPr>
          <w:p w14:paraId="607A8165" w14:textId="77777777" w:rsidR="00110479" w:rsidRPr="0050567D" w:rsidRDefault="00110479" w:rsidP="001301C2">
            <w:pPr>
              <w:pStyle w:val="TableL"/>
            </w:pPr>
            <w:r w:rsidRPr="0050567D">
              <w:t>Skóre nosních polypů</w:t>
            </w:r>
          </w:p>
        </w:tc>
        <w:tc>
          <w:tcPr>
            <w:tcW w:w="1118" w:type="dxa"/>
            <w:gridSpan w:val="2"/>
          </w:tcPr>
          <w:p w14:paraId="56C2F3AE" w14:textId="77777777" w:rsidR="00110479" w:rsidRPr="0050567D" w:rsidRDefault="00110479" w:rsidP="001301C2">
            <w:pPr>
              <w:pStyle w:val="TableC"/>
            </w:pPr>
          </w:p>
        </w:tc>
        <w:tc>
          <w:tcPr>
            <w:tcW w:w="1405" w:type="dxa"/>
          </w:tcPr>
          <w:p w14:paraId="100B3AF2" w14:textId="77777777" w:rsidR="00110479" w:rsidRPr="0050567D" w:rsidRDefault="00110479" w:rsidP="001301C2">
            <w:pPr>
              <w:pStyle w:val="TableC"/>
            </w:pPr>
          </w:p>
        </w:tc>
        <w:tc>
          <w:tcPr>
            <w:tcW w:w="975" w:type="dxa"/>
            <w:gridSpan w:val="2"/>
          </w:tcPr>
          <w:p w14:paraId="19E11C80" w14:textId="77777777" w:rsidR="00110479" w:rsidRPr="0050567D" w:rsidRDefault="00110479" w:rsidP="001301C2">
            <w:pPr>
              <w:pStyle w:val="TableC"/>
            </w:pPr>
          </w:p>
        </w:tc>
        <w:tc>
          <w:tcPr>
            <w:tcW w:w="1408" w:type="dxa"/>
          </w:tcPr>
          <w:p w14:paraId="6C0F1205" w14:textId="77777777" w:rsidR="00110479" w:rsidRPr="0050567D" w:rsidRDefault="00110479" w:rsidP="001301C2">
            <w:pPr>
              <w:pStyle w:val="TableC"/>
            </w:pPr>
          </w:p>
        </w:tc>
        <w:tc>
          <w:tcPr>
            <w:tcW w:w="881" w:type="dxa"/>
          </w:tcPr>
          <w:p w14:paraId="19333A83" w14:textId="77777777" w:rsidR="00110479" w:rsidRPr="0050567D" w:rsidRDefault="00110479" w:rsidP="001301C2">
            <w:pPr>
              <w:pStyle w:val="TableC"/>
            </w:pPr>
          </w:p>
        </w:tc>
        <w:tc>
          <w:tcPr>
            <w:tcW w:w="1443" w:type="dxa"/>
            <w:gridSpan w:val="2"/>
          </w:tcPr>
          <w:p w14:paraId="5D586E42" w14:textId="77777777" w:rsidR="00110479" w:rsidRPr="0050567D" w:rsidRDefault="00110479" w:rsidP="001301C2">
            <w:pPr>
              <w:pStyle w:val="TableC"/>
            </w:pPr>
          </w:p>
        </w:tc>
      </w:tr>
      <w:tr w:rsidR="00110479" w:rsidRPr="0050567D" w14:paraId="35626D9E" w14:textId="77777777" w:rsidTr="001301C2">
        <w:tc>
          <w:tcPr>
            <w:tcW w:w="1987" w:type="dxa"/>
            <w:tcBorders>
              <w:bottom w:val="nil"/>
            </w:tcBorders>
          </w:tcPr>
          <w:p w14:paraId="796BBBB9" w14:textId="77777777" w:rsidR="00110479" w:rsidRPr="0050567D" w:rsidRDefault="00110479" w:rsidP="001301C2">
            <w:pPr>
              <w:pStyle w:val="TableL"/>
            </w:pPr>
            <w:r w:rsidRPr="0050567D">
              <w:t>Průměrná počáteční hodnota</w:t>
            </w:r>
          </w:p>
        </w:tc>
        <w:tc>
          <w:tcPr>
            <w:tcW w:w="1118" w:type="dxa"/>
            <w:gridSpan w:val="2"/>
            <w:tcBorders>
              <w:bottom w:val="nil"/>
            </w:tcBorders>
          </w:tcPr>
          <w:p w14:paraId="350D9A66" w14:textId="77777777" w:rsidR="00110479" w:rsidRPr="0050567D" w:rsidRDefault="00110479" w:rsidP="001301C2">
            <w:pPr>
              <w:pStyle w:val="TableC"/>
            </w:pPr>
            <w:r w:rsidRPr="0050567D">
              <w:t>6,32</w:t>
            </w:r>
          </w:p>
        </w:tc>
        <w:tc>
          <w:tcPr>
            <w:tcW w:w="1405" w:type="dxa"/>
            <w:tcBorders>
              <w:bottom w:val="nil"/>
            </w:tcBorders>
          </w:tcPr>
          <w:p w14:paraId="65E90E00" w14:textId="77777777" w:rsidR="00110479" w:rsidRPr="0050567D" w:rsidRDefault="00110479" w:rsidP="001301C2">
            <w:pPr>
              <w:pStyle w:val="TableC"/>
            </w:pPr>
            <w:r w:rsidRPr="0050567D">
              <w:t>6,19</w:t>
            </w:r>
          </w:p>
        </w:tc>
        <w:tc>
          <w:tcPr>
            <w:tcW w:w="975" w:type="dxa"/>
            <w:gridSpan w:val="2"/>
            <w:tcBorders>
              <w:bottom w:val="nil"/>
            </w:tcBorders>
          </w:tcPr>
          <w:p w14:paraId="38CAF2C3" w14:textId="77777777" w:rsidR="00110479" w:rsidRPr="0050567D" w:rsidRDefault="00110479" w:rsidP="001301C2">
            <w:pPr>
              <w:pStyle w:val="TableC"/>
            </w:pPr>
            <w:r w:rsidRPr="0050567D">
              <w:t>6,09</w:t>
            </w:r>
          </w:p>
        </w:tc>
        <w:tc>
          <w:tcPr>
            <w:tcW w:w="1408" w:type="dxa"/>
            <w:tcBorders>
              <w:bottom w:val="nil"/>
            </w:tcBorders>
          </w:tcPr>
          <w:p w14:paraId="5CCFF7BB" w14:textId="77777777" w:rsidR="00110479" w:rsidRPr="0050567D" w:rsidRDefault="00110479" w:rsidP="001301C2">
            <w:pPr>
              <w:pStyle w:val="TableC"/>
            </w:pPr>
            <w:r w:rsidRPr="0050567D">
              <w:t>6,44</w:t>
            </w:r>
          </w:p>
        </w:tc>
        <w:tc>
          <w:tcPr>
            <w:tcW w:w="881" w:type="dxa"/>
            <w:tcBorders>
              <w:bottom w:val="nil"/>
            </w:tcBorders>
          </w:tcPr>
          <w:p w14:paraId="315FB96B" w14:textId="77777777" w:rsidR="00110479" w:rsidRPr="0050567D" w:rsidRDefault="00110479" w:rsidP="001301C2">
            <w:pPr>
              <w:pStyle w:val="TableC"/>
            </w:pPr>
            <w:r w:rsidRPr="0050567D">
              <w:t>6,21</w:t>
            </w:r>
          </w:p>
        </w:tc>
        <w:tc>
          <w:tcPr>
            <w:tcW w:w="1443" w:type="dxa"/>
            <w:gridSpan w:val="2"/>
            <w:tcBorders>
              <w:bottom w:val="nil"/>
            </w:tcBorders>
          </w:tcPr>
          <w:p w14:paraId="40591AB5" w14:textId="77777777" w:rsidR="00110479" w:rsidRPr="0050567D" w:rsidRDefault="00110479" w:rsidP="001301C2">
            <w:pPr>
              <w:pStyle w:val="TableC"/>
            </w:pPr>
            <w:r w:rsidRPr="0050567D">
              <w:t>6,31</w:t>
            </w:r>
          </w:p>
        </w:tc>
      </w:tr>
      <w:tr w:rsidR="00110479" w:rsidRPr="0050567D" w14:paraId="75B0380C" w14:textId="77777777" w:rsidTr="001301C2">
        <w:tc>
          <w:tcPr>
            <w:tcW w:w="1987" w:type="dxa"/>
            <w:tcBorders>
              <w:top w:val="nil"/>
            </w:tcBorders>
          </w:tcPr>
          <w:p w14:paraId="1C141467" w14:textId="77777777" w:rsidR="00110479" w:rsidRPr="0050567D" w:rsidRDefault="00110479" w:rsidP="001301C2">
            <w:pPr>
              <w:pStyle w:val="TableL"/>
            </w:pPr>
            <w:r w:rsidRPr="0050567D">
              <w:t>Metodou LS vypočítaná průměrná změna v týdnu 24</w:t>
            </w:r>
          </w:p>
        </w:tc>
        <w:tc>
          <w:tcPr>
            <w:tcW w:w="1118" w:type="dxa"/>
            <w:gridSpan w:val="2"/>
            <w:tcBorders>
              <w:top w:val="nil"/>
            </w:tcBorders>
          </w:tcPr>
          <w:p w14:paraId="495F6A44" w14:textId="77777777" w:rsidR="00110479" w:rsidRPr="0050567D" w:rsidRDefault="00110479" w:rsidP="001301C2">
            <w:pPr>
              <w:pStyle w:val="TableC"/>
            </w:pPr>
            <w:r w:rsidRPr="0050567D">
              <w:t>0,06</w:t>
            </w:r>
          </w:p>
        </w:tc>
        <w:tc>
          <w:tcPr>
            <w:tcW w:w="1405" w:type="dxa"/>
            <w:tcBorders>
              <w:top w:val="nil"/>
            </w:tcBorders>
          </w:tcPr>
          <w:p w14:paraId="6C7C8B0B" w14:textId="77777777" w:rsidR="00110479" w:rsidRPr="0050567D" w:rsidRDefault="00110479" w:rsidP="001301C2">
            <w:pPr>
              <w:pStyle w:val="TableC"/>
            </w:pPr>
            <w:r w:rsidRPr="0050567D">
              <w:t>−1,08</w:t>
            </w:r>
          </w:p>
        </w:tc>
        <w:tc>
          <w:tcPr>
            <w:tcW w:w="975" w:type="dxa"/>
            <w:gridSpan w:val="2"/>
            <w:tcBorders>
              <w:top w:val="nil"/>
            </w:tcBorders>
          </w:tcPr>
          <w:p w14:paraId="00EF04C2" w14:textId="77777777" w:rsidR="00110479" w:rsidRPr="0050567D" w:rsidRDefault="00110479" w:rsidP="001301C2">
            <w:pPr>
              <w:pStyle w:val="TableC"/>
            </w:pPr>
            <w:r w:rsidRPr="0050567D">
              <w:t>−0,31</w:t>
            </w:r>
          </w:p>
        </w:tc>
        <w:tc>
          <w:tcPr>
            <w:tcW w:w="1408" w:type="dxa"/>
            <w:tcBorders>
              <w:top w:val="nil"/>
            </w:tcBorders>
          </w:tcPr>
          <w:p w14:paraId="6C963F58" w14:textId="77777777" w:rsidR="00110479" w:rsidRPr="0050567D" w:rsidRDefault="00110479" w:rsidP="001301C2">
            <w:pPr>
              <w:pStyle w:val="TableC"/>
            </w:pPr>
            <w:r w:rsidRPr="0050567D">
              <w:t>−0,90</w:t>
            </w:r>
          </w:p>
        </w:tc>
        <w:tc>
          <w:tcPr>
            <w:tcW w:w="881" w:type="dxa"/>
            <w:tcBorders>
              <w:top w:val="nil"/>
            </w:tcBorders>
          </w:tcPr>
          <w:p w14:paraId="5B090E00" w14:textId="77777777" w:rsidR="00110479" w:rsidRPr="0050567D" w:rsidRDefault="00110479" w:rsidP="001301C2">
            <w:pPr>
              <w:pStyle w:val="TableC"/>
            </w:pPr>
            <w:r w:rsidRPr="0050567D">
              <w:t>−0,13</w:t>
            </w:r>
          </w:p>
        </w:tc>
        <w:tc>
          <w:tcPr>
            <w:tcW w:w="1443" w:type="dxa"/>
            <w:gridSpan w:val="2"/>
            <w:tcBorders>
              <w:top w:val="nil"/>
            </w:tcBorders>
          </w:tcPr>
          <w:p w14:paraId="056B051F" w14:textId="77777777" w:rsidR="00110479" w:rsidRPr="0050567D" w:rsidRDefault="00110479" w:rsidP="001301C2">
            <w:pPr>
              <w:pStyle w:val="TableC"/>
            </w:pPr>
            <w:r w:rsidRPr="0050567D">
              <w:t>−0,99</w:t>
            </w:r>
          </w:p>
        </w:tc>
      </w:tr>
      <w:tr w:rsidR="00110479" w:rsidRPr="0050567D" w14:paraId="1327A063" w14:textId="77777777" w:rsidTr="001301C2">
        <w:tc>
          <w:tcPr>
            <w:tcW w:w="1987" w:type="dxa"/>
            <w:tcBorders>
              <w:bottom w:val="nil"/>
            </w:tcBorders>
          </w:tcPr>
          <w:p w14:paraId="046310A2" w14:textId="77777777" w:rsidR="00110479" w:rsidRPr="0050567D" w:rsidRDefault="00110479" w:rsidP="001301C2">
            <w:pPr>
              <w:pStyle w:val="TableL"/>
            </w:pPr>
            <w:r w:rsidRPr="0050567D">
              <w:t>Rozdíl (95% CI)</w:t>
            </w:r>
          </w:p>
        </w:tc>
        <w:tc>
          <w:tcPr>
            <w:tcW w:w="2523" w:type="dxa"/>
            <w:gridSpan w:val="3"/>
            <w:tcBorders>
              <w:bottom w:val="nil"/>
            </w:tcBorders>
          </w:tcPr>
          <w:p w14:paraId="6781DC75" w14:textId="77777777" w:rsidR="00110479" w:rsidRPr="0050567D" w:rsidRDefault="00110479" w:rsidP="001301C2">
            <w:pPr>
              <w:pStyle w:val="TableC"/>
            </w:pPr>
            <w:r w:rsidRPr="0050567D">
              <w:t>−1,14 (−1,59, −069)</w:t>
            </w:r>
          </w:p>
        </w:tc>
        <w:tc>
          <w:tcPr>
            <w:tcW w:w="2383" w:type="dxa"/>
            <w:gridSpan w:val="3"/>
            <w:tcBorders>
              <w:bottom w:val="nil"/>
            </w:tcBorders>
          </w:tcPr>
          <w:p w14:paraId="7BF36AE3" w14:textId="77777777" w:rsidR="00110479" w:rsidRPr="0050567D" w:rsidRDefault="00110479" w:rsidP="001301C2">
            <w:pPr>
              <w:pStyle w:val="TableC"/>
            </w:pPr>
            <w:r w:rsidRPr="0050567D">
              <w:t>−0,59 (−1,05, −012)</w:t>
            </w:r>
          </w:p>
        </w:tc>
        <w:tc>
          <w:tcPr>
            <w:tcW w:w="2324" w:type="dxa"/>
            <w:gridSpan w:val="3"/>
            <w:tcBorders>
              <w:bottom w:val="nil"/>
            </w:tcBorders>
          </w:tcPr>
          <w:p w14:paraId="4458865E" w14:textId="77777777" w:rsidR="00110479" w:rsidRPr="0050567D" w:rsidRDefault="00110479" w:rsidP="001301C2">
            <w:pPr>
              <w:pStyle w:val="TableC"/>
            </w:pPr>
            <w:r w:rsidRPr="0050567D">
              <w:t>−0,86 (−1,18, −0,54)</w:t>
            </w:r>
          </w:p>
        </w:tc>
      </w:tr>
      <w:tr w:rsidR="00110479" w:rsidRPr="0050567D" w14:paraId="4B13CB20" w14:textId="77777777" w:rsidTr="001301C2">
        <w:tc>
          <w:tcPr>
            <w:tcW w:w="1987" w:type="dxa"/>
            <w:tcBorders>
              <w:top w:val="nil"/>
            </w:tcBorders>
          </w:tcPr>
          <w:p w14:paraId="7240C071" w14:textId="77777777" w:rsidR="00110479" w:rsidRPr="0050567D" w:rsidRDefault="00110479" w:rsidP="001301C2">
            <w:pPr>
              <w:pStyle w:val="TableL"/>
            </w:pPr>
            <w:r w:rsidRPr="0050567D">
              <w:t>p-hodnota</w:t>
            </w:r>
          </w:p>
        </w:tc>
        <w:tc>
          <w:tcPr>
            <w:tcW w:w="2523" w:type="dxa"/>
            <w:gridSpan w:val="3"/>
            <w:tcBorders>
              <w:top w:val="nil"/>
            </w:tcBorders>
          </w:tcPr>
          <w:p w14:paraId="39239E05" w14:textId="77777777" w:rsidR="00110479" w:rsidRPr="0050567D" w:rsidRDefault="00110479" w:rsidP="001301C2">
            <w:pPr>
              <w:pStyle w:val="TableC"/>
            </w:pPr>
            <w:r w:rsidRPr="0050567D">
              <w:t>&lt; 0,0001</w:t>
            </w:r>
          </w:p>
        </w:tc>
        <w:tc>
          <w:tcPr>
            <w:tcW w:w="2383" w:type="dxa"/>
            <w:gridSpan w:val="3"/>
            <w:tcBorders>
              <w:top w:val="nil"/>
            </w:tcBorders>
          </w:tcPr>
          <w:p w14:paraId="2672001B" w14:textId="77777777" w:rsidR="00110479" w:rsidRPr="0050567D" w:rsidRDefault="00110479" w:rsidP="001301C2">
            <w:pPr>
              <w:pStyle w:val="TableC"/>
            </w:pPr>
            <w:r w:rsidRPr="0050567D">
              <w:t>0,0140</w:t>
            </w:r>
          </w:p>
        </w:tc>
        <w:tc>
          <w:tcPr>
            <w:tcW w:w="2324" w:type="dxa"/>
            <w:gridSpan w:val="3"/>
            <w:tcBorders>
              <w:top w:val="nil"/>
            </w:tcBorders>
          </w:tcPr>
          <w:p w14:paraId="7E7AE0EC" w14:textId="77777777" w:rsidR="00110479" w:rsidRPr="0050567D" w:rsidRDefault="00110479" w:rsidP="001301C2">
            <w:pPr>
              <w:pStyle w:val="TableC"/>
            </w:pPr>
            <w:r w:rsidRPr="0050567D">
              <w:t>&lt; 0,0001</w:t>
            </w:r>
          </w:p>
        </w:tc>
      </w:tr>
      <w:tr w:rsidR="00110479" w:rsidRPr="0050567D" w14:paraId="711561B3" w14:textId="77777777" w:rsidTr="001301C2">
        <w:tc>
          <w:tcPr>
            <w:tcW w:w="1987" w:type="dxa"/>
          </w:tcPr>
          <w:p w14:paraId="51645B2C" w14:textId="77777777" w:rsidR="00110479" w:rsidRPr="0050567D" w:rsidRDefault="00110479" w:rsidP="001301C2">
            <w:pPr>
              <w:pStyle w:val="TableL"/>
            </w:pPr>
            <w:r w:rsidRPr="0050567D">
              <w:t>7-denní průměr denního skóre nazální kongesce</w:t>
            </w:r>
          </w:p>
        </w:tc>
        <w:tc>
          <w:tcPr>
            <w:tcW w:w="857" w:type="dxa"/>
          </w:tcPr>
          <w:p w14:paraId="120A8AF1" w14:textId="77777777" w:rsidR="00110479" w:rsidRPr="0050567D" w:rsidRDefault="00110479" w:rsidP="001301C2">
            <w:pPr>
              <w:pStyle w:val="TableC"/>
            </w:pPr>
          </w:p>
        </w:tc>
        <w:tc>
          <w:tcPr>
            <w:tcW w:w="1666" w:type="dxa"/>
            <w:gridSpan w:val="2"/>
          </w:tcPr>
          <w:p w14:paraId="3980FEDE" w14:textId="77777777" w:rsidR="00110479" w:rsidRPr="0050567D" w:rsidRDefault="00110479" w:rsidP="001301C2">
            <w:pPr>
              <w:pStyle w:val="TableC"/>
            </w:pPr>
          </w:p>
        </w:tc>
        <w:tc>
          <w:tcPr>
            <w:tcW w:w="857" w:type="dxa"/>
          </w:tcPr>
          <w:p w14:paraId="24BE50C9" w14:textId="77777777" w:rsidR="00110479" w:rsidRPr="0050567D" w:rsidRDefault="00110479" w:rsidP="001301C2">
            <w:pPr>
              <w:pStyle w:val="TableC"/>
            </w:pPr>
          </w:p>
        </w:tc>
        <w:tc>
          <w:tcPr>
            <w:tcW w:w="1526" w:type="dxa"/>
            <w:gridSpan w:val="2"/>
          </w:tcPr>
          <w:p w14:paraId="342DE319" w14:textId="77777777" w:rsidR="00110479" w:rsidRPr="0050567D" w:rsidRDefault="00110479" w:rsidP="001301C2">
            <w:pPr>
              <w:pStyle w:val="TableC"/>
            </w:pPr>
          </w:p>
        </w:tc>
        <w:tc>
          <w:tcPr>
            <w:tcW w:w="977" w:type="dxa"/>
            <w:gridSpan w:val="2"/>
          </w:tcPr>
          <w:p w14:paraId="5F6DF2C6" w14:textId="77777777" w:rsidR="00110479" w:rsidRPr="0050567D" w:rsidRDefault="00110479" w:rsidP="001301C2">
            <w:pPr>
              <w:pStyle w:val="TableC"/>
            </w:pPr>
          </w:p>
        </w:tc>
        <w:tc>
          <w:tcPr>
            <w:tcW w:w="1347" w:type="dxa"/>
          </w:tcPr>
          <w:p w14:paraId="180774B7" w14:textId="77777777" w:rsidR="00110479" w:rsidRPr="0050567D" w:rsidRDefault="00110479" w:rsidP="001301C2">
            <w:pPr>
              <w:pStyle w:val="TableC"/>
            </w:pPr>
          </w:p>
        </w:tc>
      </w:tr>
      <w:tr w:rsidR="00110479" w:rsidRPr="0050567D" w14:paraId="0C13578D" w14:textId="77777777" w:rsidTr="001301C2">
        <w:tc>
          <w:tcPr>
            <w:tcW w:w="1987" w:type="dxa"/>
            <w:tcBorders>
              <w:bottom w:val="nil"/>
            </w:tcBorders>
          </w:tcPr>
          <w:p w14:paraId="5C520C55" w14:textId="77777777" w:rsidR="00110479" w:rsidRPr="0050567D" w:rsidRDefault="00110479" w:rsidP="001301C2">
            <w:pPr>
              <w:pStyle w:val="TableL"/>
            </w:pPr>
            <w:r w:rsidRPr="0050567D">
              <w:t>Průměrná počáteční hodnota</w:t>
            </w:r>
          </w:p>
        </w:tc>
        <w:tc>
          <w:tcPr>
            <w:tcW w:w="857" w:type="dxa"/>
            <w:tcBorders>
              <w:bottom w:val="nil"/>
            </w:tcBorders>
          </w:tcPr>
          <w:p w14:paraId="52AFFFE8" w14:textId="77777777" w:rsidR="00110479" w:rsidRPr="0050567D" w:rsidRDefault="00110479" w:rsidP="001301C2">
            <w:pPr>
              <w:pStyle w:val="TableC"/>
            </w:pPr>
            <w:r w:rsidRPr="0050567D">
              <w:t>2,46</w:t>
            </w:r>
          </w:p>
        </w:tc>
        <w:tc>
          <w:tcPr>
            <w:tcW w:w="1666" w:type="dxa"/>
            <w:gridSpan w:val="2"/>
            <w:tcBorders>
              <w:bottom w:val="nil"/>
            </w:tcBorders>
          </w:tcPr>
          <w:p w14:paraId="44F937C1" w14:textId="77777777" w:rsidR="00110479" w:rsidRPr="0050567D" w:rsidRDefault="00110479" w:rsidP="001301C2">
            <w:pPr>
              <w:pStyle w:val="TableC"/>
            </w:pPr>
            <w:r w:rsidRPr="0050567D">
              <w:t>2,40</w:t>
            </w:r>
          </w:p>
        </w:tc>
        <w:tc>
          <w:tcPr>
            <w:tcW w:w="857" w:type="dxa"/>
            <w:tcBorders>
              <w:bottom w:val="nil"/>
            </w:tcBorders>
          </w:tcPr>
          <w:p w14:paraId="27DCC41A" w14:textId="77777777" w:rsidR="00110479" w:rsidRPr="0050567D" w:rsidRDefault="00110479" w:rsidP="001301C2">
            <w:pPr>
              <w:pStyle w:val="TableC"/>
            </w:pPr>
            <w:r w:rsidRPr="0050567D">
              <w:t>2,29</w:t>
            </w:r>
          </w:p>
        </w:tc>
        <w:tc>
          <w:tcPr>
            <w:tcW w:w="1526" w:type="dxa"/>
            <w:gridSpan w:val="2"/>
            <w:tcBorders>
              <w:bottom w:val="nil"/>
            </w:tcBorders>
          </w:tcPr>
          <w:p w14:paraId="5B5BDCE1" w14:textId="77777777" w:rsidR="00110479" w:rsidRPr="0050567D" w:rsidRDefault="00110479" w:rsidP="001301C2">
            <w:pPr>
              <w:pStyle w:val="TableC"/>
            </w:pPr>
            <w:r w:rsidRPr="0050567D">
              <w:t>2,26</w:t>
            </w:r>
          </w:p>
        </w:tc>
        <w:tc>
          <w:tcPr>
            <w:tcW w:w="977" w:type="dxa"/>
            <w:gridSpan w:val="2"/>
            <w:tcBorders>
              <w:bottom w:val="nil"/>
            </w:tcBorders>
          </w:tcPr>
          <w:p w14:paraId="6E358FDB" w14:textId="77777777" w:rsidR="00110479" w:rsidRPr="0050567D" w:rsidRDefault="00110479" w:rsidP="001301C2">
            <w:pPr>
              <w:pStyle w:val="TableC"/>
            </w:pPr>
            <w:r w:rsidRPr="0050567D">
              <w:t>2,38</w:t>
            </w:r>
          </w:p>
        </w:tc>
        <w:tc>
          <w:tcPr>
            <w:tcW w:w="1347" w:type="dxa"/>
            <w:tcBorders>
              <w:bottom w:val="nil"/>
            </w:tcBorders>
          </w:tcPr>
          <w:p w14:paraId="17DCC8E2" w14:textId="77777777" w:rsidR="00110479" w:rsidRPr="0050567D" w:rsidRDefault="00110479" w:rsidP="001301C2">
            <w:pPr>
              <w:pStyle w:val="TableC"/>
            </w:pPr>
            <w:r w:rsidRPr="0050567D">
              <w:t>2,34</w:t>
            </w:r>
          </w:p>
        </w:tc>
      </w:tr>
      <w:tr w:rsidR="00110479" w:rsidRPr="0050567D" w14:paraId="1CE19D4A" w14:textId="77777777" w:rsidTr="001301C2">
        <w:tc>
          <w:tcPr>
            <w:tcW w:w="1987" w:type="dxa"/>
            <w:tcBorders>
              <w:top w:val="nil"/>
            </w:tcBorders>
          </w:tcPr>
          <w:p w14:paraId="5D1280B5"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29E07A58" w14:textId="77777777" w:rsidR="00110479" w:rsidRPr="0050567D" w:rsidRDefault="00110479" w:rsidP="001301C2">
            <w:pPr>
              <w:pStyle w:val="TableC"/>
            </w:pPr>
            <w:r w:rsidRPr="0050567D">
              <w:t>−0,35</w:t>
            </w:r>
          </w:p>
        </w:tc>
        <w:tc>
          <w:tcPr>
            <w:tcW w:w="1666" w:type="dxa"/>
            <w:gridSpan w:val="2"/>
            <w:tcBorders>
              <w:top w:val="nil"/>
            </w:tcBorders>
          </w:tcPr>
          <w:p w14:paraId="23C24C99" w14:textId="77777777" w:rsidR="00110479" w:rsidRPr="0050567D" w:rsidRDefault="00110479" w:rsidP="001301C2">
            <w:pPr>
              <w:pStyle w:val="TableC"/>
            </w:pPr>
            <w:r w:rsidRPr="0050567D">
              <w:t>−0,89</w:t>
            </w:r>
          </w:p>
        </w:tc>
        <w:tc>
          <w:tcPr>
            <w:tcW w:w="857" w:type="dxa"/>
            <w:tcBorders>
              <w:top w:val="nil"/>
            </w:tcBorders>
          </w:tcPr>
          <w:p w14:paraId="7001601F" w14:textId="77777777" w:rsidR="00110479" w:rsidRPr="0050567D" w:rsidRDefault="00110479" w:rsidP="001301C2">
            <w:pPr>
              <w:pStyle w:val="TableC"/>
            </w:pPr>
            <w:r w:rsidRPr="0050567D">
              <w:t>−0,20</w:t>
            </w:r>
          </w:p>
        </w:tc>
        <w:tc>
          <w:tcPr>
            <w:tcW w:w="1526" w:type="dxa"/>
            <w:gridSpan w:val="2"/>
            <w:tcBorders>
              <w:top w:val="nil"/>
            </w:tcBorders>
          </w:tcPr>
          <w:p w14:paraId="7FD17D98" w14:textId="77777777" w:rsidR="00110479" w:rsidRPr="0050567D" w:rsidRDefault="00110479" w:rsidP="001301C2">
            <w:pPr>
              <w:pStyle w:val="TableC"/>
            </w:pPr>
            <w:r w:rsidRPr="0050567D">
              <w:t>−0,70</w:t>
            </w:r>
          </w:p>
        </w:tc>
        <w:tc>
          <w:tcPr>
            <w:tcW w:w="977" w:type="dxa"/>
            <w:gridSpan w:val="2"/>
            <w:tcBorders>
              <w:top w:val="nil"/>
            </w:tcBorders>
          </w:tcPr>
          <w:p w14:paraId="22CC25A2" w14:textId="77777777" w:rsidR="00110479" w:rsidRPr="0050567D" w:rsidRDefault="00110479" w:rsidP="001301C2">
            <w:pPr>
              <w:pStyle w:val="TableC"/>
            </w:pPr>
            <w:r w:rsidRPr="0050567D">
              <w:t>−0,28</w:t>
            </w:r>
          </w:p>
        </w:tc>
        <w:tc>
          <w:tcPr>
            <w:tcW w:w="1347" w:type="dxa"/>
            <w:tcBorders>
              <w:top w:val="nil"/>
            </w:tcBorders>
          </w:tcPr>
          <w:p w14:paraId="0CCC839C" w14:textId="77777777" w:rsidR="00110479" w:rsidRPr="0050567D" w:rsidRDefault="00110479" w:rsidP="001301C2">
            <w:pPr>
              <w:pStyle w:val="TableC"/>
            </w:pPr>
            <w:r w:rsidRPr="0050567D">
              <w:t>−0,80</w:t>
            </w:r>
          </w:p>
        </w:tc>
      </w:tr>
      <w:tr w:rsidR="00110479" w:rsidRPr="0050567D" w14:paraId="7BE4F57D" w14:textId="77777777" w:rsidTr="001301C2">
        <w:tc>
          <w:tcPr>
            <w:tcW w:w="1987" w:type="dxa"/>
            <w:tcBorders>
              <w:bottom w:val="nil"/>
            </w:tcBorders>
          </w:tcPr>
          <w:p w14:paraId="165BDA68" w14:textId="77777777" w:rsidR="00110479" w:rsidRPr="0050567D" w:rsidRDefault="00110479" w:rsidP="001301C2">
            <w:pPr>
              <w:pStyle w:val="TableL"/>
            </w:pPr>
            <w:r w:rsidRPr="0050567D">
              <w:t>Rozdíl (95% CI)</w:t>
            </w:r>
          </w:p>
        </w:tc>
        <w:tc>
          <w:tcPr>
            <w:tcW w:w="2523" w:type="dxa"/>
            <w:gridSpan w:val="3"/>
            <w:tcBorders>
              <w:bottom w:val="nil"/>
            </w:tcBorders>
          </w:tcPr>
          <w:p w14:paraId="5CD675F0" w14:textId="77777777" w:rsidR="00110479" w:rsidRPr="0050567D" w:rsidRDefault="00110479" w:rsidP="001301C2">
            <w:pPr>
              <w:pStyle w:val="TableC"/>
            </w:pPr>
            <w:r w:rsidRPr="0050567D">
              <w:t>−0,55 (−0,84, −0,25)</w:t>
            </w:r>
          </w:p>
        </w:tc>
        <w:tc>
          <w:tcPr>
            <w:tcW w:w="2383" w:type="dxa"/>
            <w:gridSpan w:val="3"/>
            <w:tcBorders>
              <w:bottom w:val="nil"/>
            </w:tcBorders>
          </w:tcPr>
          <w:p w14:paraId="2A774DD5" w14:textId="77777777" w:rsidR="00110479" w:rsidRPr="0050567D" w:rsidRDefault="00110479" w:rsidP="001301C2">
            <w:pPr>
              <w:pStyle w:val="TableC"/>
            </w:pPr>
            <w:r w:rsidRPr="0050567D">
              <w:t>−0,50 (−0,80, −0,19)</w:t>
            </w:r>
          </w:p>
        </w:tc>
        <w:tc>
          <w:tcPr>
            <w:tcW w:w="2324" w:type="dxa"/>
            <w:gridSpan w:val="3"/>
            <w:tcBorders>
              <w:bottom w:val="nil"/>
            </w:tcBorders>
          </w:tcPr>
          <w:p w14:paraId="3DF1AF75" w14:textId="77777777" w:rsidR="00110479" w:rsidRPr="0050567D" w:rsidRDefault="00110479" w:rsidP="001301C2">
            <w:pPr>
              <w:pStyle w:val="TableC"/>
            </w:pPr>
            <w:r w:rsidRPr="0050567D">
              <w:t>−0,52 (−0,73, −0,31)</w:t>
            </w:r>
          </w:p>
        </w:tc>
      </w:tr>
      <w:tr w:rsidR="00110479" w:rsidRPr="0050567D" w14:paraId="5F1C3D5C" w14:textId="77777777" w:rsidTr="001301C2">
        <w:tc>
          <w:tcPr>
            <w:tcW w:w="1987" w:type="dxa"/>
            <w:tcBorders>
              <w:top w:val="nil"/>
            </w:tcBorders>
          </w:tcPr>
          <w:p w14:paraId="19AAC262" w14:textId="77777777" w:rsidR="00110479" w:rsidRPr="0050567D" w:rsidRDefault="00110479" w:rsidP="001301C2">
            <w:pPr>
              <w:pStyle w:val="TableL"/>
            </w:pPr>
            <w:r w:rsidRPr="0050567D">
              <w:t>p-hodnota</w:t>
            </w:r>
          </w:p>
        </w:tc>
        <w:tc>
          <w:tcPr>
            <w:tcW w:w="2523" w:type="dxa"/>
            <w:gridSpan w:val="3"/>
            <w:tcBorders>
              <w:top w:val="nil"/>
            </w:tcBorders>
          </w:tcPr>
          <w:p w14:paraId="46EFFAC0" w14:textId="77777777" w:rsidR="00110479" w:rsidRPr="0050567D" w:rsidRDefault="00110479" w:rsidP="001301C2">
            <w:pPr>
              <w:pStyle w:val="TableC"/>
            </w:pPr>
            <w:r w:rsidRPr="0050567D">
              <w:t>0,0004</w:t>
            </w:r>
          </w:p>
        </w:tc>
        <w:tc>
          <w:tcPr>
            <w:tcW w:w="2383" w:type="dxa"/>
            <w:gridSpan w:val="3"/>
            <w:tcBorders>
              <w:top w:val="nil"/>
            </w:tcBorders>
          </w:tcPr>
          <w:p w14:paraId="7F7366B9" w14:textId="77777777" w:rsidR="00110479" w:rsidRPr="0050567D" w:rsidRDefault="00110479" w:rsidP="001301C2">
            <w:pPr>
              <w:pStyle w:val="TableC"/>
            </w:pPr>
            <w:r w:rsidRPr="0050567D">
              <w:t>0,0017</w:t>
            </w:r>
          </w:p>
        </w:tc>
        <w:tc>
          <w:tcPr>
            <w:tcW w:w="2324" w:type="dxa"/>
            <w:gridSpan w:val="3"/>
            <w:tcBorders>
              <w:top w:val="nil"/>
            </w:tcBorders>
          </w:tcPr>
          <w:p w14:paraId="0938B249" w14:textId="77777777" w:rsidR="00110479" w:rsidRPr="0050567D" w:rsidRDefault="00110479" w:rsidP="001301C2">
            <w:pPr>
              <w:pStyle w:val="TableC"/>
            </w:pPr>
            <w:r w:rsidRPr="0050567D">
              <w:t>&lt; 0,0001</w:t>
            </w:r>
          </w:p>
        </w:tc>
      </w:tr>
      <w:tr w:rsidR="00110479" w:rsidRPr="0050567D" w14:paraId="0C00616B" w14:textId="77777777" w:rsidTr="001301C2">
        <w:tc>
          <w:tcPr>
            <w:tcW w:w="1987" w:type="dxa"/>
          </w:tcPr>
          <w:p w14:paraId="596ADE05" w14:textId="77777777" w:rsidR="00110479" w:rsidRPr="0050567D" w:rsidRDefault="00110479" w:rsidP="001301C2">
            <w:pPr>
              <w:pStyle w:val="TableL"/>
            </w:pPr>
            <w:r w:rsidRPr="0050567D">
              <w:t>TNSS</w:t>
            </w:r>
          </w:p>
        </w:tc>
        <w:tc>
          <w:tcPr>
            <w:tcW w:w="857" w:type="dxa"/>
          </w:tcPr>
          <w:p w14:paraId="73D4395C" w14:textId="77777777" w:rsidR="00110479" w:rsidRPr="0050567D" w:rsidRDefault="00110479" w:rsidP="001301C2">
            <w:pPr>
              <w:pStyle w:val="TableC"/>
            </w:pPr>
          </w:p>
        </w:tc>
        <w:tc>
          <w:tcPr>
            <w:tcW w:w="1666" w:type="dxa"/>
            <w:gridSpan w:val="2"/>
          </w:tcPr>
          <w:p w14:paraId="2FA96C91" w14:textId="77777777" w:rsidR="00110479" w:rsidRPr="0050567D" w:rsidRDefault="00110479" w:rsidP="001301C2">
            <w:pPr>
              <w:pStyle w:val="TableC"/>
            </w:pPr>
          </w:p>
        </w:tc>
        <w:tc>
          <w:tcPr>
            <w:tcW w:w="857" w:type="dxa"/>
          </w:tcPr>
          <w:p w14:paraId="11B6D11E" w14:textId="77777777" w:rsidR="00110479" w:rsidRPr="0050567D" w:rsidRDefault="00110479" w:rsidP="001301C2">
            <w:pPr>
              <w:pStyle w:val="TableC"/>
            </w:pPr>
          </w:p>
        </w:tc>
        <w:tc>
          <w:tcPr>
            <w:tcW w:w="1526" w:type="dxa"/>
            <w:gridSpan w:val="2"/>
          </w:tcPr>
          <w:p w14:paraId="2D812898" w14:textId="77777777" w:rsidR="00110479" w:rsidRPr="0050567D" w:rsidRDefault="00110479" w:rsidP="001301C2">
            <w:pPr>
              <w:pStyle w:val="TableC"/>
            </w:pPr>
          </w:p>
        </w:tc>
        <w:tc>
          <w:tcPr>
            <w:tcW w:w="977" w:type="dxa"/>
            <w:gridSpan w:val="2"/>
          </w:tcPr>
          <w:p w14:paraId="4EFF07A4" w14:textId="77777777" w:rsidR="00110479" w:rsidRPr="0050567D" w:rsidRDefault="00110479" w:rsidP="001301C2">
            <w:pPr>
              <w:pStyle w:val="TableC"/>
            </w:pPr>
          </w:p>
        </w:tc>
        <w:tc>
          <w:tcPr>
            <w:tcW w:w="1347" w:type="dxa"/>
          </w:tcPr>
          <w:p w14:paraId="28D4EFCD" w14:textId="77777777" w:rsidR="00110479" w:rsidRPr="0050567D" w:rsidRDefault="00110479" w:rsidP="001301C2">
            <w:pPr>
              <w:pStyle w:val="TableC"/>
            </w:pPr>
          </w:p>
        </w:tc>
      </w:tr>
      <w:tr w:rsidR="00110479" w:rsidRPr="0050567D" w14:paraId="49039E74" w14:textId="77777777" w:rsidTr="001301C2">
        <w:tc>
          <w:tcPr>
            <w:tcW w:w="1987" w:type="dxa"/>
            <w:tcBorders>
              <w:bottom w:val="nil"/>
            </w:tcBorders>
          </w:tcPr>
          <w:p w14:paraId="05A60677" w14:textId="77777777" w:rsidR="00110479" w:rsidRPr="0050567D" w:rsidRDefault="00110479" w:rsidP="001301C2">
            <w:pPr>
              <w:pStyle w:val="TableL"/>
            </w:pPr>
            <w:r w:rsidRPr="0050567D">
              <w:t>Průměrná počáteční hodnota</w:t>
            </w:r>
          </w:p>
        </w:tc>
        <w:tc>
          <w:tcPr>
            <w:tcW w:w="857" w:type="dxa"/>
            <w:tcBorders>
              <w:bottom w:val="nil"/>
            </w:tcBorders>
          </w:tcPr>
          <w:p w14:paraId="4D52A65F" w14:textId="77777777" w:rsidR="00110479" w:rsidRPr="0050567D" w:rsidRDefault="00110479" w:rsidP="001301C2">
            <w:pPr>
              <w:pStyle w:val="TableC"/>
            </w:pPr>
            <w:r w:rsidRPr="0050567D">
              <w:t>9,33</w:t>
            </w:r>
          </w:p>
        </w:tc>
        <w:tc>
          <w:tcPr>
            <w:tcW w:w="1666" w:type="dxa"/>
            <w:gridSpan w:val="2"/>
            <w:tcBorders>
              <w:bottom w:val="nil"/>
            </w:tcBorders>
          </w:tcPr>
          <w:p w14:paraId="76C56B9E" w14:textId="77777777" w:rsidR="00110479" w:rsidRPr="0050567D" w:rsidRDefault="00110479" w:rsidP="001301C2">
            <w:pPr>
              <w:pStyle w:val="TableC"/>
            </w:pPr>
            <w:r w:rsidRPr="0050567D">
              <w:t>8,56</w:t>
            </w:r>
          </w:p>
        </w:tc>
        <w:tc>
          <w:tcPr>
            <w:tcW w:w="857" w:type="dxa"/>
            <w:tcBorders>
              <w:bottom w:val="nil"/>
            </w:tcBorders>
          </w:tcPr>
          <w:p w14:paraId="0EBE75D3" w14:textId="77777777" w:rsidR="00110479" w:rsidRPr="0050567D" w:rsidRDefault="00110479" w:rsidP="001301C2">
            <w:pPr>
              <w:pStyle w:val="TableC"/>
            </w:pPr>
            <w:r w:rsidRPr="0050567D">
              <w:t>8,73</w:t>
            </w:r>
          </w:p>
        </w:tc>
        <w:tc>
          <w:tcPr>
            <w:tcW w:w="1526" w:type="dxa"/>
            <w:gridSpan w:val="2"/>
            <w:tcBorders>
              <w:bottom w:val="nil"/>
            </w:tcBorders>
          </w:tcPr>
          <w:p w14:paraId="3BBAE902" w14:textId="77777777" w:rsidR="00110479" w:rsidRPr="0050567D" w:rsidRDefault="00110479" w:rsidP="001301C2">
            <w:pPr>
              <w:pStyle w:val="TableC"/>
            </w:pPr>
            <w:r w:rsidRPr="0050567D">
              <w:t>8,37</w:t>
            </w:r>
          </w:p>
        </w:tc>
        <w:tc>
          <w:tcPr>
            <w:tcW w:w="977" w:type="dxa"/>
            <w:gridSpan w:val="2"/>
            <w:tcBorders>
              <w:bottom w:val="nil"/>
            </w:tcBorders>
          </w:tcPr>
          <w:p w14:paraId="0C89C4E7" w14:textId="77777777" w:rsidR="00110479" w:rsidRPr="0050567D" w:rsidRDefault="00110479" w:rsidP="001301C2">
            <w:pPr>
              <w:pStyle w:val="TableC"/>
            </w:pPr>
            <w:r w:rsidRPr="0050567D">
              <w:t>9,03</w:t>
            </w:r>
          </w:p>
        </w:tc>
        <w:tc>
          <w:tcPr>
            <w:tcW w:w="1347" w:type="dxa"/>
            <w:tcBorders>
              <w:bottom w:val="nil"/>
            </w:tcBorders>
          </w:tcPr>
          <w:p w14:paraId="1C5376DC" w14:textId="77777777" w:rsidR="00110479" w:rsidRPr="0050567D" w:rsidRDefault="00110479" w:rsidP="001301C2">
            <w:pPr>
              <w:pStyle w:val="TableC"/>
            </w:pPr>
            <w:r w:rsidRPr="0050567D">
              <w:t>8,47</w:t>
            </w:r>
          </w:p>
        </w:tc>
      </w:tr>
      <w:tr w:rsidR="00110479" w:rsidRPr="0050567D" w14:paraId="31A07AD7" w14:textId="77777777" w:rsidTr="001301C2">
        <w:tc>
          <w:tcPr>
            <w:tcW w:w="1987" w:type="dxa"/>
            <w:tcBorders>
              <w:top w:val="nil"/>
            </w:tcBorders>
          </w:tcPr>
          <w:p w14:paraId="2AE29B63"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526FF73C" w14:textId="77777777" w:rsidR="00110479" w:rsidRPr="0050567D" w:rsidRDefault="00110479" w:rsidP="001301C2">
            <w:pPr>
              <w:pStyle w:val="TableC"/>
            </w:pPr>
            <w:r w:rsidRPr="0050567D">
              <w:t>−1,06</w:t>
            </w:r>
          </w:p>
        </w:tc>
        <w:tc>
          <w:tcPr>
            <w:tcW w:w="1666" w:type="dxa"/>
            <w:gridSpan w:val="2"/>
            <w:tcBorders>
              <w:top w:val="nil"/>
            </w:tcBorders>
          </w:tcPr>
          <w:p w14:paraId="2C6CA392" w14:textId="77777777" w:rsidR="00110479" w:rsidRPr="0050567D" w:rsidRDefault="00110479" w:rsidP="001301C2">
            <w:pPr>
              <w:pStyle w:val="TableC"/>
            </w:pPr>
            <w:r w:rsidRPr="0050567D">
              <w:t>−2,97</w:t>
            </w:r>
          </w:p>
        </w:tc>
        <w:tc>
          <w:tcPr>
            <w:tcW w:w="857" w:type="dxa"/>
            <w:tcBorders>
              <w:top w:val="nil"/>
            </w:tcBorders>
          </w:tcPr>
          <w:p w14:paraId="5ECBEBA8" w14:textId="77777777" w:rsidR="00110479" w:rsidRPr="0050567D" w:rsidRDefault="00110479" w:rsidP="001301C2">
            <w:pPr>
              <w:pStyle w:val="TableC"/>
            </w:pPr>
            <w:r w:rsidRPr="0050567D">
              <w:t>−0,44</w:t>
            </w:r>
          </w:p>
        </w:tc>
        <w:tc>
          <w:tcPr>
            <w:tcW w:w="1526" w:type="dxa"/>
            <w:gridSpan w:val="2"/>
            <w:tcBorders>
              <w:top w:val="nil"/>
            </w:tcBorders>
          </w:tcPr>
          <w:p w14:paraId="501C8125" w14:textId="77777777" w:rsidR="00110479" w:rsidRPr="0050567D" w:rsidRDefault="00110479" w:rsidP="001301C2">
            <w:pPr>
              <w:pStyle w:val="TableC"/>
            </w:pPr>
            <w:r w:rsidRPr="0050567D">
              <w:t>−2,53</w:t>
            </w:r>
          </w:p>
        </w:tc>
        <w:tc>
          <w:tcPr>
            <w:tcW w:w="977" w:type="dxa"/>
            <w:gridSpan w:val="2"/>
            <w:tcBorders>
              <w:top w:val="nil"/>
            </w:tcBorders>
          </w:tcPr>
          <w:p w14:paraId="70933E9B" w14:textId="77777777" w:rsidR="00110479" w:rsidRPr="0050567D" w:rsidRDefault="00110479" w:rsidP="001301C2">
            <w:pPr>
              <w:pStyle w:val="TableC"/>
            </w:pPr>
            <w:r w:rsidRPr="0050567D">
              <w:t>−0,77</w:t>
            </w:r>
          </w:p>
        </w:tc>
        <w:tc>
          <w:tcPr>
            <w:tcW w:w="1347" w:type="dxa"/>
            <w:tcBorders>
              <w:top w:val="nil"/>
            </w:tcBorders>
          </w:tcPr>
          <w:p w14:paraId="5BD5BC2A" w14:textId="77777777" w:rsidR="00110479" w:rsidRPr="0050567D" w:rsidRDefault="00110479" w:rsidP="001301C2">
            <w:pPr>
              <w:pStyle w:val="TableC"/>
            </w:pPr>
            <w:r w:rsidRPr="0050567D">
              <w:t>−2,75</w:t>
            </w:r>
          </w:p>
        </w:tc>
      </w:tr>
      <w:tr w:rsidR="00110479" w:rsidRPr="0050567D" w14:paraId="0C2568E1" w14:textId="77777777" w:rsidTr="001301C2">
        <w:tc>
          <w:tcPr>
            <w:tcW w:w="1987" w:type="dxa"/>
            <w:tcBorders>
              <w:bottom w:val="nil"/>
            </w:tcBorders>
          </w:tcPr>
          <w:p w14:paraId="74954CF0" w14:textId="77777777" w:rsidR="00110479" w:rsidRPr="0050567D" w:rsidRDefault="00110479" w:rsidP="001301C2">
            <w:pPr>
              <w:pStyle w:val="TableL"/>
            </w:pPr>
            <w:r w:rsidRPr="0050567D">
              <w:t>Rozdíl (95% CI)</w:t>
            </w:r>
          </w:p>
        </w:tc>
        <w:tc>
          <w:tcPr>
            <w:tcW w:w="2523" w:type="dxa"/>
            <w:gridSpan w:val="3"/>
            <w:tcBorders>
              <w:bottom w:val="nil"/>
            </w:tcBorders>
          </w:tcPr>
          <w:p w14:paraId="1EB5944B" w14:textId="77777777" w:rsidR="00110479" w:rsidRPr="0050567D" w:rsidRDefault="00110479" w:rsidP="001301C2">
            <w:pPr>
              <w:pStyle w:val="TableC"/>
            </w:pPr>
            <w:r w:rsidRPr="0050567D">
              <w:t>−1,91 (−2,85, −0,96)</w:t>
            </w:r>
          </w:p>
        </w:tc>
        <w:tc>
          <w:tcPr>
            <w:tcW w:w="2383" w:type="dxa"/>
            <w:gridSpan w:val="3"/>
            <w:tcBorders>
              <w:bottom w:val="nil"/>
            </w:tcBorders>
          </w:tcPr>
          <w:p w14:paraId="3706B386" w14:textId="77777777" w:rsidR="00110479" w:rsidRPr="0050567D" w:rsidRDefault="00110479" w:rsidP="001301C2">
            <w:pPr>
              <w:pStyle w:val="TableC"/>
            </w:pPr>
            <w:r w:rsidRPr="0050567D">
              <w:t>−2,09 (−3,00, −1,18)</w:t>
            </w:r>
          </w:p>
        </w:tc>
        <w:tc>
          <w:tcPr>
            <w:tcW w:w="2324" w:type="dxa"/>
            <w:gridSpan w:val="3"/>
            <w:tcBorders>
              <w:bottom w:val="nil"/>
            </w:tcBorders>
          </w:tcPr>
          <w:p w14:paraId="1721F0F3" w14:textId="77777777" w:rsidR="00110479" w:rsidRPr="0050567D" w:rsidRDefault="00110479" w:rsidP="001301C2">
            <w:pPr>
              <w:pStyle w:val="TableC"/>
            </w:pPr>
            <w:r w:rsidRPr="0050567D">
              <w:t>−1,98 (−2,63, −1,33)</w:t>
            </w:r>
          </w:p>
        </w:tc>
      </w:tr>
      <w:tr w:rsidR="00110479" w:rsidRPr="0050567D" w14:paraId="3BC748D0" w14:textId="77777777" w:rsidTr="001301C2">
        <w:tc>
          <w:tcPr>
            <w:tcW w:w="1987" w:type="dxa"/>
            <w:tcBorders>
              <w:top w:val="nil"/>
            </w:tcBorders>
          </w:tcPr>
          <w:p w14:paraId="123547F9" w14:textId="77777777" w:rsidR="00110479" w:rsidRPr="0050567D" w:rsidRDefault="00110479" w:rsidP="001301C2">
            <w:pPr>
              <w:pStyle w:val="TableL"/>
            </w:pPr>
            <w:r w:rsidRPr="0050567D">
              <w:t>p-hodnota</w:t>
            </w:r>
          </w:p>
        </w:tc>
        <w:tc>
          <w:tcPr>
            <w:tcW w:w="2523" w:type="dxa"/>
            <w:gridSpan w:val="3"/>
            <w:tcBorders>
              <w:top w:val="nil"/>
            </w:tcBorders>
          </w:tcPr>
          <w:p w14:paraId="2116D2D5" w14:textId="77777777" w:rsidR="00110479" w:rsidRPr="0050567D" w:rsidRDefault="00110479" w:rsidP="001301C2">
            <w:pPr>
              <w:pStyle w:val="TableC"/>
            </w:pPr>
            <w:r w:rsidRPr="0050567D">
              <w:t>0,0001</w:t>
            </w:r>
          </w:p>
        </w:tc>
        <w:tc>
          <w:tcPr>
            <w:tcW w:w="2383" w:type="dxa"/>
            <w:gridSpan w:val="3"/>
            <w:tcBorders>
              <w:top w:val="nil"/>
            </w:tcBorders>
          </w:tcPr>
          <w:p w14:paraId="03A2F1C6" w14:textId="77777777" w:rsidR="00110479" w:rsidRPr="0050567D" w:rsidRDefault="00110479" w:rsidP="001301C2">
            <w:pPr>
              <w:pStyle w:val="TableC"/>
            </w:pPr>
            <w:r w:rsidRPr="0050567D">
              <w:t>&lt; 0,0001</w:t>
            </w:r>
          </w:p>
        </w:tc>
        <w:tc>
          <w:tcPr>
            <w:tcW w:w="2324" w:type="dxa"/>
            <w:gridSpan w:val="3"/>
            <w:tcBorders>
              <w:top w:val="nil"/>
            </w:tcBorders>
          </w:tcPr>
          <w:p w14:paraId="1D21FBD8" w14:textId="77777777" w:rsidR="00110479" w:rsidRPr="0050567D" w:rsidRDefault="00110479" w:rsidP="001301C2">
            <w:pPr>
              <w:pStyle w:val="TableC"/>
            </w:pPr>
            <w:r w:rsidRPr="0050567D">
              <w:t>&lt; 0,0001</w:t>
            </w:r>
          </w:p>
        </w:tc>
      </w:tr>
      <w:tr w:rsidR="00110479" w:rsidRPr="0050567D" w14:paraId="05630D78" w14:textId="77777777" w:rsidTr="001301C2">
        <w:tc>
          <w:tcPr>
            <w:tcW w:w="1987" w:type="dxa"/>
          </w:tcPr>
          <w:p w14:paraId="67412801" w14:textId="77777777" w:rsidR="00110479" w:rsidRPr="0050567D" w:rsidRDefault="00110479" w:rsidP="001301C2">
            <w:pPr>
              <w:pStyle w:val="TableL"/>
            </w:pPr>
            <w:r w:rsidRPr="0050567D">
              <w:t>SNOT-22</w:t>
            </w:r>
          </w:p>
        </w:tc>
        <w:tc>
          <w:tcPr>
            <w:tcW w:w="857" w:type="dxa"/>
          </w:tcPr>
          <w:p w14:paraId="49A8A367" w14:textId="77777777" w:rsidR="00110479" w:rsidRPr="0050567D" w:rsidRDefault="00110479" w:rsidP="001301C2">
            <w:pPr>
              <w:pStyle w:val="TableC"/>
            </w:pPr>
          </w:p>
        </w:tc>
        <w:tc>
          <w:tcPr>
            <w:tcW w:w="1666" w:type="dxa"/>
            <w:gridSpan w:val="2"/>
          </w:tcPr>
          <w:p w14:paraId="6591759D" w14:textId="77777777" w:rsidR="00110479" w:rsidRPr="0050567D" w:rsidRDefault="00110479" w:rsidP="001301C2">
            <w:pPr>
              <w:pStyle w:val="TableC"/>
            </w:pPr>
          </w:p>
        </w:tc>
        <w:tc>
          <w:tcPr>
            <w:tcW w:w="857" w:type="dxa"/>
          </w:tcPr>
          <w:p w14:paraId="185A0804" w14:textId="77777777" w:rsidR="00110479" w:rsidRPr="0050567D" w:rsidRDefault="00110479" w:rsidP="001301C2">
            <w:pPr>
              <w:pStyle w:val="TableC"/>
            </w:pPr>
          </w:p>
        </w:tc>
        <w:tc>
          <w:tcPr>
            <w:tcW w:w="1526" w:type="dxa"/>
            <w:gridSpan w:val="2"/>
          </w:tcPr>
          <w:p w14:paraId="50F23E38" w14:textId="77777777" w:rsidR="00110479" w:rsidRPr="0050567D" w:rsidRDefault="00110479" w:rsidP="001301C2">
            <w:pPr>
              <w:pStyle w:val="TableC"/>
            </w:pPr>
          </w:p>
        </w:tc>
        <w:tc>
          <w:tcPr>
            <w:tcW w:w="977" w:type="dxa"/>
            <w:gridSpan w:val="2"/>
          </w:tcPr>
          <w:p w14:paraId="7849D018" w14:textId="77777777" w:rsidR="00110479" w:rsidRPr="0050567D" w:rsidRDefault="00110479" w:rsidP="001301C2">
            <w:pPr>
              <w:pStyle w:val="TableC"/>
            </w:pPr>
          </w:p>
        </w:tc>
        <w:tc>
          <w:tcPr>
            <w:tcW w:w="1347" w:type="dxa"/>
          </w:tcPr>
          <w:p w14:paraId="42C11C2F" w14:textId="77777777" w:rsidR="00110479" w:rsidRPr="0050567D" w:rsidRDefault="00110479" w:rsidP="001301C2">
            <w:pPr>
              <w:pStyle w:val="TableC"/>
            </w:pPr>
          </w:p>
        </w:tc>
      </w:tr>
      <w:tr w:rsidR="00110479" w:rsidRPr="0050567D" w14:paraId="3E46985A" w14:textId="77777777" w:rsidTr="001301C2">
        <w:tc>
          <w:tcPr>
            <w:tcW w:w="1987" w:type="dxa"/>
            <w:tcBorders>
              <w:bottom w:val="nil"/>
            </w:tcBorders>
          </w:tcPr>
          <w:p w14:paraId="440878A1" w14:textId="77777777" w:rsidR="00110479" w:rsidRPr="0050567D" w:rsidRDefault="00110479" w:rsidP="001301C2">
            <w:pPr>
              <w:pStyle w:val="TableL"/>
            </w:pPr>
            <w:r w:rsidRPr="0050567D">
              <w:t>Průměrná počáteční hodnota</w:t>
            </w:r>
          </w:p>
        </w:tc>
        <w:tc>
          <w:tcPr>
            <w:tcW w:w="857" w:type="dxa"/>
            <w:tcBorders>
              <w:bottom w:val="nil"/>
            </w:tcBorders>
          </w:tcPr>
          <w:p w14:paraId="14088FA2" w14:textId="77777777" w:rsidR="00110479" w:rsidRPr="0050567D" w:rsidRDefault="00110479" w:rsidP="001301C2">
            <w:pPr>
              <w:pStyle w:val="TableC"/>
            </w:pPr>
            <w:r w:rsidRPr="0050567D">
              <w:t>60,26</w:t>
            </w:r>
          </w:p>
        </w:tc>
        <w:tc>
          <w:tcPr>
            <w:tcW w:w="1666" w:type="dxa"/>
            <w:gridSpan w:val="2"/>
            <w:tcBorders>
              <w:bottom w:val="nil"/>
            </w:tcBorders>
          </w:tcPr>
          <w:p w14:paraId="277AF6D8" w14:textId="77777777" w:rsidR="00110479" w:rsidRPr="0050567D" w:rsidRDefault="00110479" w:rsidP="001301C2">
            <w:pPr>
              <w:pStyle w:val="TableC"/>
            </w:pPr>
            <w:r w:rsidRPr="0050567D">
              <w:t>59,82</w:t>
            </w:r>
          </w:p>
        </w:tc>
        <w:tc>
          <w:tcPr>
            <w:tcW w:w="857" w:type="dxa"/>
            <w:tcBorders>
              <w:bottom w:val="nil"/>
            </w:tcBorders>
          </w:tcPr>
          <w:p w14:paraId="335C90C4" w14:textId="77777777" w:rsidR="00110479" w:rsidRPr="0050567D" w:rsidRDefault="00110479" w:rsidP="001301C2">
            <w:pPr>
              <w:pStyle w:val="TableC"/>
            </w:pPr>
            <w:r w:rsidRPr="0050567D">
              <w:t>59,80</w:t>
            </w:r>
          </w:p>
        </w:tc>
        <w:tc>
          <w:tcPr>
            <w:tcW w:w="1526" w:type="dxa"/>
            <w:gridSpan w:val="2"/>
            <w:tcBorders>
              <w:bottom w:val="nil"/>
            </w:tcBorders>
          </w:tcPr>
          <w:p w14:paraId="012A6FF2" w14:textId="77777777" w:rsidR="00110479" w:rsidRPr="0050567D" w:rsidRDefault="00110479" w:rsidP="001301C2">
            <w:pPr>
              <w:pStyle w:val="TableC"/>
            </w:pPr>
            <w:r w:rsidRPr="0050567D">
              <w:t>59,21</w:t>
            </w:r>
          </w:p>
        </w:tc>
        <w:tc>
          <w:tcPr>
            <w:tcW w:w="977" w:type="dxa"/>
            <w:gridSpan w:val="2"/>
            <w:tcBorders>
              <w:bottom w:val="nil"/>
            </w:tcBorders>
          </w:tcPr>
          <w:p w14:paraId="541547FE" w14:textId="77777777" w:rsidR="00110479" w:rsidRPr="0050567D" w:rsidRDefault="00110479" w:rsidP="001301C2">
            <w:pPr>
              <w:pStyle w:val="TableC"/>
            </w:pPr>
            <w:r w:rsidRPr="0050567D">
              <w:t>60,03</w:t>
            </w:r>
          </w:p>
        </w:tc>
        <w:tc>
          <w:tcPr>
            <w:tcW w:w="1347" w:type="dxa"/>
            <w:tcBorders>
              <w:bottom w:val="nil"/>
            </w:tcBorders>
          </w:tcPr>
          <w:p w14:paraId="4F77B424" w14:textId="77777777" w:rsidR="00110479" w:rsidRPr="0050567D" w:rsidRDefault="00110479" w:rsidP="001301C2">
            <w:pPr>
              <w:pStyle w:val="TableC"/>
            </w:pPr>
            <w:r w:rsidRPr="0050567D">
              <w:t>59,54</w:t>
            </w:r>
          </w:p>
        </w:tc>
      </w:tr>
      <w:tr w:rsidR="00110479" w:rsidRPr="0050567D" w14:paraId="5F75F0B9" w14:textId="77777777" w:rsidTr="001301C2">
        <w:tc>
          <w:tcPr>
            <w:tcW w:w="1987" w:type="dxa"/>
            <w:tcBorders>
              <w:top w:val="nil"/>
            </w:tcBorders>
          </w:tcPr>
          <w:p w14:paraId="354F9547"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491EA3CD" w14:textId="77777777" w:rsidR="00110479" w:rsidRPr="0050567D" w:rsidRDefault="00110479" w:rsidP="001301C2">
            <w:pPr>
              <w:pStyle w:val="TableC"/>
            </w:pPr>
            <w:r w:rsidRPr="0050567D">
              <w:t>−8,58</w:t>
            </w:r>
          </w:p>
        </w:tc>
        <w:tc>
          <w:tcPr>
            <w:tcW w:w="1666" w:type="dxa"/>
            <w:gridSpan w:val="2"/>
            <w:tcBorders>
              <w:top w:val="nil"/>
            </w:tcBorders>
          </w:tcPr>
          <w:p w14:paraId="377ED59A" w14:textId="77777777" w:rsidR="00110479" w:rsidRPr="0050567D" w:rsidRDefault="00110479" w:rsidP="001301C2">
            <w:pPr>
              <w:pStyle w:val="TableC"/>
            </w:pPr>
            <w:r w:rsidRPr="0050567D">
              <w:t>−24,70</w:t>
            </w:r>
          </w:p>
        </w:tc>
        <w:tc>
          <w:tcPr>
            <w:tcW w:w="857" w:type="dxa"/>
            <w:tcBorders>
              <w:top w:val="nil"/>
            </w:tcBorders>
          </w:tcPr>
          <w:p w14:paraId="17D53E87" w14:textId="77777777" w:rsidR="00110479" w:rsidRPr="0050567D" w:rsidRDefault="00110479" w:rsidP="001301C2">
            <w:pPr>
              <w:pStyle w:val="TableC"/>
            </w:pPr>
            <w:r w:rsidRPr="0050567D">
              <w:t>−6,55</w:t>
            </w:r>
          </w:p>
        </w:tc>
        <w:tc>
          <w:tcPr>
            <w:tcW w:w="1526" w:type="dxa"/>
            <w:gridSpan w:val="2"/>
            <w:tcBorders>
              <w:top w:val="nil"/>
            </w:tcBorders>
          </w:tcPr>
          <w:p w14:paraId="6ACC82C1" w14:textId="77777777" w:rsidR="00110479" w:rsidRPr="0050567D" w:rsidRDefault="00110479" w:rsidP="001301C2">
            <w:pPr>
              <w:pStyle w:val="TableC"/>
            </w:pPr>
            <w:r w:rsidRPr="0050567D">
              <w:t>−21,59</w:t>
            </w:r>
          </w:p>
        </w:tc>
        <w:tc>
          <w:tcPr>
            <w:tcW w:w="977" w:type="dxa"/>
            <w:gridSpan w:val="2"/>
            <w:tcBorders>
              <w:top w:val="nil"/>
            </w:tcBorders>
          </w:tcPr>
          <w:p w14:paraId="42C10B6B" w14:textId="77777777" w:rsidR="00110479" w:rsidRPr="0050567D" w:rsidRDefault="00110479" w:rsidP="001301C2">
            <w:pPr>
              <w:pStyle w:val="TableC"/>
            </w:pPr>
            <w:r w:rsidRPr="0050567D">
              <w:t>−7,73</w:t>
            </w:r>
          </w:p>
        </w:tc>
        <w:tc>
          <w:tcPr>
            <w:tcW w:w="1347" w:type="dxa"/>
            <w:tcBorders>
              <w:top w:val="nil"/>
            </w:tcBorders>
          </w:tcPr>
          <w:p w14:paraId="02DFD188" w14:textId="77777777" w:rsidR="00110479" w:rsidRPr="0050567D" w:rsidRDefault="00110479" w:rsidP="001301C2">
            <w:pPr>
              <w:pStyle w:val="TableC"/>
            </w:pPr>
            <w:r w:rsidRPr="0050567D">
              <w:t>−23,10</w:t>
            </w:r>
          </w:p>
        </w:tc>
      </w:tr>
      <w:tr w:rsidR="00110479" w:rsidRPr="0050567D" w14:paraId="41A3FFE8" w14:textId="77777777" w:rsidTr="001301C2">
        <w:tc>
          <w:tcPr>
            <w:tcW w:w="1987" w:type="dxa"/>
            <w:tcBorders>
              <w:bottom w:val="nil"/>
            </w:tcBorders>
          </w:tcPr>
          <w:p w14:paraId="4AA0CA64" w14:textId="77777777" w:rsidR="00110479" w:rsidRPr="0050567D" w:rsidRDefault="00110479" w:rsidP="001301C2">
            <w:pPr>
              <w:pStyle w:val="TableL"/>
            </w:pPr>
            <w:r w:rsidRPr="0050567D">
              <w:t>Rozdíl (95% CI)</w:t>
            </w:r>
          </w:p>
        </w:tc>
        <w:tc>
          <w:tcPr>
            <w:tcW w:w="2523" w:type="dxa"/>
            <w:gridSpan w:val="3"/>
            <w:tcBorders>
              <w:bottom w:val="nil"/>
            </w:tcBorders>
          </w:tcPr>
          <w:p w14:paraId="15813F5D" w14:textId="77777777" w:rsidR="00110479" w:rsidRPr="0050567D" w:rsidRDefault="00110479" w:rsidP="001301C2">
            <w:pPr>
              <w:pStyle w:val="TableC"/>
            </w:pPr>
            <w:r w:rsidRPr="0050567D">
              <w:t>−16,12 (−21,86, −10,38)</w:t>
            </w:r>
          </w:p>
        </w:tc>
        <w:tc>
          <w:tcPr>
            <w:tcW w:w="2383" w:type="dxa"/>
            <w:gridSpan w:val="3"/>
            <w:tcBorders>
              <w:bottom w:val="nil"/>
            </w:tcBorders>
          </w:tcPr>
          <w:p w14:paraId="1A688EE1" w14:textId="77777777" w:rsidR="00110479" w:rsidRPr="0050567D" w:rsidRDefault="00110479" w:rsidP="001301C2">
            <w:pPr>
              <w:pStyle w:val="TableC"/>
            </w:pPr>
            <w:r w:rsidRPr="0050567D">
              <w:t>−15,04 (−21,26, −8,82)</w:t>
            </w:r>
          </w:p>
        </w:tc>
        <w:tc>
          <w:tcPr>
            <w:tcW w:w="2324" w:type="dxa"/>
            <w:gridSpan w:val="3"/>
            <w:tcBorders>
              <w:bottom w:val="nil"/>
            </w:tcBorders>
          </w:tcPr>
          <w:p w14:paraId="383E1B24" w14:textId="77777777" w:rsidR="00110479" w:rsidRPr="0050567D" w:rsidRDefault="00110479" w:rsidP="001301C2">
            <w:pPr>
              <w:pStyle w:val="TableC"/>
            </w:pPr>
            <w:r w:rsidRPr="0050567D">
              <w:t>−15,36 (−19,57, −11,16)</w:t>
            </w:r>
          </w:p>
        </w:tc>
      </w:tr>
      <w:tr w:rsidR="00110479" w:rsidRPr="0050567D" w14:paraId="5A7C8C0F" w14:textId="77777777" w:rsidTr="001301C2">
        <w:tc>
          <w:tcPr>
            <w:tcW w:w="1987" w:type="dxa"/>
            <w:tcBorders>
              <w:top w:val="nil"/>
            </w:tcBorders>
          </w:tcPr>
          <w:p w14:paraId="4B9D3A3A" w14:textId="77777777" w:rsidR="00110479" w:rsidRPr="0050567D" w:rsidRDefault="00110479" w:rsidP="001301C2">
            <w:pPr>
              <w:pStyle w:val="TableL"/>
            </w:pPr>
            <w:r w:rsidRPr="0050567D">
              <w:t>p-hodnota</w:t>
            </w:r>
            <w:r w:rsidRPr="0050567D">
              <w:br/>
            </w:r>
            <w:r w:rsidRPr="0050567D">
              <w:rPr>
                <w:lang w:bidi="th-TH"/>
              </w:rPr>
              <w:t>(MID = 8,9)</w:t>
            </w:r>
          </w:p>
        </w:tc>
        <w:tc>
          <w:tcPr>
            <w:tcW w:w="2523" w:type="dxa"/>
            <w:gridSpan w:val="3"/>
            <w:tcBorders>
              <w:top w:val="nil"/>
            </w:tcBorders>
          </w:tcPr>
          <w:p w14:paraId="69CF9FD4" w14:textId="77777777" w:rsidR="00110479" w:rsidRPr="0050567D" w:rsidRDefault="00110479" w:rsidP="001301C2">
            <w:pPr>
              <w:pStyle w:val="TableC"/>
            </w:pPr>
            <w:r w:rsidRPr="0050567D">
              <w:t>&lt; 0,0001</w:t>
            </w:r>
          </w:p>
        </w:tc>
        <w:tc>
          <w:tcPr>
            <w:tcW w:w="2383" w:type="dxa"/>
            <w:gridSpan w:val="3"/>
            <w:tcBorders>
              <w:top w:val="nil"/>
            </w:tcBorders>
          </w:tcPr>
          <w:p w14:paraId="5D338345" w14:textId="77777777" w:rsidR="00110479" w:rsidRPr="0050567D" w:rsidRDefault="00110479" w:rsidP="001301C2">
            <w:pPr>
              <w:pStyle w:val="TableC"/>
            </w:pPr>
            <w:r w:rsidRPr="0050567D">
              <w:t>&lt; 0,0001</w:t>
            </w:r>
          </w:p>
        </w:tc>
        <w:tc>
          <w:tcPr>
            <w:tcW w:w="2324" w:type="dxa"/>
            <w:gridSpan w:val="3"/>
            <w:tcBorders>
              <w:top w:val="nil"/>
            </w:tcBorders>
          </w:tcPr>
          <w:p w14:paraId="1C3FE68E" w14:textId="77777777" w:rsidR="00110479" w:rsidRPr="0050567D" w:rsidRDefault="00110479" w:rsidP="001301C2">
            <w:pPr>
              <w:pStyle w:val="TableC"/>
            </w:pPr>
            <w:r w:rsidRPr="0050567D">
              <w:t>&lt; 0,0001</w:t>
            </w:r>
          </w:p>
        </w:tc>
      </w:tr>
      <w:tr w:rsidR="00110479" w:rsidRPr="0050567D" w14:paraId="177CA24F" w14:textId="77777777" w:rsidTr="001301C2">
        <w:tc>
          <w:tcPr>
            <w:tcW w:w="1987" w:type="dxa"/>
          </w:tcPr>
          <w:p w14:paraId="7715F74F" w14:textId="77777777" w:rsidR="00110479" w:rsidRPr="0050567D" w:rsidRDefault="00110479" w:rsidP="001301C2">
            <w:pPr>
              <w:pStyle w:val="TableL"/>
            </w:pPr>
            <w:r w:rsidRPr="0050567D">
              <w:t>UPSIT</w:t>
            </w:r>
          </w:p>
        </w:tc>
        <w:tc>
          <w:tcPr>
            <w:tcW w:w="857" w:type="dxa"/>
          </w:tcPr>
          <w:p w14:paraId="20BD8611" w14:textId="77777777" w:rsidR="00110479" w:rsidRPr="0050567D" w:rsidRDefault="00110479" w:rsidP="001301C2">
            <w:pPr>
              <w:pStyle w:val="TableC"/>
            </w:pPr>
          </w:p>
        </w:tc>
        <w:tc>
          <w:tcPr>
            <w:tcW w:w="1666" w:type="dxa"/>
            <w:gridSpan w:val="2"/>
          </w:tcPr>
          <w:p w14:paraId="21CCF11A" w14:textId="77777777" w:rsidR="00110479" w:rsidRPr="0050567D" w:rsidRDefault="00110479" w:rsidP="001301C2">
            <w:pPr>
              <w:pStyle w:val="TableC"/>
            </w:pPr>
          </w:p>
        </w:tc>
        <w:tc>
          <w:tcPr>
            <w:tcW w:w="857" w:type="dxa"/>
          </w:tcPr>
          <w:p w14:paraId="4E4A2B64" w14:textId="77777777" w:rsidR="00110479" w:rsidRPr="0050567D" w:rsidRDefault="00110479" w:rsidP="001301C2">
            <w:pPr>
              <w:pStyle w:val="TableC"/>
            </w:pPr>
          </w:p>
        </w:tc>
        <w:tc>
          <w:tcPr>
            <w:tcW w:w="1526" w:type="dxa"/>
            <w:gridSpan w:val="2"/>
          </w:tcPr>
          <w:p w14:paraId="0E6F76F8" w14:textId="77777777" w:rsidR="00110479" w:rsidRPr="0050567D" w:rsidRDefault="00110479" w:rsidP="001301C2">
            <w:pPr>
              <w:pStyle w:val="TableC"/>
            </w:pPr>
          </w:p>
        </w:tc>
        <w:tc>
          <w:tcPr>
            <w:tcW w:w="977" w:type="dxa"/>
            <w:gridSpan w:val="2"/>
          </w:tcPr>
          <w:p w14:paraId="6533C130" w14:textId="77777777" w:rsidR="00110479" w:rsidRPr="0050567D" w:rsidRDefault="00110479" w:rsidP="001301C2">
            <w:pPr>
              <w:pStyle w:val="TableC"/>
            </w:pPr>
          </w:p>
        </w:tc>
        <w:tc>
          <w:tcPr>
            <w:tcW w:w="1347" w:type="dxa"/>
          </w:tcPr>
          <w:p w14:paraId="0D873804" w14:textId="77777777" w:rsidR="00110479" w:rsidRPr="0050567D" w:rsidRDefault="00110479" w:rsidP="001301C2">
            <w:pPr>
              <w:pStyle w:val="TableC"/>
            </w:pPr>
          </w:p>
        </w:tc>
      </w:tr>
      <w:tr w:rsidR="00110479" w:rsidRPr="0050567D" w14:paraId="3942BA8D" w14:textId="77777777" w:rsidTr="001301C2">
        <w:tc>
          <w:tcPr>
            <w:tcW w:w="1987" w:type="dxa"/>
            <w:tcBorders>
              <w:bottom w:val="nil"/>
            </w:tcBorders>
          </w:tcPr>
          <w:p w14:paraId="236B74A9" w14:textId="77777777" w:rsidR="00110479" w:rsidRPr="0050567D" w:rsidRDefault="00110479" w:rsidP="001301C2">
            <w:pPr>
              <w:pStyle w:val="TableL"/>
            </w:pPr>
            <w:r w:rsidRPr="0050567D">
              <w:t>Průměrná počáteční hodnota</w:t>
            </w:r>
          </w:p>
        </w:tc>
        <w:tc>
          <w:tcPr>
            <w:tcW w:w="857" w:type="dxa"/>
            <w:tcBorders>
              <w:bottom w:val="nil"/>
            </w:tcBorders>
          </w:tcPr>
          <w:p w14:paraId="6C674791" w14:textId="77777777" w:rsidR="00110479" w:rsidRPr="0050567D" w:rsidRDefault="00110479" w:rsidP="001301C2">
            <w:pPr>
              <w:pStyle w:val="TableC"/>
            </w:pPr>
            <w:r w:rsidRPr="0050567D">
              <w:t>13,56</w:t>
            </w:r>
          </w:p>
        </w:tc>
        <w:tc>
          <w:tcPr>
            <w:tcW w:w="1666" w:type="dxa"/>
            <w:gridSpan w:val="2"/>
            <w:tcBorders>
              <w:bottom w:val="nil"/>
            </w:tcBorders>
          </w:tcPr>
          <w:p w14:paraId="51316D27" w14:textId="77777777" w:rsidR="00110479" w:rsidRPr="0050567D" w:rsidRDefault="00110479" w:rsidP="001301C2">
            <w:pPr>
              <w:pStyle w:val="TableC"/>
            </w:pPr>
            <w:r w:rsidRPr="0050567D">
              <w:t>12,78</w:t>
            </w:r>
          </w:p>
        </w:tc>
        <w:tc>
          <w:tcPr>
            <w:tcW w:w="857" w:type="dxa"/>
            <w:tcBorders>
              <w:bottom w:val="nil"/>
            </w:tcBorders>
          </w:tcPr>
          <w:p w14:paraId="70354529" w14:textId="77777777" w:rsidR="00110479" w:rsidRPr="0050567D" w:rsidRDefault="00110479" w:rsidP="001301C2">
            <w:pPr>
              <w:pStyle w:val="TableC"/>
            </w:pPr>
            <w:r w:rsidRPr="0050567D">
              <w:t>13,27</w:t>
            </w:r>
          </w:p>
        </w:tc>
        <w:tc>
          <w:tcPr>
            <w:tcW w:w="1526" w:type="dxa"/>
            <w:gridSpan w:val="2"/>
            <w:tcBorders>
              <w:bottom w:val="nil"/>
            </w:tcBorders>
          </w:tcPr>
          <w:p w14:paraId="46AB277C" w14:textId="77777777" w:rsidR="00110479" w:rsidRPr="0050567D" w:rsidRDefault="00110479" w:rsidP="001301C2">
            <w:pPr>
              <w:pStyle w:val="TableC"/>
            </w:pPr>
            <w:r w:rsidRPr="0050567D">
              <w:t>12,87</w:t>
            </w:r>
          </w:p>
        </w:tc>
        <w:tc>
          <w:tcPr>
            <w:tcW w:w="977" w:type="dxa"/>
            <w:gridSpan w:val="2"/>
            <w:tcBorders>
              <w:bottom w:val="nil"/>
            </w:tcBorders>
          </w:tcPr>
          <w:p w14:paraId="2F16A7F9" w14:textId="77777777" w:rsidR="00110479" w:rsidRPr="0050567D" w:rsidRDefault="00110479" w:rsidP="001301C2">
            <w:pPr>
              <w:pStyle w:val="TableC"/>
            </w:pPr>
            <w:r w:rsidRPr="0050567D">
              <w:t>13,41</w:t>
            </w:r>
          </w:p>
        </w:tc>
        <w:tc>
          <w:tcPr>
            <w:tcW w:w="1347" w:type="dxa"/>
            <w:tcBorders>
              <w:bottom w:val="nil"/>
            </w:tcBorders>
          </w:tcPr>
          <w:p w14:paraId="1336D2D4" w14:textId="77777777" w:rsidR="00110479" w:rsidRPr="0050567D" w:rsidRDefault="00110479" w:rsidP="001301C2">
            <w:pPr>
              <w:pStyle w:val="TableC"/>
            </w:pPr>
            <w:r w:rsidRPr="0050567D">
              <w:t>12,82</w:t>
            </w:r>
          </w:p>
        </w:tc>
      </w:tr>
      <w:tr w:rsidR="00110479" w:rsidRPr="0050567D" w14:paraId="1F063E0A" w14:textId="77777777" w:rsidTr="001301C2">
        <w:tc>
          <w:tcPr>
            <w:tcW w:w="1987" w:type="dxa"/>
            <w:tcBorders>
              <w:top w:val="nil"/>
            </w:tcBorders>
          </w:tcPr>
          <w:p w14:paraId="4FFB7B27"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7DB06F64" w14:textId="77777777" w:rsidR="00110479" w:rsidRPr="0050567D" w:rsidRDefault="00110479" w:rsidP="001301C2">
            <w:pPr>
              <w:pStyle w:val="TableC"/>
            </w:pPr>
            <w:r w:rsidRPr="0050567D">
              <w:t>0,63</w:t>
            </w:r>
          </w:p>
        </w:tc>
        <w:tc>
          <w:tcPr>
            <w:tcW w:w="1666" w:type="dxa"/>
            <w:gridSpan w:val="2"/>
            <w:tcBorders>
              <w:top w:val="nil"/>
            </w:tcBorders>
          </w:tcPr>
          <w:p w14:paraId="74AE4291" w14:textId="77777777" w:rsidR="00110479" w:rsidRPr="0050567D" w:rsidRDefault="00110479" w:rsidP="001301C2">
            <w:pPr>
              <w:pStyle w:val="TableC"/>
            </w:pPr>
            <w:r w:rsidRPr="0050567D">
              <w:t>4,44</w:t>
            </w:r>
          </w:p>
        </w:tc>
        <w:tc>
          <w:tcPr>
            <w:tcW w:w="857" w:type="dxa"/>
            <w:tcBorders>
              <w:top w:val="nil"/>
            </w:tcBorders>
          </w:tcPr>
          <w:p w14:paraId="5C3C9C9A" w14:textId="77777777" w:rsidR="00110479" w:rsidRPr="0050567D" w:rsidRDefault="00110479" w:rsidP="001301C2">
            <w:pPr>
              <w:pStyle w:val="TableC"/>
            </w:pPr>
            <w:r w:rsidRPr="0050567D">
              <w:t>0,44</w:t>
            </w:r>
          </w:p>
        </w:tc>
        <w:tc>
          <w:tcPr>
            <w:tcW w:w="1526" w:type="dxa"/>
            <w:gridSpan w:val="2"/>
            <w:tcBorders>
              <w:top w:val="nil"/>
            </w:tcBorders>
          </w:tcPr>
          <w:p w14:paraId="1C509764" w14:textId="77777777" w:rsidR="00110479" w:rsidRPr="0050567D" w:rsidRDefault="00110479" w:rsidP="001301C2">
            <w:pPr>
              <w:pStyle w:val="TableC"/>
            </w:pPr>
            <w:r w:rsidRPr="0050567D">
              <w:t>4,31</w:t>
            </w:r>
          </w:p>
        </w:tc>
        <w:tc>
          <w:tcPr>
            <w:tcW w:w="977" w:type="dxa"/>
            <w:gridSpan w:val="2"/>
            <w:tcBorders>
              <w:top w:val="nil"/>
            </w:tcBorders>
          </w:tcPr>
          <w:p w14:paraId="5ACC89D4" w14:textId="77777777" w:rsidR="00110479" w:rsidRPr="0050567D" w:rsidRDefault="00110479" w:rsidP="001301C2">
            <w:pPr>
              <w:pStyle w:val="TableC"/>
            </w:pPr>
            <w:r w:rsidRPr="0050567D">
              <w:t>0,54</w:t>
            </w:r>
          </w:p>
        </w:tc>
        <w:tc>
          <w:tcPr>
            <w:tcW w:w="1347" w:type="dxa"/>
            <w:tcBorders>
              <w:top w:val="nil"/>
            </w:tcBorders>
          </w:tcPr>
          <w:p w14:paraId="73D07430" w14:textId="77777777" w:rsidR="00110479" w:rsidRPr="0050567D" w:rsidRDefault="00110479" w:rsidP="001301C2">
            <w:pPr>
              <w:pStyle w:val="TableC"/>
            </w:pPr>
            <w:r w:rsidRPr="0050567D">
              <w:t>4,38</w:t>
            </w:r>
          </w:p>
        </w:tc>
      </w:tr>
      <w:tr w:rsidR="00110479" w:rsidRPr="0050567D" w14:paraId="00C15A4F" w14:textId="77777777" w:rsidTr="001301C2">
        <w:tc>
          <w:tcPr>
            <w:tcW w:w="1987" w:type="dxa"/>
            <w:tcBorders>
              <w:bottom w:val="nil"/>
            </w:tcBorders>
          </w:tcPr>
          <w:p w14:paraId="4D86CEFD" w14:textId="77777777" w:rsidR="00110479" w:rsidRPr="0050567D" w:rsidRDefault="00110479" w:rsidP="001301C2">
            <w:pPr>
              <w:pStyle w:val="TableL"/>
            </w:pPr>
            <w:r w:rsidRPr="0050567D">
              <w:t>Rozdíl (95% CI)</w:t>
            </w:r>
          </w:p>
        </w:tc>
        <w:tc>
          <w:tcPr>
            <w:tcW w:w="2523" w:type="dxa"/>
            <w:gridSpan w:val="3"/>
            <w:tcBorders>
              <w:bottom w:val="nil"/>
            </w:tcBorders>
          </w:tcPr>
          <w:p w14:paraId="47BF9315" w14:textId="77777777" w:rsidR="00110479" w:rsidRPr="0050567D" w:rsidRDefault="00110479" w:rsidP="001301C2">
            <w:pPr>
              <w:pStyle w:val="TableC"/>
            </w:pPr>
            <w:r w:rsidRPr="0050567D">
              <w:t>3,81 (1,38, 6,24)</w:t>
            </w:r>
          </w:p>
        </w:tc>
        <w:tc>
          <w:tcPr>
            <w:tcW w:w="2383" w:type="dxa"/>
            <w:gridSpan w:val="3"/>
            <w:tcBorders>
              <w:bottom w:val="nil"/>
            </w:tcBorders>
          </w:tcPr>
          <w:p w14:paraId="1B7A57EF" w14:textId="77777777" w:rsidR="00110479" w:rsidRPr="0050567D" w:rsidRDefault="00110479" w:rsidP="001301C2">
            <w:pPr>
              <w:pStyle w:val="TableC"/>
            </w:pPr>
            <w:r w:rsidRPr="0050567D">
              <w:t>3,86 (1,57, 6,15)</w:t>
            </w:r>
          </w:p>
        </w:tc>
        <w:tc>
          <w:tcPr>
            <w:tcW w:w="2324" w:type="dxa"/>
            <w:gridSpan w:val="3"/>
            <w:tcBorders>
              <w:bottom w:val="nil"/>
            </w:tcBorders>
          </w:tcPr>
          <w:p w14:paraId="3F8C345B" w14:textId="77777777" w:rsidR="00110479" w:rsidRPr="0050567D" w:rsidRDefault="00110479" w:rsidP="001301C2">
            <w:pPr>
              <w:pStyle w:val="TableC"/>
            </w:pPr>
            <w:r w:rsidRPr="0050567D">
              <w:t>3,84 (2,17, 5,51)</w:t>
            </w:r>
          </w:p>
        </w:tc>
      </w:tr>
      <w:tr w:rsidR="00110479" w:rsidRPr="0050567D" w14:paraId="11F11080" w14:textId="77777777" w:rsidTr="001301C2">
        <w:tc>
          <w:tcPr>
            <w:tcW w:w="1987" w:type="dxa"/>
            <w:tcBorders>
              <w:top w:val="nil"/>
            </w:tcBorders>
          </w:tcPr>
          <w:p w14:paraId="14B2349C" w14:textId="77777777" w:rsidR="00110479" w:rsidRPr="0050567D" w:rsidRDefault="00110479" w:rsidP="001301C2">
            <w:pPr>
              <w:pStyle w:val="TableL"/>
            </w:pPr>
            <w:r w:rsidRPr="0050567D">
              <w:t>p-hodnota</w:t>
            </w:r>
          </w:p>
        </w:tc>
        <w:tc>
          <w:tcPr>
            <w:tcW w:w="2523" w:type="dxa"/>
            <w:gridSpan w:val="3"/>
            <w:tcBorders>
              <w:top w:val="nil"/>
            </w:tcBorders>
          </w:tcPr>
          <w:p w14:paraId="13990916" w14:textId="77777777" w:rsidR="00110479" w:rsidRPr="0050567D" w:rsidRDefault="00110479" w:rsidP="001301C2">
            <w:pPr>
              <w:pStyle w:val="TableC"/>
            </w:pPr>
            <w:r w:rsidRPr="0050567D">
              <w:t>0,0024</w:t>
            </w:r>
          </w:p>
        </w:tc>
        <w:tc>
          <w:tcPr>
            <w:tcW w:w="2383" w:type="dxa"/>
            <w:gridSpan w:val="3"/>
            <w:tcBorders>
              <w:top w:val="nil"/>
            </w:tcBorders>
          </w:tcPr>
          <w:p w14:paraId="70FE49BF" w14:textId="77777777" w:rsidR="00110479" w:rsidRPr="0050567D" w:rsidRDefault="00110479" w:rsidP="001301C2">
            <w:pPr>
              <w:pStyle w:val="TableC"/>
            </w:pPr>
            <w:r w:rsidRPr="0050567D">
              <w:t>0,0011</w:t>
            </w:r>
          </w:p>
        </w:tc>
        <w:tc>
          <w:tcPr>
            <w:tcW w:w="2324" w:type="dxa"/>
            <w:gridSpan w:val="3"/>
            <w:tcBorders>
              <w:top w:val="nil"/>
            </w:tcBorders>
          </w:tcPr>
          <w:p w14:paraId="66602825" w14:textId="77777777" w:rsidR="00110479" w:rsidRPr="0050567D" w:rsidRDefault="00110479" w:rsidP="001301C2">
            <w:pPr>
              <w:pStyle w:val="TableC"/>
            </w:pPr>
            <w:r w:rsidRPr="0050567D">
              <w:t>&lt; 0,0001</w:t>
            </w:r>
          </w:p>
        </w:tc>
      </w:tr>
    </w:tbl>
    <w:p w14:paraId="6812B80B" w14:textId="77777777" w:rsidR="00110479" w:rsidRPr="0050567D" w:rsidRDefault="00110479" w:rsidP="00110479">
      <w:pPr>
        <w:rPr>
          <w:sz w:val="20"/>
          <w:szCs w:val="20"/>
        </w:rPr>
      </w:pPr>
      <w:r w:rsidRPr="0050567D">
        <w:rPr>
          <w:sz w:val="20"/>
        </w:rPr>
        <w:t>LS=metoda nejmenších čtverců; CI = interval spolehlivosti; TNSS = celkové skóre nosních příznaků (</w:t>
      </w:r>
      <w:r w:rsidRPr="0050567D">
        <w:rPr>
          <w:i/>
          <w:sz w:val="20"/>
        </w:rPr>
        <w:t>Total nasal symptom score</w:t>
      </w:r>
      <w:r w:rsidRPr="0050567D">
        <w:rPr>
          <w:sz w:val="20"/>
        </w:rPr>
        <w:t>); SNOT-22 = Dotazník s výsledky sinonazálního Testu 22 (</w:t>
      </w:r>
      <w:r w:rsidRPr="0050567D">
        <w:rPr>
          <w:i/>
          <w:sz w:val="20"/>
        </w:rPr>
        <w:t>Sino-Nasal Outcome Test 22 Questionnaire</w:t>
      </w:r>
      <w:r w:rsidRPr="0050567D">
        <w:rPr>
          <w:sz w:val="20"/>
        </w:rPr>
        <w:t>); UPSIT = Čichový identifikační test z Univerzity Pensylvánie (</w:t>
      </w:r>
      <w:r w:rsidRPr="0050567D">
        <w:rPr>
          <w:i/>
          <w:sz w:val="20"/>
        </w:rPr>
        <w:t>University of Pennsylvania Smell Identification Test</w:t>
      </w:r>
      <w:r w:rsidRPr="0050567D">
        <w:rPr>
          <w:sz w:val="20"/>
        </w:rPr>
        <w:t>); MID = minimální důležitý rozdíl (</w:t>
      </w:r>
      <w:r w:rsidRPr="0050567D">
        <w:rPr>
          <w:i/>
          <w:sz w:val="20"/>
        </w:rPr>
        <w:t>minimal important difference</w:t>
      </w:r>
      <w:r w:rsidRPr="0050567D">
        <w:rPr>
          <w:sz w:val="20"/>
        </w:rPr>
        <w:t>).</w:t>
      </w:r>
    </w:p>
    <w:p w14:paraId="312B6B05" w14:textId="77777777" w:rsidR="00110479" w:rsidRPr="0050567D" w:rsidRDefault="00110479" w:rsidP="00110479">
      <w:pPr>
        <w:rPr>
          <w:sz w:val="20"/>
          <w:szCs w:val="20"/>
        </w:rPr>
      </w:pPr>
    </w:p>
    <w:p w14:paraId="69B55D4E" w14:textId="77777777" w:rsidR="00110479" w:rsidRPr="0050567D" w:rsidRDefault="00110479" w:rsidP="00110479">
      <w:pPr>
        <w:pStyle w:val="TableTitle"/>
      </w:pPr>
      <w:r w:rsidRPr="0050567D">
        <w:lastRenderedPageBreak/>
        <w:t>Obrázek 1</w:t>
      </w:r>
      <w:r w:rsidRPr="0050567D">
        <w:tab/>
        <w:t>Průměrná změna oproti výchozímu stavu ve skóre nazální kongesce a průměrná změna oproti výchozímu stavu ve skóre nosních polypů podle léčebných skupin ve studii 1 a 2 s nosními polypy</w:t>
      </w:r>
    </w:p>
    <w:p w14:paraId="6DC965E8" w14:textId="77777777" w:rsidR="00110479" w:rsidRPr="0050567D" w:rsidRDefault="00110479" w:rsidP="00110479">
      <w:pPr>
        <w:pStyle w:val="NormalKeep"/>
      </w:pPr>
    </w:p>
    <w:tbl>
      <w:tblPr>
        <w:tblStyle w:val="Blank"/>
        <w:tblW w:w="5250" w:type="pct"/>
        <w:jc w:val="center"/>
        <w:tblLook w:val="04A0" w:firstRow="1" w:lastRow="0" w:firstColumn="1" w:lastColumn="0" w:noHBand="0" w:noVBand="1"/>
      </w:tblPr>
      <w:tblGrid>
        <w:gridCol w:w="225"/>
        <w:gridCol w:w="1055"/>
        <w:gridCol w:w="504"/>
        <w:gridCol w:w="546"/>
        <w:gridCol w:w="280"/>
        <w:gridCol w:w="280"/>
        <w:gridCol w:w="532"/>
        <w:gridCol w:w="259"/>
        <w:gridCol w:w="259"/>
        <w:gridCol w:w="572"/>
        <w:gridCol w:w="238"/>
        <w:gridCol w:w="293"/>
        <w:gridCol w:w="961"/>
        <w:gridCol w:w="602"/>
        <w:gridCol w:w="560"/>
        <w:gridCol w:w="280"/>
        <w:gridCol w:w="280"/>
        <w:gridCol w:w="518"/>
        <w:gridCol w:w="280"/>
        <w:gridCol w:w="280"/>
        <w:gridCol w:w="487"/>
        <w:gridCol w:w="236"/>
      </w:tblGrid>
      <w:tr w:rsidR="00110479" w:rsidRPr="0050567D" w14:paraId="03465847" w14:textId="77777777" w:rsidTr="001301C2">
        <w:trPr>
          <w:trHeight w:val="1134"/>
          <w:jc w:val="center"/>
        </w:trPr>
        <w:tc>
          <w:tcPr>
            <w:tcW w:w="225" w:type="dxa"/>
            <w:textDirection w:val="btLr"/>
            <w:vAlign w:val="center"/>
          </w:tcPr>
          <w:p w14:paraId="625756B0" w14:textId="77777777" w:rsidR="00110479" w:rsidRPr="0050567D" w:rsidRDefault="00110479" w:rsidP="001301C2">
            <w:pPr>
              <w:pStyle w:val="COC"/>
              <w:jc w:val="left"/>
            </w:pPr>
            <w:r w:rsidRPr="0050567D">
              <w:t xml:space="preserve">Průměrná změna oproti výchozímu stavu ve skóre nosních polypů </w:t>
            </w:r>
          </w:p>
        </w:tc>
        <w:tc>
          <w:tcPr>
            <w:tcW w:w="4525" w:type="dxa"/>
            <w:gridSpan w:val="10"/>
          </w:tcPr>
          <w:p w14:paraId="4BA57CDF" w14:textId="77777777" w:rsidR="00110479" w:rsidRPr="0050567D" w:rsidRDefault="00110479" w:rsidP="001301C2">
            <w:pPr>
              <w:pStyle w:val="COL"/>
            </w:pPr>
            <w:r w:rsidRPr="0050567D">
              <w:rPr>
                <w:noProof/>
                <w:lang w:val="en-US" w:eastAsia="ko-KR"/>
              </w:rPr>
              <mc:AlternateContent>
                <mc:Choice Requires="wpc">
                  <w:drawing>
                    <wp:inline distT="0" distB="0" distL="0" distR="0" wp14:anchorId="58FB2A83" wp14:editId="369ACBD1">
                      <wp:extent cx="2845435" cy="2628360"/>
                      <wp:effectExtent l="0" t="0" r="0" b="635"/>
                      <wp:docPr id="7"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 name="Picture 8"/>
                                <pic:cNvPicPr/>
                              </pic:nvPicPr>
                              <pic:blipFill rotWithShape="1">
                                <a:blip r:embed="rId11">
                                  <a:extLst>
                                    <a:ext uri="{28A0092B-C50C-407E-A947-70E740481C1C}">
                                      <a14:useLocalDpi xmlns:a14="http://schemas.microsoft.com/office/drawing/2010/main" val="0"/>
                                    </a:ext>
                                  </a:extLst>
                                </a:blip>
                                <a:srcRect l="1674" t="869" r="433" b="869"/>
                                <a:stretch/>
                              </pic:blipFill>
                              <pic:spPr bwMode="auto">
                                <a:xfrm>
                                  <a:off x="264635" y="32142"/>
                                  <a:ext cx="2475865" cy="2555240"/>
                                </a:xfrm>
                                <a:prstGeom prst="rect">
                                  <a:avLst/>
                                </a:prstGeom>
                                <a:ln>
                                  <a:noFill/>
                                </a:ln>
                                <a:extLst>
                                  <a:ext uri="{53640926-AAD7-44D8-BBD7-CCE9431645EC}">
                                    <a14:shadowObscured xmlns:a14="http://schemas.microsoft.com/office/drawing/2010/main"/>
                                  </a:ext>
                                </a:extLst>
                              </pic:spPr>
                            </pic:pic>
                            <wps:wsp>
                              <wps:cNvPr id="12" name="Text Box 3"/>
                              <wps:cNvSpPr txBox="1"/>
                              <wps:spPr>
                                <a:xfrm>
                                  <a:off x="626072" y="8165"/>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19897" w14:textId="77777777" w:rsidR="00110479" w:rsidRPr="00253775" w:rsidRDefault="00110479" w:rsidP="00110479">
                                    <w:pPr>
                                      <w:pStyle w:val="COL"/>
                                    </w:pPr>
                                    <w:r>
                                      <w:t>Studie 1 / Placebo (n = 66)</w:t>
                                    </w:r>
                                  </w:p>
                                </w:txbxContent>
                              </wps:txbx>
                              <wps:bodyPr rot="0" spcFirstLastPara="0" vert="horz" wrap="square" lIns="0" tIns="0" rIns="0" bIns="0" numCol="1" spcCol="0" rtlCol="0" fromWordArt="0" anchor="t" anchorCtr="0" forceAA="0" compatLnSpc="1">
                                <a:prstTxWarp prst="textNoShape">
                                  <a:avLst/>
                                </a:prstTxWarp>
                                <a:spAutoFit/>
                              </wps:bodyPr>
                            </wps:wsp>
                            <wps:wsp>
                              <wps:cNvPr id="13" name="Text Box 5"/>
                              <wps:cNvSpPr txBox="1"/>
                              <wps:spPr>
                                <a:xfrm>
                                  <a:off x="626071" y="199631"/>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279864" w14:textId="77777777" w:rsidR="00110479" w:rsidRPr="00253775" w:rsidRDefault="00110479" w:rsidP="00110479">
                                    <w:pPr>
                                      <w:pStyle w:val="COL"/>
                                    </w:pPr>
                                    <w:r>
                                      <w:t>Studie 1 / Omalizumab</w:t>
                                    </w:r>
                                  </w:p>
                                  <w:p w14:paraId="170E35BB" w14:textId="77777777" w:rsidR="00110479" w:rsidRPr="00253775" w:rsidRDefault="00110479" w:rsidP="00110479">
                                    <w:pPr>
                                      <w:pStyle w:val="COL"/>
                                    </w:pPr>
                                    <w:r>
                                      <w:t>(n = 72)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4" name="Text Box 4"/>
                              <wps:cNvSpPr txBox="1"/>
                              <wps:spPr>
                                <a:xfrm>
                                  <a:off x="2045873" y="8165"/>
                                  <a:ext cx="765175"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301516" w14:textId="77777777" w:rsidR="00110479" w:rsidRPr="00253775" w:rsidRDefault="00110479" w:rsidP="00110479">
                                    <w:pPr>
                                      <w:pStyle w:val="COL"/>
                                    </w:pPr>
                                    <w:r>
                                      <w:t>Studie 2 / Placebo</w:t>
                                    </w:r>
                                  </w:p>
                                  <w:p w14:paraId="2AA5B1C7" w14:textId="77777777" w:rsidR="00110479" w:rsidRPr="00253775" w:rsidRDefault="00110479" w:rsidP="00110479">
                                    <w:pPr>
                                      <w:pStyle w:val="COL"/>
                                    </w:pPr>
                                    <w:r>
                                      <w:t>(n = 65)</w:t>
                                    </w:r>
                                  </w:p>
                                </w:txbxContent>
                              </wps:txbx>
                              <wps:bodyPr rot="0" spcFirstLastPara="0" vert="horz" wrap="square" lIns="0" tIns="0" rIns="0" bIns="0" numCol="1" spcCol="0" rtlCol="0" fromWordArt="0" anchor="t" anchorCtr="0" forceAA="0" compatLnSpc="1">
                                <a:prstTxWarp prst="textNoShape">
                                  <a:avLst/>
                                </a:prstTxWarp>
                                <a:spAutoFit/>
                              </wps:bodyPr>
                            </wps:wsp>
                            <wps:wsp>
                              <wps:cNvPr id="15" name="Text Box 6"/>
                              <wps:cNvSpPr txBox="1"/>
                              <wps:spPr>
                                <a:xfrm>
                                  <a:off x="2046177" y="198704"/>
                                  <a:ext cx="76327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A1EF64" w14:textId="77777777" w:rsidR="00110479" w:rsidRPr="00253775" w:rsidRDefault="00110479" w:rsidP="00110479">
                                    <w:pPr>
                                      <w:pStyle w:val="COL"/>
                                    </w:pPr>
                                    <w:r>
                                      <w:t>Studie 2 / Omalizumab</w:t>
                                    </w:r>
                                  </w:p>
                                  <w:p w14:paraId="2C69AFD6" w14:textId="77777777" w:rsidR="00110479" w:rsidRPr="00253775" w:rsidRDefault="00110479" w:rsidP="00110479">
                                    <w:pPr>
                                      <w:pStyle w:val="COL"/>
                                    </w:pPr>
                                    <w:r>
                                      <w:t>(n = 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6" name="Text Box 5"/>
                              <wps:cNvSpPr txBox="1"/>
                              <wps:spPr>
                                <a:xfrm>
                                  <a:off x="0" y="2501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8B7CC8" w14:textId="77777777" w:rsidR="00110479" w:rsidRPr="00102C45" w:rsidRDefault="00110479" w:rsidP="00110479">
                                    <w:pPr>
                                      <w:pStyle w:val="COR"/>
                                    </w:pPr>
                                    <w:r w:rsidRPr="00102C45">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25" name="Text Box 5"/>
                              <wps:cNvSpPr txBox="1"/>
                              <wps:spPr>
                                <a:xfrm>
                                  <a:off x="0" y="441863"/>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3EEEE8" w14:textId="77777777" w:rsidR="00110479" w:rsidRPr="00102C45" w:rsidRDefault="00110479" w:rsidP="00110479">
                                    <w:pPr>
                                      <w:pStyle w:val="COR"/>
                                    </w:pPr>
                                    <w:r w:rsidRPr="00102C45">
                                      <w:t>0,00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26" name="Text Box 5"/>
                              <wps:cNvSpPr txBox="1"/>
                              <wps:spPr>
                                <a:xfrm>
                                  <a:off x="0" y="862373"/>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003A3" w14:textId="77777777" w:rsidR="00110479" w:rsidRPr="00102C45" w:rsidRDefault="00110479" w:rsidP="00110479">
                                    <w:pPr>
                                      <w:pStyle w:val="COR"/>
                                    </w:pPr>
                                    <w:r w:rsidRPr="00102C45">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27" name="Text Box 5"/>
                              <wps:cNvSpPr txBox="1"/>
                              <wps:spPr>
                                <a:xfrm>
                                  <a:off x="0" y="1271912"/>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785762" w14:textId="77777777" w:rsidR="00110479" w:rsidRPr="00102C45" w:rsidRDefault="00110479" w:rsidP="00110479">
                                    <w:pPr>
                                      <w:pStyle w:val="COR"/>
                                    </w:pPr>
                                    <w:r w:rsidRPr="00102C45">
                                      <w:t>−0,50</w:t>
                                    </w:r>
                                  </w:p>
                                </w:txbxContent>
                              </wps:txbx>
                              <wps:bodyPr rot="0" spcFirstLastPara="0" vert="horz" wrap="square" lIns="0" tIns="0" rIns="0" bIns="0" numCol="1" spcCol="0" rtlCol="0" fromWordArt="0" anchor="t" anchorCtr="0" forceAA="0" compatLnSpc="1">
                                <a:prstTxWarp prst="textNoShape">
                                  <a:avLst/>
                                </a:prstTxWarp>
                                <a:spAutoFit/>
                              </wps:bodyPr>
                            </wps:wsp>
                            <wps:wsp>
                              <wps:cNvPr id="28" name="Text Box 5"/>
                              <wps:cNvSpPr txBox="1"/>
                              <wps:spPr>
                                <a:xfrm>
                                  <a:off x="0" y="1688765"/>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BD3C46" w14:textId="77777777" w:rsidR="00110479" w:rsidRPr="00102C45" w:rsidRDefault="00110479" w:rsidP="00110479">
                                    <w:pPr>
                                      <w:pStyle w:val="COR"/>
                                    </w:pPr>
                                    <w:r w:rsidRPr="00102C45">
                                      <w:t>−0,75</w:t>
                                    </w:r>
                                  </w:p>
                                </w:txbxContent>
                              </wps:txbx>
                              <wps:bodyPr rot="0" spcFirstLastPara="0" vert="horz" wrap="square" lIns="0" tIns="0" rIns="0" bIns="0" numCol="1" spcCol="0" rtlCol="0" fromWordArt="0" anchor="t" anchorCtr="0" forceAA="0" compatLnSpc="1">
                                <a:prstTxWarp prst="textNoShape">
                                  <a:avLst/>
                                </a:prstTxWarp>
                                <a:spAutoFit/>
                              </wps:bodyPr>
                            </wps:wsp>
                            <wps:wsp>
                              <wps:cNvPr id="29" name="Text Box 5"/>
                              <wps:cNvSpPr txBox="1"/>
                              <wps:spPr>
                                <a:xfrm>
                                  <a:off x="0" y="210196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DEBAC" w14:textId="77777777" w:rsidR="00110479" w:rsidRPr="00102C45" w:rsidRDefault="00110479" w:rsidP="00110479">
                                    <w:pPr>
                                      <w:pStyle w:val="COR"/>
                                    </w:pPr>
                                    <w:r w:rsidRPr="00102C45">
                                      <w:t>−1,00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30" name="Text Box 5"/>
                              <wps:cNvSpPr txBox="1"/>
                              <wps:spPr>
                                <a:xfrm>
                                  <a:off x="0" y="2519502"/>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06FFB4" w14:textId="77777777" w:rsidR="00110479" w:rsidRPr="00102C45" w:rsidRDefault="00110479" w:rsidP="00110479">
                                    <w:pPr>
                                      <w:pStyle w:val="COR"/>
                                    </w:pPr>
                                    <w:r w:rsidRPr="00102C45">
                                      <w:t>−1,25</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58FB2A83" id="Canvas 7" o:spid="_x0000_s1026" editas="canvas" style="width:224.05pt;height:206.95pt;mso-position-horizontal-relative:char;mso-position-vertical-relative:line" coordsize="28454,2628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8454;height:26282;visibility:visible;mso-wrap-style:square">
                        <v:fill o:detectmouseclick="t"/>
                        <v:path o:connecttype="none"/>
                      </v:shape>
                      <v:shape id="Picture 8" o:spid="_x0000_s1028" type="#_x0000_t75" style="position:absolute;left:2646;top:321;width:24759;height:25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">
                        <v:imagedata r:id="rId12" o:title="" croptop="570f" cropbottom="570f" cropleft="1097f" cropright="284f"/>
                      </v:shape>
                      <v:shapetype id="_x0000_t202" coordsize="21600,21600" o:spt="202" path="m,l,21600r21600,l21600,xe">
                        <v:stroke joinstyle="miter"/>
                        <v:path gradientshapeok="t" o:connecttype="rect"/>
                      </v:shapetype>
                      <v:shape id="Text Box 3" o:spid="_x0000_s1029" type="#_x0000_t202" style="position:absolute;left:6260;top:81;width:797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" filled="f" stroked="f" strokeweight=".5pt">
                        <v:textbox style="mso-fit-shape-to-text:t" inset="0,0,0,0">
                          <w:txbxContent>
                            <w:p w14:paraId="2E619897" w14:textId="77777777" w:rsidR="00110479" w:rsidRPr="00253775" w:rsidRDefault="00110479" w:rsidP="00110479">
                              <w:pPr>
                                <w:pStyle w:val="COL"/>
                              </w:pPr>
                              <w:r>
                                <w:t>Studie 1 / Placebo (n = 66)</w:t>
                              </w:r>
                            </w:p>
                          </w:txbxContent>
                        </v:textbox>
                      </v:shape>
                      <v:shape id="Text Box 5" o:spid="_x0000_s1030" type="#_x0000_t202" style="position:absolute;left:6260;top:1996;width:797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iNxAAAANsAAAAPAAAAZHJzL2Rvd25yZXYueG1sRI9Ba8JA&#10;EIXvQv/DMoXedFML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FzLGI3EAAAA2wAAAA8A&#10;AAAAAAAAAAAAAAAABwIAAGRycy9kb3ducmV2LnhtbFBLBQYAAAAAAwADALcAAAD4AgAAAAA=&#10;" filled="f" stroked="f" strokeweight=".5pt">
                        <v:textbox style="mso-fit-shape-to-text:t" inset="0,0,0,0">
                          <w:txbxContent>
                            <w:p w14:paraId="71279864" w14:textId="77777777" w:rsidR="00110479" w:rsidRPr="00253775" w:rsidRDefault="00110479" w:rsidP="00110479">
                              <w:pPr>
                                <w:pStyle w:val="COL"/>
                              </w:pPr>
                              <w:r>
                                <w:t>Studie 1 / Omalizumab</w:t>
                              </w:r>
                            </w:p>
                            <w:p w14:paraId="170E35BB" w14:textId="77777777" w:rsidR="00110479" w:rsidRPr="00253775" w:rsidRDefault="00110479" w:rsidP="00110479">
                              <w:pPr>
                                <w:pStyle w:val="COL"/>
                              </w:pPr>
                              <w:r>
                                <w:t>(n = 72)</w:t>
                              </w:r>
                            </w:p>
                          </w:txbxContent>
                        </v:textbox>
                      </v:shape>
                      <v:shape id="Text Box 4" o:spid="_x0000_s1031" type="#_x0000_t202" style="position:absolute;left:20458;top:81;width:7652;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D5xAAAANsAAAAPAAAAZHJzL2Rvd25yZXYueG1sRI9Ba8JA&#10;EIXvQv/DMoXedFMp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NMigPnEAAAA2wAAAA8A&#10;AAAAAAAAAAAAAAAABwIAAGRycy9kb3ducmV2LnhtbFBLBQYAAAAAAwADALcAAAD4AgAAAAA=&#10;" filled="f" stroked="f" strokeweight=".5pt">
                        <v:textbox style="mso-fit-shape-to-text:t" inset="0,0,0,0">
                          <w:txbxContent>
                            <w:p w14:paraId="17301516" w14:textId="77777777" w:rsidR="00110479" w:rsidRPr="00253775" w:rsidRDefault="00110479" w:rsidP="00110479">
                              <w:pPr>
                                <w:pStyle w:val="COL"/>
                              </w:pPr>
                              <w:r>
                                <w:t>Studie 2 / Placebo</w:t>
                              </w:r>
                            </w:p>
                            <w:p w14:paraId="2AA5B1C7" w14:textId="77777777" w:rsidR="00110479" w:rsidRPr="00253775" w:rsidRDefault="00110479" w:rsidP="00110479">
                              <w:pPr>
                                <w:pStyle w:val="COL"/>
                              </w:pPr>
                              <w:r>
                                <w:t>(n = 65)</w:t>
                              </w:r>
                            </w:p>
                          </w:txbxContent>
                        </v:textbox>
                      </v:shape>
                      <v:shape id="Text Box 6" o:spid="_x0000_s1032" type="#_x0000_t202" style="position:absolute;left:20461;top:1987;width:7633;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" filled="f" stroked="f" strokeweight=".5pt">
                        <v:textbox style="mso-fit-shape-to-text:t" inset="0,0,0,0">
                          <w:txbxContent>
                            <w:p w14:paraId="31A1EF64" w14:textId="77777777" w:rsidR="00110479" w:rsidRPr="00253775" w:rsidRDefault="00110479" w:rsidP="00110479">
                              <w:pPr>
                                <w:pStyle w:val="COL"/>
                              </w:pPr>
                              <w:r>
                                <w:t>Studie 2 / Omalizumab</w:t>
                              </w:r>
                            </w:p>
                            <w:p w14:paraId="2C69AFD6" w14:textId="77777777" w:rsidR="00110479" w:rsidRPr="00253775" w:rsidRDefault="00110479" w:rsidP="00110479">
                              <w:pPr>
                                <w:pStyle w:val="COL"/>
                              </w:pPr>
                              <w:r>
                                <w:t>(n = 62)</w:t>
                              </w:r>
                            </w:p>
                          </w:txbxContent>
                        </v:textbox>
                      </v:shape>
                      <v:shape id="Text Box 5" o:spid="_x0000_s1033" type="#_x0000_t202" style="position:absolute;top:250;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" filled="f" stroked="f" strokeweight=".5pt">
                        <v:textbox style="mso-fit-shape-to-text:t" inset="0,0,0,0">
                          <w:txbxContent>
                            <w:p w14:paraId="6D8B7CC8" w14:textId="77777777" w:rsidR="00110479" w:rsidRPr="00102C45" w:rsidRDefault="00110479" w:rsidP="00110479">
                              <w:pPr>
                                <w:pStyle w:val="COR"/>
                              </w:pPr>
                              <w:r w:rsidRPr="00102C45">
                                <w:t>0,25</w:t>
                              </w:r>
                            </w:p>
                          </w:txbxContent>
                        </v:textbox>
                      </v:shape>
                      <v:shape id="Text Box 5" o:spid="_x0000_s1034" type="#_x0000_t202" style="position:absolute;top:4418;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u/fwwAAANsAAAAPAAAAZHJzL2Rvd25yZXYueG1sRI9Ba8JA&#10;EIXvBf/DMoK3ulFQ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cgLv38MAAADbAAAADwAA&#10;AAAAAAAAAAAAAAAHAgAAZHJzL2Rvd25yZXYueG1sUEsFBgAAAAADAAMAtwAAAPcCAAAAAA==&#10;" filled="f" stroked="f" strokeweight=".5pt">
                        <v:textbox style="mso-fit-shape-to-text:t" inset="0,0,0,0">
                          <w:txbxContent>
                            <w:p w14:paraId="1B3EEEE8" w14:textId="77777777" w:rsidR="00110479" w:rsidRPr="00102C45" w:rsidRDefault="00110479" w:rsidP="00110479">
                              <w:pPr>
                                <w:pStyle w:val="COR"/>
                              </w:pPr>
                              <w:r w:rsidRPr="00102C45">
                                <w:t>0,00</w:t>
                              </w:r>
                            </w:p>
                          </w:txbxContent>
                        </v:textbox>
                      </v:shape>
                      <v:shape id="Text Box 5" o:spid="_x0000_s1035" type="#_x0000_t202" style="position:absolute;top:8623;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" filled="f" stroked="f" strokeweight=".5pt">
                        <v:textbox style="mso-fit-shape-to-text:t" inset="0,0,0,0">
                          <w:txbxContent>
                            <w:p w14:paraId="586003A3" w14:textId="77777777" w:rsidR="00110479" w:rsidRPr="00102C45" w:rsidRDefault="00110479" w:rsidP="00110479">
                              <w:pPr>
                                <w:pStyle w:val="COR"/>
                              </w:pPr>
                              <w:r w:rsidRPr="00102C45">
                                <w:t>−0,25</w:t>
                              </w:r>
                            </w:p>
                          </w:txbxContent>
                        </v:textbox>
                      </v:shape>
                      <v:shape id="Text Box 5" o:spid="_x0000_s1036" type="#_x0000_t202" style="position:absolute;top:12719;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" filled="f" stroked="f" strokeweight=".5pt">
                        <v:textbox style="mso-fit-shape-to-text:t" inset="0,0,0,0">
                          <w:txbxContent>
                            <w:p w14:paraId="76785762" w14:textId="77777777" w:rsidR="00110479" w:rsidRPr="00102C45" w:rsidRDefault="00110479" w:rsidP="00110479">
                              <w:pPr>
                                <w:pStyle w:val="COR"/>
                              </w:pPr>
                              <w:r w:rsidRPr="00102C45">
                                <w:t>−0,50</w:t>
                              </w:r>
                            </w:p>
                          </w:txbxContent>
                        </v:textbox>
                      </v:shape>
                      <v:shape id="Text Box 5" o:spid="_x0000_s1037" type="#_x0000_t202" style="position:absolute;top:16887;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" filled="f" stroked="f" strokeweight=".5pt">
                        <v:textbox style="mso-fit-shape-to-text:t" inset="0,0,0,0">
                          <w:txbxContent>
                            <w:p w14:paraId="01BD3C46" w14:textId="77777777" w:rsidR="00110479" w:rsidRPr="00102C45" w:rsidRDefault="00110479" w:rsidP="00110479">
                              <w:pPr>
                                <w:pStyle w:val="COR"/>
                              </w:pPr>
                              <w:r w:rsidRPr="00102C45">
                                <w:t>−0,75</w:t>
                              </w:r>
                            </w:p>
                          </w:txbxContent>
                        </v:textbox>
                      </v:shape>
                      <v:shape id="Text Box 5" o:spid="_x0000_s1038" type="#_x0000_t202" style="position:absolute;top:21019;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" filled="f" stroked="f" strokeweight=".5pt">
                        <v:textbox style="mso-fit-shape-to-text:t" inset="0,0,0,0">
                          <w:txbxContent>
                            <w:p w14:paraId="53BDEBAC" w14:textId="77777777" w:rsidR="00110479" w:rsidRPr="00102C45" w:rsidRDefault="00110479" w:rsidP="00110479">
                              <w:pPr>
                                <w:pStyle w:val="COR"/>
                              </w:pPr>
                              <w:r w:rsidRPr="00102C45">
                                <w:t>−1,00</w:t>
                              </w:r>
                            </w:p>
                          </w:txbxContent>
                        </v:textbox>
                      </v:shape>
                      <v:shape id="Text Box 5" o:spid="_x0000_s1039" type="#_x0000_t202" style="position:absolute;top:25195;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" filled="f" stroked="f" strokeweight=".5pt">
                        <v:textbox style="mso-fit-shape-to-text:t" inset="0,0,0,0">
                          <w:txbxContent>
                            <w:p w14:paraId="3806FFB4" w14:textId="77777777" w:rsidR="00110479" w:rsidRPr="00102C45" w:rsidRDefault="00110479" w:rsidP="00110479">
                              <w:pPr>
                                <w:pStyle w:val="COR"/>
                              </w:pPr>
                              <w:r w:rsidRPr="00102C45">
                                <w:t>−1,25</w:t>
                              </w:r>
                            </w:p>
                          </w:txbxContent>
                        </v:textbox>
                      </v:shape>
                      <w10:anchorlock/>
                    </v:group>
                  </w:pict>
                </mc:Fallback>
              </mc:AlternateContent>
            </w:r>
          </w:p>
        </w:tc>
        <w:tc>
          <w:tcPr>
            <w:tcW w:w="293" w:type="dxa"/>
            <w:textDirection w:val="btLr"/>
            <w:vAlign w:val="center"/>
          </w:tcPr>
          <w:p w14:paraId="26B4562C" w14:textId="77777777" w:rsidR="00110479" w:rsidRPr="0050567D" w:rsidRDefault="00110479" w:rsidP="001301C2">
            <w:pPr>
              <w:pStyle w:val="COC"/>
              <w:rPr>
                <w:rFonts w:eastAsia="맑은 고딕"/>
              </w:rPr>
            </w:pPr>
            <w:r w:rsidRPr="0050567D">
              <w:t xml:space="preserve">Průměrná změna oproti výchozímu stavu ve skóre </w:t>
            </w:r>
            <w:r w:rsidRPr="0050567D">
              <w:rPr>
                <w:lang w:eastAsia="ko-KR"/>
              </w:rPr>
              <w:t xml:space="preserve"> </w:t>
            </w:r>
            <w:r w:rsidRPr="0050567D">
              <w:t>nazální</w:t>
            </w:r>
            <w:r w:rsidRPr="0050567D">
              <w:rPr>
                <w:lang w:eastAsia="ko-KR"/>
              </w:rPr>
              <w:t xml:space="preserve"> </w:t>
            </w:r>
            <w:r w:rsidRPr="0050567D">
              <w:t xml:space="preserve">kongesce </w:t>
            </w:r>
          </w:p>
        </w:tc>
        <w:tc>
          <w:tcPr>
            <w:tcW w:w="4484" w:type="dxa"/>
            <w:gridSpan w:val="10"/>
          </w:tcPr>
          <w:p w14:paraId="6F5AA3AF" w14:textId="77777777" w:rsidR="00110479" w:rsidRPr="0050567D" w:rsidRDefault="00110479" w:rsidP="001301C2">
            <w:pPr>
              <w:pStyle w:val="COL"/>
            </w:pPr>
            <w:r w:rsidRPr="0050567D">
              <w:rPr>
                <w:noProof/>
                <w:lang w:val="en-US" w:eastAsia="ko-KR"/>
              </w:rPr>
              <mc:AlternateContent>
                <mc:Choice Requires="wpc">
                  <w:drawing>
                    <wp:inline distT="0" distB="0" distL="0" distR="0" wp14:anchorId="6B89DDCD" wp14:editId="230EE940">
                      <wp:extent cx="2837830" cy="2688336"/>
                      <wp:effectExtent l="0" t="0" r="635"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1" name="Picture 11"/>
                                <pic:cNvPicPr/>
                              </pic:nvPicPr>
                              <pic:blipFill rotWithShape="1">
                                <a:blip r:embed="rId13">
                                  <a:extLst>
                                    <a:ext uri="{28A0092B-C50C-407E-A947-70E740481C1C}">
                                      <a14:useLocalDpi xmlns:a14="http://schemas.microsoft.com/office/drawing/2010/main" val="0"/>
                                    </a:ext>
                                  </a:extLst>
                                </a:blip>
                                <a:srcRect l="1788" t="979" r="630" b="761"/>
                                <a:stretch/>
                              </pic:blipFill>
                              <pic:spPr bwMode="auto">
                                <a:xfrm>
                                  <a:off x="270129" y="38100"/>
                                  <a:ext cx="2464435" cy="2552700"/>
                                </a:xfrm>
                                <a:prstGeom prst="rect">
                                  <a:avLst/>
                                </a:prstGeom>
                                <a:ln>
                                  <a:noFill/>
                                </a:ln>
                                <a:extLst>
                                  <a:ext uri="{53640926-AAD7-44D8-BBD7-CCE9431645EC}">
                                    <a14:shadowObscured xmlns:a14="http://schemas.microsoft.com/office/drawing/2010/main"/>
                                  </a:ext>
                                </a:extLst>
                              </pic:spPr>
                            </pic:pic>
                            <wps:wsp>
                              <wps:cNvPr id="21" name="Text Box 3"/>
                              <wps:cNvSpPr txBox="1"/>
                              <wps:spPr>
                                <a:xfrm>
                                  <a:off x="624623" y="8569"/>
                                  <a:ext cx="796925"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C5B2D" w14:textId="77777777" w:rsidR="00110479" w:rsidRPr="00253775" w:rsidRDefault="00110479" w:rsidP="00110479">
                                    <w:pPr>
                                      <w:pStyle w:val="COL"/>
                                    </w:pPr>
                                    <w:r>
                                      <w:t>Studie 1 / Placebo</w:t>
                                    </w:r>
                                  </w:p>
                                  <w:p w14:paraId="4692D5CB" w14:textId="77777777" w:rsidR="00110479" w:rsidRPr="00253775" w:rsidRDefault="00110479" w:rsidP="00110479">
                                    <w:pPr>
                                      <w:pStyle w:val="COL"/>
                                    </w:pPr>
                                    <w:r>
                                      <w:t>(n = 66)</w:t>
                                    </w:r>
                                  </w:p>
                                </w:txbxContent>
                              </wps:txbx>
                              <wps:bodyPr rot="0" spcFirstLastPara="0" vert="horz" wrap="square" lIns="0" tIns="0" rIns="0" bIns="0" numCol="1" spcCol="0" rtlCol="0" fromWordArt="0" anchor="t" anchorCtr="0" forceAA="0" compatLnSpc="1">
                                <a:prstTxWarp prst="textNoShape">
                                  <a:avLst/>
                                </a:prstTxWarp>
                                <a:spAutoFit/>
                              </wps:bodyPr>
                            </wps:wsp>
                            <wps:wsp>
                              <wps:cNvPr id="22" name="Text Box 5"/>
                              <wps:cNvSpPr txBox="1"/>
                              <wps:spPr>
                                <a:xfrm>
                                  <a:off x="624623" y="200866"/>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209DBF" w14:textId="77777777" w:rsidR="00110479" w:rsidRPr="00253775" w:rsidRDefault="00110479" w:rsidP="00110479">
                                    <w:pPr>
                                      <w:pStyle w:val="COL"/>
                                    </w:pPr>
                                    <w:r>
                                      <w:t>Studie 1 / Omalizumab</w:t>
                                    </w:r>
                                  </w:p>
                                  <w:p w14:paraId="2050696D" w14:textId="77777777" w:rsidR="00110479" w:rsidRPr="00253775" w:rsidRDefault="00110479" w:rsidP="00110479">
                                    <w:pPr>
                                      <w:pStyle w:val="COL"/>
                                    </w:pPr>
                                    <w:r>
                                      <w:t>(n = 72)</w:t>
                                    </w:r>
                                  </w:p>
                                </w:txbxContent>
                              </wps:txbx>
                              <wps:bodyPr rot="0" spcFirstLastPara="0" vert="horz" wrap="square" lIns="0" tIns="0" rIns="0" bIns="0" numCol="1" spcCol="0" rtlCol="0" fromWordArt="0" anchor="t" anchorCtr="0" forceAA="0" compatLnSpc="1">
                                <a:prstTxWarp prst="textNoShape">
                                  <a:avLst/>
                                </a:prstTxWarp>
                                <a:spAutoFit/>
                              </wps:bodyPr>
                            </wps:wsp>
                            <wps:wsp>
                              <wps:cNvPr id="23" name="Text Box 4"/>
                              <wps:cNvSpPr txBox="1"/>
                              <wps:spPr>
                                <a:xfrm>
                                  <a:off x="2044451" y="14624"/>
                                  <a:ext cx="76454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E9478D" w14:textId="77777777" w:rsidR="00110479" w:rsidRPr="00253775" w:rsidRDefault="00110479" w:rsidP="00110479">
                                    <w:pPr>
                                      <w:pStyle w:val="COL"/>
                                    </w:pPr>
                                    <w:r>
                                      <w:t>Studie 2 / Placebo</w:t>
                                    </w:r>
                                  </w:p>
                                  <w:p w14:paraId="5B6AB49A" w14:textId="77777777" w:rsidR="00110479" w:rsidRPr="00253775" w:rsidRDefault="00110479" w:rsidP="00110479">
                                    <w:pPr>
                                      <w:pStyle w:val="COL"/>
                                    </w:pPr>
                                    <w:r>
                                      <w:t>(n = 65)</w:t>
                                    </w:r>
                                  </w:p>
                                </w:txbxContent>
                              </wps:txbx>
                              <wps:bodyPr rot="0" spcFirstLastPara="0" vert="horz" wrap="square" lIns="0" tIns="0" rIns="0" bIns="0" numCol="1" spcCol="0" rtlCol="0" fromWordArt="0" anchor="t" anchorCtr="0" forceAA="0" compatLnSpc="1">
                                <a:prstTxWarp prst="textNoShape">
                                  <a:avLst/>
                                </a:prstTxWarp>
                                <a:spAutoFit/>
                              </wps:bodyPr>
                            </wps:wsp>
                            <wps:wsp>
                              <wps:cNvPr id="24" name="Text Box 6"/>
                              <wps:cNvSpPr txBox="1"/>
                              <wps:spPr>
                                <a:xfrm>
                                  <a:off x="2044451" y="200861"/>
                                  <a:ext cx="76327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9F639E" w14:textId="77777777" w:rsidR="00110479" w:rsidRPr="00253775" w:rsidRDefault="00110479" w:rsidP="00110479">
                                    <w:pPr>
                                      <w:pStyle w:val="COL"/>
                                    </w:pPr>
                                    <w:r>
                                      <w:t>Studie 2 / Omalizumab</w:t>
                                    </w:r>
                                  </w:p>
                                  <w:p w14:paraId="28BD7EEA" w14:textId="77777777" w:rsidR="00110479" w:rsidRPr="00253775" w:rsidRDefault="00110479" w:rsidP="00110479">
                                    <w:pPr>
                                      <w:pStyle w:val="COL"/>
                                    </w:pPr>
                                    <w:r>
                                      <w:t>(n = 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31" name="Text Box 5"/>
                              <wps:cNvSpPr txBox="1"/>
                              <wps:spPr>
                                <a:xfrm>
                                  <a:off x="6925" y="26919"/>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BA9AAC" w14:textId="77777777" w:rsidR="00110479" w:rsidRPr="00253775" w:rsidRDefault="00110479" w:rsidP="00110479">
                                    <w:pPr>
                                      <w:pStyle w:val="aff6"/>
                                      <w:jc w:val="right"/>
                                    </w:pPr>
                                    <w:r>
                                      <w:rPr>
                                        <w:sz w:val="12"/>
                                      </w:rPr>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32" name="Text Box 5"/>
                              <wps:cNvSpPr txBox="1"/>
                              <wps:spPr>
                                <a:xfrm>
                                  <a:off x="6925" y="44336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C6CC8" w14:textId="77777777" w:rsidR="00110479" w:rsidRPr="00253775" w:rsidRDefault="00110479" w:rsidP="00110479">
                                    <w:pPr>
                                      <w:pStyle w:val="aff6"/>
                                      <w:jc w:val="right"/>
                                    </w:pPr>
                                    <w:r>
                                      <w:rPr>
                                        <w:sz w:val="12"/>
                                      </w:rPr>
                                      <w:t>0,00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33" name="Text Box 5"/>
                              <wps:cNvSpPr txBox="1"/>
                              <wps:spPr>
                                <a:xfrm>
                                  <a:off x="6925" y="864246"/>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62C9E" w14:textId="77777777" w:rsidR="00110479" w:rsidRPr="00253775" w:rsidRDefault="00110479" w:rsidP="00110479">
                                    <w:pPr>
                                      <w:pStyle w:val="aff6"/>
                                      <w:jc w:val="right"/>
                                    </w:pPr>
                                    <w:r>
                                      <w:rPr>
                                        <w:sz w:val="12"/>
                                      </w:rPr>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34" name="Text Box 5"/>
                              <wps:cNvSpPr txBox="1"/>
                              <wps:spPr>
                                <a:xfrm>
                                  <a:off x="6925" y="1273705"/>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9A7BE4" w14:textId="77777777" w:rsidR="00110479" w:rsidRPr="00253775" w:rsidRDefault="00110479" w:rsidP="00110479">
                                    <w:pPr>
                                      <w:pStyle w:val="aff6"/>
                                      <w:jc w:val="right"/>
                                    </w:pPr>
                                    <w:r>
                                      <w:rPr>
                                        <w:sz w:val="12"/>
                                      </w:rPr>
                                      <w:t>−0,50</w:t>
                                    </w:r>
                                  </w:p>
                                </w:txbxContent>
                              </wps:txbx>
                              <wps:bodyPr rot="0" spcFirstLastPara="0" vert="horz" wrap="square" lIns="0" tIns="0" rIns="0" bIns="0" numCol="1" spcCol="0" rtlCol="0" fromWordArt="0" anchor="t" anchorCtr="0" forceAA="0" compatLnSpc="1">
                                <a:prstTxWarp prst="textNoShape">
                                  <a:avLst/>
                                </a:prstTxWarp>
                                <a:spAutoFit/>
                              </wps:bodyPr>
                            </wps:wsp>
                            <wps:wsp>
                              <wps:cNvPr id="35" name="Text Box 5"/>
                              <wps:cNvSpPr txBox="1"/>
                              <wps:spPr>
                                <a:xfrm>
                                  <a:off x="6925" y="1690147"/>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8FD982" w14:textId="77777777" w:rsidR="00110479" w:rsidRPr="00253775" w:rsidRDefault="00110479" w:rsidP="00110479">
                                    <w:pPr>
                                      <w:pStyle w:val="aff6"/>
                                      <w:jc w:val="right"/>
                                    </w:pPr>
                                    <w:r>
                                      <w:rPr>
                                        <w:sz w:val="12"/>
                                      </w:rPr>
                                      <w:t>−0,75</w:t>
                                    </w:r>
                                  </w:p>
                                </w:txbxContent>
                              </wps:txbx>
                              <wps:bodyPr rot="0" spcFirstLastPara="0" vert="horz" wrap="square" lIns="0" tIns="0" rIns="0" bIns="0" numCol="1" spcCol="0" rtlCol="0" fromWordArt="0" anchor="t" anchorCtr="0" forceAA="0" compatLnSpc="1">
                                <a:prstTxWarp prst="textNoShape">
                                  <a:avLst/>
                                </a:prstTxWarp>
                                <a:spAutoFit/>
                              </wps:bodyPr>
                            </wps:wsp>
                            <wps:wsp>
                              <wps:cNvPr id="36" name="Text Box 5"/>
                              <wps:cNvSpPr txBox="1"/>
                              <wps:spPr>
                                <a:xfrm>
                                  <a:off x="6925" y="2103416"/>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98177D" w14:textId="77777777" w:rsidR="00110479" w:rsidRPr="00253775" w:rsidRDefault="00110479" w:rsidP="00110479">
                                    <w:pPr>
                                      <w:pStyle w:val="aff6"/>
                                      <w:jc w:val="right"/>
                                    </w:pPr>
                                    <w:r>
                                      <w:rPr>
                                        <w:sz w:val="12"/>
                                      </w:rPr>
                                      <w:t>−1,00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37" name="Text Box 5"/>
                              <wps:cNvSpPr txBox="1"/>
                              <wps:spPr>
                                <a:xfrm>
                                  <a:off x="6925" y="2521128"/>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C9BFEC" w14:textId="77777777" w:rsidR="00110479" w:rsidRPr="00253775" w:rsidRDefault="00110479" w:rsidP="00110479">
                                    <w:pPr>
                                      <w:pStyle w:val="aff6"/>
                                      <w:jc w:val="right"/>
                                    </w:pPr>
                                    <w:r>
                                      <w:rPr>
                                        <w:sz w:val="12"/>
                                      </w:rPr>
                                      <w:t>−1,25</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6B89DDCD" id="Canvas 10" o:spid="_x0000_s1040" editas="canvas" style="width:223.45pt;height:211.7pt;mso-position-horizontal-relative:char;mso-position-vertical-relative:line" coordsize="28378,26879"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">
                      <v:shape id="_x0000_s1041" type="#_x0000_t75" style="position:absolute;width:28378;height:26879;visibility:visible;mso-wrap-style:square">
                        <v:fill o:detectmouseclick="t"/>
                        <v:path o:connecttype="none"/>
                      </v:shape>
                      <v:shape id="Picture 11" o:spid="_x0000_s1042" type="#_x0000_t75" style="position:absolute;left:2701;top:381;width:24644;height:25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">
                        <v:imagedata r:id="rId14" o:title="" croptop="642f" cropbottom="499f" cropleft="1172f" cropright="413f"/>
                      </v:shape>
                      <v:shape id="Text Box 3" o:spid="_x0000_s1043" type="#_x0000_t202" style="position:absolute;left:6246;top:85;width:796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" filled="f" stroked="f" strokeweight=".5pt">
                        <v:textbox style="mso-fit-shape-to-text:t" inset="0,0,0,0">
                          <w:txbxContent>
                            <w:p w14:paraId="7F8C5B2D" w14:textId="77777777" w:rsidR="00110479" w:rsidRPr="00253775" w:rsidRDefault="00110479" w:rsidP="00110479">
                              <w:pPr>
                                <w:pStyle w:val="COL"/>
                              </w:pPr>
                              <w:r>
                                <w:t>Studie 1 / Placebo</w:t>
                              </w:r>
                            </w:p>
                            <w:p w14:paraId="4692D5CB" w14:textId="77777777" w:rsidR="00110479" w:rsidRPr="00253775" w:rsidRDefault="00110479" w:rsidP="00110479">
                              <w:pPr>
                                <w:pStyle w:val="COL"/>
                              </w:pPr>
                              <w:r>
                                <w:t>(n = 66)</w:t>
                              </w:r>
                            </w:p>
                          </w:txbxContent>
                        </v:textbox>
                      </v:shape>
                      <v:shape id="Text Box 5" o:spid="_x0000_s1044" type="#_x0000_t202" style="position:absolute;left:6246;top:2008;width:797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" filled="f" stroked="f" strokeweight=".5pt">
                        <v:textbox style="mso-fit-shape-to-text:t" inset="0,0,0,0">
                          <w:txbxContent>
                            <w:p w14:paraId="0A209DBF" w14:textId="77777777" w:rsidR="00110479" w:rsidRPr="00253775" w:rsidRDefault="00110479" w:rsidP="00110479">
                              <w:pPr>
                                <w:pStyle w:val="COL"/>
                              </w:pPr>
                              <w:r>
                                <w:t>Studie 1 / Omalizumab</w:t>
                              </w:r>
                            </w:p>
                            <w:p w14:paraId="2050696D" w14:textId="77777777" w:rsidR="00110479" w:rsidRPr="00253775" w:rsidRDefault="00110479" w:rsidP="00110479">
                              <w:pPr>
                                <w:pStyle w:val="COL"/>
                              </w:pPr>
                              <w:r>
                                <w:t>(n = 72)</w:t>
                              </w:r>
                            </w:p>
                          </w:txbxContent>
                        </v:textbox>
                      </v:shape>
                      <v:shape id="Text Box 4" o:spid="_x0000_s1045" type="#_x0000_t202" style="position:absolute;left:20444;top:146;width:764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9IwwwAAANsAAAAPAAAAZHJzL2Rvd25yZXYueG1sRI9Ba8JA&#10;EIXvBf/DMoK3ulFB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kqfSMMMAAADbAAAADwAA&#10;AAAAAAAAAAAAAAAHAgAAZHJzL2Rvd25yZXYueG1sUEsFBgAAAAADAAMAtwAAAPcCAAAAAA==&#10;" filled="f" stroked="f" strokeweight=".5pt">
                        <v:textbox style="mso-fit-shape-to-text:t" inset="0,0,0,0">
                          <w:txbxContent>
                            <w:p w14:paraId="47E9478D" w14:textId="77777777" w:rsidR="00110479" w:rsidRPr="00253775" w:rsidRDefault="00110479" w:rsidP="00110479">
                              <w:pPr>
                                <w:pStyle w:val="COL"/>
                              </w:pPr>
                              <w:r>
                                <w:t>Studie 2 / Placebo</w:t>
                              </w:r>
                            </w:p>
                            <w:p w14:paraId="5B6AB49A" w14:textId="77777777" w:rsidR="00110479" w:rsidRPr="00253775" w:rsidRDefault="00110479" w:rsidP="00110479">
                              <w:pPr>
                                <w:pStyle w:val="COL"/>
                              </w:pPr>
                              <w:r>
                                <w:t>(n = 65)</w:t>
                              </w:r>
                            </w:p>
                          </w:txbxContent>
                        </v:textbox>
                      </v:shape>
                      <v:shape id="Text Box 6" o:spid="_x0000_s1046" type="#_x0000_t202" style="position:absolute;left:20444;top:2008;width:7633;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" filled="f" stroked="f" strokeweight=".5pt">
                        <v:textbox style="mso-fit-shape-to-text:t" inset="0,0,0,0">
                          <w:txbxContent>
                            <w:p w14:paraId="279F639E" w14:textId="77777777" w:rsidR="00110479" w:rsidRPr="00253775" w:rsidRDefault="00110479" w:rsidP="00110479">
                              <w:pPr>
                                <w:pStyle w:val="COL"/>
                              </w:pPr>
                              <w:r>
                                <w:t>Studie 2 / Omalizumab</w:t>
                              </w:r>
                            </w:p>
                            <w:p w14:paraId="28BD7EEA" w14:textId="77777777" w:rsidR="00110479" w:rsidRPr="00253775" w:rsidRDefault="00110479" w:rsidP="00110479">
                              <w:pPr>
                                <w:pStyle w:val="COL"/>
                              </w:pPr>
                              <w:r>
                                <w:t>(n = 62)</w:t>
                              </w:r>
                            </w:p>
                          </w:txbxContent>
                        </v:textbox>
                      </v:shape>
                      <v:shape id="Text Box 5" o:spid="_x0000_s1047" type="#_x0000_t202" style="position:absolute;left:69;top:269;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" filled="f" stroked="f" strokeweight=".5pt">
                        <v:textbox style="mso-fit-shape-to-text:t" inset="0,0,0,0">
                          <w:txbxContent>
                            <w:p w14:paraId="08BA9AAC" w14:textId="77777777" w:rsidR="00110479" w:rsidRPr="00253775" w:rsidRDefault="00110479" w:rsidP="00110479">
                              <w:pPr>
                                <w:pStyle w:val="aff6"/>
                                <w:jc w:val="right"/>
                              </w:pPr>
                              <w:r>
                                <w:rPr>
                                  <w:sz w:val="12"/>
                                </w:rPr>
                                <w:t>0,25</w:t>
                              </w:r>
                            </w:p>
                          </w:txbxContent>
                        </v:textbox>
                      </v:shape>
                      <v:shape id="Text Box 5" o:spid="_x0000_s1048" type="#_x0000_t202" style="position:absolute;left:69;top:4433;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uF2wwAAANsAAAAPAAAAZHJzL2Rvd25yZXYueG1sRI9Ba8JA&#10;EIXvBf/DMoK3ulFB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eDLhdsMAAADbAAAADwAA&#10;AAAAAAAAAAAAAAAHAgAAZHJzL2Rvd25yZXYueG1sUEsFBgAAAAADAAMAtwAAAPcCAAAAAA==&#10;" filled="f" stroked="f" strokeweight=".5pt">
                        <v:textbox style="mso-fit-shape-to-text:t" inset="0,0,0,0">
                          <w:txbxContent>
                            <w:p w14:paraId="79CC6CC8" w14:textId="77777777" w:rsidR="00110479" w:rsidRPr="00253775" w:rsidRDefault="00110479" w:rsidP="00110479">
                              <w:pPr>
                                <w:pStyle w:val="aff6"/>
                                <w:jc w:val="right"/>
                              </w:pPr>
                              <w:r>
                                <w:rPr>
                                  <w:sz w:val="12"/>
                                </w:rPr>
                                <w:t>0,00</w:t>
                              </w:r>
                            </w:p>
                          </w:txbxContent>
                        </v:textbox>
                      </v:shape>
                      <v:shape id="Text Box 5" o:spid="_x0000_s1049" type="#_x0000_t202" style="position:absolute;left:69;top:8642;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" filled="f" stroked="f" strokeweight=".5pt">
                        <v:textbox style="mso-fit-shape-to-text:t" inset="0,0,0,0">
                          <w:txbxContent>
                            <w:p w14:paraId="32762C9E" w14:textId="77777777" w:rsidR="00110479" w:rsidRPr="00253775" w:rsidRDefault="00110479" w:rsidP="00110479">
                              <w:pPr>
                                <w:pStyle w:val="aff6"/>
                                <w:jc w:val="right"/>
                              </w:pPr>
                              <w:r>
                                <w:rPr>
                                  <w:sz w:val="12"/>
                                </w:rPr>
                                <w:t>−0,25</w:t>
                              </w:r>
                            </w:p>
                          </w:txbxContent>
                        </v:textbox>
                      </v:shape>
                      <v:shape id="Text Box 5" o:spid="_x0000_s1050" type="#_x0000_t202" style="position:absolute;left:69;top:12737;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" filled="f" stroked="f" strokeweight=".5pt">
                        <v:textbox style="mso-fit-shape-to-text:t" inset="0,0,0,0">
                          <w:txbxContent>
                            <w:p w14:paraId="7A9A7BE4" w14:textId="77777777" w:rsidR="00110479" w:rsidRPr="00253775" w:rsidRDefault="00110479" w:rsidP="00110479">
                              <w:pPr>
                                <w:pStyle w:val="aff6"/>
                                <w:jc w:val="right"/>
                              </w:pPr>
                              <w:r>
                                <w:rPr>
                                  <w:sz w:val="12"/>
                                </w:rPr>
                                <w:t>−0,50</w:t>
                              </w:r>
                            </w:p>
                          </w:txbxContent>
                        </v:textbox>
                      </v:shape>
                      <v:shape id="Text Box 5" o:spid="_x0000_s1051" type="#_x0000_t202" style="position:absolute;left:69;top:16901;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" filled="f" stroked="f" strokeweight=".5pt">
                        <v:textbox style="mso-fit-shape-to-text:t" inset="0,0,0,0">
                          <w:txbxContent>
                            <w:p w14:paraId="138FD982" w14:textId="77777777" w:rsidR="00110479" w:rsidRPr="00253775" w:rsidRDefault="00110479" w:rsidP="00110479">
                              <w:pPr>
                                <w:pStyle w:val="aff6"/>
                                <w:jc w:val="right"/>
                              </w:pPr>
                              <w:r>
                                <w:rPr>
                                  <w:sz w:val="12"/>
                                </w:rPr>
                                <w:t>−0,75</w:t>
                              </w:r>
                            </w:p>
                          </w:txbxContent>
                        </v:textbox>
                      </v:shape>
                      <v:shape id="Text Box 5" o:spid="_x0000_s1052" type="#_x0000_t202" style="position:absolute;left:69;top:21034;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" filled="f" stroked="f" strokeweight=".5pt">
                        <v:textbox style="mso-fit-shape-to-text:t" inset="0,0,0,0">
                          <w:txbxContent>
                            <w:p w14:paraId="1098177D" w14:textId="77777777" w:rsidR="00110479" w:rsidRPr="00253775" w:rsidRDefault="00110479" w:rsidP="00110479">
                              <w:pPr>
                                <w:pStyle w:val="aff6"/>
                                <w:jc w:val="right"/>
                              </w:pPr>
                              <w:r>
                                <w:rPr>
                                  <w:sz w:val="12"/>
                                </w:rPr>
                                <w:t>−1,00</w:t>
                              </w:r>
                            </w:p>
                          </w:txbxContent>
                        </v:textbox>
                      </v:shape>
                      <v:shape id="Text Box 5" o:spid="_x0000_s1053" type="#_x0000_t202" style="position:absolute;left:69;top:25211;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" filled="f" stroked="f" strokeweight=".5pt">
                        <v:textbox style="mso-fit-shape-to-text:t" inset="0,0,0,0">
                          <w:txbxContent>
                            <w:p w14:paraId="35C9BFEC" w14:textId="77777777" w:rsidR="00110479" w:rsidRPr="00253775" w:rsidRDefault="00110479" w:rsidP="00110479">
                              <w:pPr>
                                <w:pStyle w:val="aff6"/>
                                <w:jc w:val="right"/>
                              </w:pPr>
                              <w:r>
                                <w:rPr>
                                  <w:sz w:val="12"/>
                                </w:rPr>
                                <w:t>−1,25</w:t>
                              </w:r>
                            </w:p>
                          </w:txbxContent>
                        </v:textbox>
                      </v:shape>
                      <w10:anchorlock/>
                    </v:group>
                  </w:pict>
                </mc:Fallback>
              </mc:AlternateContent>
            </w:r>
          </w:p>
        </w:tc>
      </w:tr>
      <w:tr w:rsidR="00110479" w:rsidRPr="0050567D" w14:paraId="1CA2F4BD" w14:textId="77777777" w:rsidTr="001301C2">
        <w:trPr>
          <w:trHeight w:val="47"/>
          <w:jc w:val="center"/>
        </w:trPr>
        <w:tc>
          <w:tcPr>
            <w:tcW w:w="225" w:type="dxa"/>
            <w:vAlign w:val="center"/>
          </w:tcPr>
          <w:p w14:paraId="3CB55E41" w14:textId="77777777" w:rsidR="00110479" w:rsidRPr="0050567D" w:rsidRDefault="00110479" w:rsidP="001301C2">
            <w:pPr>
              <w:pStyle w:val="COC"/>
            </w:pPr>
          </w:p>
        </w:tc>
        <w:tc>
          <w:tcPr>
            <w:tcW w:w="2385" w:type="dxa"/>
            <w:gridSpan w:val="4"/>
          </w:tcPr>
          <w:p w14:paraId="14EDC1E1" w14:textId="77777777" w:rsidR="00110479" w:rsidRPr="0050567D" w:rsidRDefault="00110479" w:rsidP="001301C2">
            <w:pPr>
              <w:pStyle w:val="COC"/>
            </w:pPr>
          </w:p>
        </w:tc>
        <w:tc>
          <w:tcPr>
            <w:tcW w:w="1071" w:type="dxa"/>
            <w:gridSpan w:val="3"/>
          </w:tcPr>
          <w:p w14:paraId="00338C30" w14:textId="77777777" w:rsidR="00110479" w:rsidRPr="0050567D" w:rsidRDefault="00110479" w:rsidP="001301C2">
            <w:pPr>
              <w:pStyle w:val="COC"/>
            </w:pPr>
            <w:r w:rsidRPr="0050567D">
              <w:t>Sekundární analýza účinnosti</w:t>
            </w:r>
          </w:p>
        </w:tc>
        <w:tc>
          <w:tcPr>
            <w:tcW w:w="1069" w:type="dxa"/>
            <w:gridSpan w:val="3"/>
          </w:tcPr>
          <w:p w14:paraId="5495D0CC" w14:textId="77777777" w:rsidR="00110479" w:rsidRPr="0050567D" w:rsidRDefault="00110479" w:rsidP="001301C2">
            <w:pPr>
              <w:pStyle w:val="COC"/>
            </w:pPr>
            <w:r w:rsidRPr="0050567D">
              <w:t>Primární analýza účinnosti</w:t>
            </w:r>
          </w:p>
        </w:tc>
        <w:tc>
          <w:tcPr>
            <w:tcW w:w="293" w:type="dxa"/>
            <w:vAlign w:val="center"/>
          </w:tcPr>
          <w:p w14:paraId="12780744" w14:textId="77777777" w:rsidR="00110479" w:rsidRPr="0050567D" w:rsidRDefault="00110479" w:rsidP="001301C2">
            <w:pPr>
              <w:pStyle w:val="COC"/>
            </w:pPr>
          </w:p>
        </w:tc>
        <w:tc>
          <w:tcPr>
            <w:tcW w:w="2403" w:type="dxa"/>
            <w:gridSpan w:val="4"/>
          </w:tcPr>
          <w:p w14:paraId="21BB85CF" w14:textId="77777777" w:rsidR="00110479" w:rsidRPr="0050567D" w:rsidRDefault="00110479" w:rsidP="001301C2">
            <w:pPr>
              <w:pStyle w:val="COC"/>
            </w:pPr>
          </w:p>
        </w:tc>
        <w:tc>
          <w:tcPr>
            <w:tcW w:w="1078" w:type="dxa"/>
            <w:gridSpan w:val="3"/>
          </w:tcPr>
          <w:p w14:paraId="32092254" w14:textId="77777777" w:rsidR="00110479" w:rsidRPr="0050567D" w:rsidRDefault="00110479" w:rsidP="001301C2">
            <w:pPr>
              <w:pStyle w:val="COC"/>
            </w:pPr>
            <w:r w:rsidRPr="0050567D">
              <w:t>Sekundární analýza účinnosti</w:t>
            </w:r>
          </w:p>
        </w:tc>
        <w:tc>
          <w:tcPr>
            <w:tcW w:w="1003" w:type="dxa"/>
            <w:gridSpan w:val="3"/>
          </w:tcPr>
          <w:p w14:paraId="2376B8F9" w14:textId="77777777" w:rsidR="00110479" w:rsidRPr="0050567D" w:rsidRDefault="00110479" w:rsidP="001301C2">
            <w:pPr>
              <w:pStyle w:val="COC"/>
            </w:pPr>
            <w:r w:rsidRPr="0050567D">
              <w:t>Primární analýza účinnosti</w:t>
            </w:r>
          </w:p>
        </w:tc>
      </w:tr>
      <w:tr w:rsidR="00110479" w:rsidRPr="0050567D" w14:paraId="5A3C51F0" w14:textId="77777777" w:rsidTr="001301C2">
        <w:trPr>
          <w:trHeight w:val="47"/>
          <w:jc w:val="center"/>
        </w:trPr>
        <w:tc>
          <w:tcPr>
            <w:tcW w:w="225" w:type="dxa"/>
            <w:vAlign w:val="center"/>
          </w:tcPr>
          <w:p w14:paraId="3293A6B1" w14:textId="77777777" w:rsidR="00110479" w:rsidRPr="0050567D" w:rsidRDefault="00110479" w:rsidP="001301C2">
            <w:pPr>
              <w:pStyle w:val="COC"/>
            </w:pPr>
          </w:p>
        </w:tc>
        <w:tc>
          <w:tcPr>
            <w:tcW w:w="2385" w:type="dxa"/>
            <w:gridSpan w:val="4"/>
          </w:tcPr>
          <w:p w14:paraId="656E9855" w14:textId="77777777" w:rsidR="00110479" w:rsidRPr="0050567D" w:rsidRDefault="00110479" w:rsidP="001301C2">
            <w:pPr>
              <w:pStyle w:val="COC"/>
            </w:pPr>
          </w:p>
        </w:tc>
        <w:tc>
          <w:tcPr>
            <w:tcW w:w="1071" w:type="dxa"/>
            <w:gridSpan w:val="3"/>
          </w:tcPr>
          <w:p w14:paraId="5ED6F262" w14:textId="77777777" w:rsidR="00110479" w:rsidRPr="0050567D" w:rsidRDefault="00110479" w:rsidP="001301C2">
            <w:pPr>
              <w:pStyle w:val="COC"/>
            </w:pPr>
            <w:r w:rsidRPr="0050567D">
              <w:rPr>
                <w:noProof/>
                <w:lang w:val="en-US" w:eastAsia="ko-KR"/>
              </w:rPr>
              <w:drawing>
                <wp:inline distT="0" distB="0" distL="0" distR="0" wp14:anchorId="0E1705C2" wp14:editId="24449E39">
                  <wp:extent cx="79200" cy="788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1069" w:type="dxa"/>
            <w:gridSpan w:val="3"/>
          </w:tcPr>
          <w:p w14:paraId="771D7CF4" w14:textId="77777777" w:rsidR="00110479" w:rsidRPr="0050567D" w:rsidRDefault="00110479" w:rsidP="001301C2">
            <w:pPr>
              <w:pStyle w:val="COC"/>
            </w:pPr>
            <w:r w:rsidRPr="0050567D">
              <w:rPr>
                <w:noProof/>
                <w:lang w:val="en-US" w:eastAsia="ko-KR"/>
              </w:rPr>
              <w:drawing>
                <wp:inline distT="0" distB="0" distL="0" distR="0" wp14:anchorId="7776B3C4" wp14:editId="1FDB55D9">
                  <wp:extent cx="79200" cy="788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293" w:type="dxa"/>
            <w:vAlign w:val="center"/>
          </w:tcPr>
          <w:p w14:paraId="414F974C" w14:textId="77777777" w:rsidR="00110479" w:rsidRPr="0050567D" w:rsidRDefault="00110479" w:rsidP="001301C2">
            <w:pPr>
              <w:pStyle w:val="COC"/>
            </w:pPr>
          </w:p>
        </w:tc>
        <w:tc>
          <w:tcPr>
            <w:tcW w:w="2403" w:type="dxa"/>
            <w:gridSpan w:val="4"/>
          </w:tcPr>
          <w:p w14:paraId="256C25CA" w14:textId="77777777" w:rsidR="00110479" w:rsidRPr="0050567D" w:rsidRDefault="00110479" w:rsidP="001301C2">
            <w:pPr>
              <w:pStyle w:val="COC"/>
            </w:pPr>
          </w:p>
        </w:tc>
        <w:tc>
          <w:tcPr>
            <w:tcW w:w="1078" w:type="dxa"/>
            <w:gridSpan w:val="3"/>
          </w:tcPr>
          <w:p w14:paraId="40F26E6E" w14:textId="77777777" w:rsidR="00110479" w:rsidRPr="0050567D" w:rsidRDefault="00110479" w:rsidP="001301C2">
            <w:pPr>
              <w:pStyle w:val="COC"/>
            </w:pPr>
            <w:r w:rsidRPr="0050567D">
              <w:rPr>
                <w:noProof/>
                <w:lang w:val="en-US" w:eastAsia="ko-KR"/>
              </w:rPr>
              <w:drawing>
                <wp:inline distT="0" distB="0" distL="0" distR="0" wp14:anchorId="3C79322F" wp14:editId="10871270">
                  <wp:extent cx="79200" cy="788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1003" w:type="dxa"/>
            <w:gridSpan w:val="3"/>
          </w:tcPr>
          <w:p w14:paraId="2F8346B5" w14:textId="77777777" w:rsidR="00110479" w:rsidRPr="0050567D" w:rsidRDefault="00110479" w:rsidP="001301C2">
            <w:pPr>
              <w:pStyle w:val="COC"/>
            </w:pPr>
            <w:r w:rsidRPr="0050567D">
              <w:rPr>
                <w:noProof/>
                <w:lang w:val="en-US" w:eastAsia="ko-KR"/>
              </w:rPr>
              <w:drawing>
                <wp:inline distT="0" distB="0" distL="0" distR="0" wp14:anchorId="28DB129A" wp14:editId="77657575">
                  <wp:extent cx="79200" cy="788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r>
      <w:tr w:rsidR="00110479" w:rsidRPr="0050567D" w14:paraId="3020255E" w14:textId="77777777" w:rsidTr="001301C2">
        <w:trPr>
          <w:trHeight w:val="47"/>
          <w:jc w:val="center"/>
        </w:trPr>
        <w:tc>
          <w:tcPr>
            <w:tcW w:w="225" w:type="dxa"/>
            <w:vAlign w:val="center"/>
          </w:tcPr>
          <w:p w14:paraId="57204944" w14:textId="77777777" w:rsidR="00110479" w:rsidRPr="0050567D" w:rsidRDefault="00110479" w:rsidP="001301C2">
            <w:pPr>
              <w:pStyle w:val="COC"/>
            </w:pPr>
          </w:p>
        </w:tc>
        <w:tc>
          <w:tcPr>
            <w:tcW w:w="1055" w:type="dxa"/>
          </w:tcPr>
          <w:p w14:paraId="0CA790D2" w14:textId="77777777" w:rsidR="00110479" w:rsidRPr="0050567D" w:rsidRDefault="00110479" w:rsidP="001301C2">
            <w:pPr>
              <w:pStyle w:val="COC"/>
            </w:pPr>
            <w:r w:rsidRPr="0050567D">
              <w:t>Výchozí stav</w:t>
            </w:r>
          </w:p>
        </w:tc>
        <w:tc>
          <w:tcPr>
            <w:tcW w:w="504" w:type="dxa"/>
          </w:tcPr>
          <w:p w14:paraId="136B76F9" w14:textId="77777777" w:rsidR="00110479" w:rsidRPr="0050567D" w:rsidRDefault="00110479" w:rsidP="001301C2">
            <w:pPr>
              <w:pStyle w:val="COC"/>
            </w:pPr>
            <w:r w:rsidRPr="0050567D">
              <w:t>4</w:t>
            </w:r>
          </w:p>
        </w:tc>
        <w:tc>
          <w:tcPr>
            <w:tcW w:w="546" w:type="dxa"/>
          </w:tcPr>
          <w:p w14:paraId="1CBFE828" w14:textId="77777777" w:rsidR="00110479" w:rsidRPr="0050567D" w:rsidRDefault="00110479" w:rsidP="001301C2">
            <w:pPr>
              <w:pStyle w:val="COC"/>
            </w:pPr>
            <w:r w:rsidRPr="0050567D">
              <w:t>8</w:t>
            </w:r>
          </w:p>
        </w:tc>
        <w:tc>
          <w:tcPr>
            <w:tcW w:w="560" w:type="dxa"/>
            <w:gridSpan w:val="2"/>
          </w:tcPr>
          <w:p w14:paraId="0939F4C4" w14:textId="77777777" w:rsidR="00110479" w:rsidRPr="0050567D" w:rsidRDefault="00110479" w:rsidP="001301C2">
            <w:pPr>
              <w:pStyle w:val="COC"/>
            </w:pPr>
            <w:r w:rsidRPr="0050567D">
              <w:t>12</w:t>
            </w:r>
          </w:p>
        </w:tc>
        <w:tc>
          <w:tcPr>
            <w:tcW w:w="532" w:type="dxa"/>
          </w:tcPr>
          <w:p w14:paraId="0F6FB974" w14:textId="77777777" w:rsidR="00110479" w:rsidRPr="0050567D" w:rsidRDefault="00110479" w:rsidP="001301C2">
            <w:pPr>
              <w:pStyle w:val="COC"/>
            </w:pPr>
            <w:r w:rsidRPr="0050567D">
              <w:t>16</w:t>
            </w:r>
          </w:p>
        </w:tc>
        <w:tc>
          <w:tcPr>
            <w:tcW w:w="518" w:type="dxa"/>
            <w:gridSpan w:val="2"/>
          </w:tcPr>
          <w:p w14:paraId="4C2A5E19" w14:textId="77777777" w:rsidR="00110479" w:rsidRPr="0050567D" w:rsidRDefault="00110479" w:rsidP="001301C2">
            <w:pPr>
              <w:pStyle w:val="COC"/>
            </w:pPr>
            <w:r w:rsidRPr="0050567D">
              <w:t>20</w:t>
            </w:r>
          </w:p>
        </w:tc>
        <w:tc>
          <w:tcPr>
            <w:tcW w:w="572" w:type="dxa"/>
          </w:tcPr>
          <w:p w14:paraId="1068BF73" w14:textId="77777777" w:rsidR="00110479" w:rsidRPr="0050567D" w:rsidRDefault="00110479" w:rsidP="001301C2">
            <w:pPr>
              <w:pStyle w:val="COC"/>
            </w:pPr>
            <w:r w:rsidRPr="0050567D">
              <w:t>24</w:t>
            </w:r>
          </w:p>
        </w:tc>
        <w:tc>
          <w:tcPr>
            <w:tcW w:w="238" w:type="dxa"/>
          </w:tcPr>
          <w:p w14:paraId="1D855481" w14:textId="77777777" w:rsidR="00110479" w:rsidRPr="0050567D" w:rsidRDefault="00110479" w:rsidP="001301C2">
            <w:pPr>
              <w:pStyle w:val="COC"/>
            </w:pPr>
          </w:p>
        </w:tc>
        <w:tc>
          <w:tcPr>
            <w:tcW w:w="293" w:type="dxa"/>
            <w:vAlign w:val="center"/>
          </w:tcPr>
          <w:p w14:paraId="1F079568" w14:textId="77777777" w:rsidR="00110479" w:rsidRPr="0050567D" w:rsidRDefault="00110479" w:rsidP="001301C2">
            <w:pPr>
              <w:pStyle w:val="COC"/>
            </w:pPr>
          </w:p>
        </w:tc>
        <w:tc>
          <w:tcPr>
            <w:tcW w:w="961" w:type="dxa"/>
          </w:tcPr>
          <w:p w14:paraId="00FB87A2" w14:textId="77777777" w:rsidR="00110479" w:rsidRPr="0050567D" w:rsidRDefault="00110479" w:rsidP="001301C2">
            <w:pPr>
              <w:pStyle w:val="COC"/>
            </w:pPr>
            <w:r w:rsidRPr="0050567D">
              <w:t>Výchozí stav</w:t>
            </w:r>
          </w:p>
        </w:tc>
        <w:tc>
          <w:tcPr>
            <w:tcW w:w="602" w:type="dxa"/>
          </w:tcPr>
          <w:p w14:paraId="4C8F04F4" w14:textId="77777777" w:rsidR="00110479" w:rsidRPr="0050567D" w:rsidRDefault="00110479" w:rsidP="001301C2">
            <w:pPr>
              <w:pStyle w:val="COC"/>
            </w:pPr>
            <w:r w:rsidRPr="0050567D">
              <w:t>4</w:t>
            </w:r>
          </w:p>
        </w:tc>
        <w:tc>
          <w:tcPr>
            <w:tcW w:w="560" w:type="dxa"/>
          </w:tcPr>
          <w:p w14:paraId="25BDD9D6" w14:textId="77777777" w:rsidR="00110479" w:rsidRPr="0050567D" w:rsidRDefault="00110479" w:rsidP="001301C2">
            <w:pPr>
              <w:pStyle w:val="COC"/>
            </w:pPr>
            <w:r w:rsidRPr="0050567D">
              <w:t>8</w:t>
            </w:r>
          </w:p>
        </w:tc>
        <w:tc>
          <w:tcPr>
            <w:tcW w:w="560" w:type="dxa"/>
            <w:gridSpan w:val="2"/>
          </w:tcPr>
          <w:p w14:paraId="7F5AB9D6" w14:textId="77777777" w:rsidR="00110479" w:rsidRPr="0050567D" w:rsidRDefault="00110479" w:rsidP="001301C2">
            <w:pPr>
              <w:pStyle w:val="COC"/>
            </w:pPr>
            <w:r w:rsidRPr="0050567D">
              <w:t>12</w:t>
            </w:r>
          </w:p>
        </w:tc>
        <w:tc>
          <w:tcPr>
            <w:tcW w:w="518" w:type="dxa"/>
          </w:tcPr>
          <w:p w14:paraId="56983170" w14:textId="77777777" w:rsidR="00110479" w:rsidRPr="0050567D" w:rsidRDefault="00110479" w:rsidP="001301C2">
            <w:pPr>
              <w:pStyle w:val="COC"/>
            </w:pPr>
            <w:r w:rsidRPr="0050567D">
              <w:t>16</w:t>
            </w:r>
          </w:p>
        </w:tc>
        <w:tc>
          <w:tcPr>
            <w:tcW w:w="560" w:type="dxa"/>
            <w:gridSpan w:val="2"/>
          </w:tcPr>
          <w:p w14:paraId="27AD88B4" w14:textId="77777777" w:rsidR="00110479" w:rsidRPr="0050567D" w:rsidRDefault="00110479" w:rsidP="001301C2">
            <w:pPr>
              <w:pStyle w:val="COC"/>
            </w:pPr>
            <w:r w:rsidRPr="0050567D">
              <w:t>20</w:t>
            </w:r>
          </w:p>
        </w:tc>
        <w:tc>
          <w:tcPr>
            <w:tcW w:w="487" w:type="dxa"/>
          </w:tcPr>
          <w:p w14:paraId="47623443" w14:textId="77777777" w:rsidR="00110479" w:rsidRPr="0050567D" w:rsidRDefault="00110479" w:rsidP="001301C2">
            <w:pPr>
              <w:pStyle w:val="COC"/>
            </w:pPr>
            <w:r w:rsidRPr="0050567D">
              <w:t>24</w:t>
            </w:r>
          </w:p>
        </w:tc>
        <w:tc>
          <w:tcPr>
            <w:tcW w:w="236" w:type="dxa"/>
          </w:tcPr>
          <w:p w14:paraId="1D7BC423" w14:textId="77777777" w:rsidR="00110479" w:rsidRPr="0050567D" w:rsidRDefault="00110479" w:rsidP="001301C2">
            <w:pPr>
              <w:pStyle w:val="COC"/>
            </w:pPr>
          </w:p>
        </w:tc>
      </w:tr>
      <w:tr w:rsidR="00110479" w:rsidRPr="0050567D" w14:paraId="51146C65" w14:textId="77777777" w:rsidTr="001301C2">
        <w:trPr>
          <w:trHeight w:val="47"/>
          <w:jc w:val="center"/>
        </w:trPr>
        <w:tc>
          <w:tcPr>
            <w:tcW w:w="225" w:type="dxa"/>
            <w:vAlign w:val="center"/>
          </w:tcPr>
          <w:p w14:paraId="5C4658E5" w14:textId="77777777" w:rsidR="00110479" w:rsidRPr="0050567D" w:rsidRDefault="00110479" w:rsidP="001301C2">
            <w:pPr>
              <w:pStyle w:val="COC"/>
            </w:pPr>
          </w:p>
        </w:tc>
        <w:tc>
          <w:tcPr>
            <w:tcW w:w="4525" w:type="dxa"/>
            <w:gridSpan w:val="10"/>
          </w:tcPr>
          <w:p w14:paraId="11CD298D" w14:textId="77777777" w:rsidR="00110479" w:rsidRPr="0050567D" w:rsidRDefault="00110479" w:rsidP="001301C2">
            <w:pPr>
              <w:pStyle w:val="COC"/>
            </w:pPr>
          </w:p>
        </w:tc>
        <w:tc>
          <w:tcPr>
            <w:tcW w:w="293" w:type="dxa"/>
            <w:vAlign w:val="center"/>
          </w:tcPr>
          <w:p w14:paraId="06BFD055" w14:textId="77777777" w:rsidR="00110479" w:rsidRPr="0050567D" w:rsidRDefault="00110479" w:rsidP="001301C2">
            <w:pPr>
              <w:pStyle w:val="COC"/>
            </w:pPr>
          </w:p>
        </w:tc>
        <w:tc>
          <w:tcPr>
            <w:tcW w:w="4484" w:type="dxa"/>
            <w:gridSpan w:val="10"/>
          </w:tcPr>
          <w:p w14:paraId="07A7F2A6" w14:textId="77777777" w:rsidR="00110479" w:rsidRPr="0050567D" w:rsidRDefault="00110479" w:rsidP="001301C2">
            <w:pPr>
              <w:pStyle w:val="COC"/>
            </w:pPr>
          </w:p>
        </w:tc>
      </w:tr>
      <w:tr w:rsidR="00110479" w:rsidRPr="0050567D" w14:paraId="22F6A4F2" w14:textId="77777777" w:rsidTr="001301C2">
        <w:trPr>
          <w:trHeight w:val="47"/>
          <w:jc w:val="center"/>
        </w:trPr>
        <w:tc>
          <w:tcPr>
            <w:tcW w:w="225" w:type="dxa"/>
            <w:vAlign w:val="center"/>
          </w:tcPr>
          <w:p w14:paraId="178F5156" w14:textId="77777777" w:rsidR="00110479" w:rsidRPr="0050567D" w:rsidRDefault="00110479" w:rsidP="001301C2">
            <w:pPr>
              <w:pStyle w:val="COC"/>
            </w:pPr>
          </w:p>
        </w:tc>
        <w:tc>
          <w:tcPr>
            <w:tcW w:w="4525" w:type="dxa"/>
            <w:gridSpan w:val="10"/>
          </w:tcPr>
          <w:p w14:paraId="70300045" w14:textId="77777777" w:rsidR="00110479" w:rsidRPr="0050567D" w:rsidRDefault="00110479" w:rsidP="001301C2">
            <w:pPr>
              <w:pStyle w:val="COC"/>
            </w:pPr>
            <w:r w:rsidRPr="0050567D">
              <w:t>Týden</w:t>
            </w:r>
          </w:p>
        </w:tc>
        <w:tc>
          <w:tcPr>
            <w:tcW w:w="293" w:type="dxa"/>
            <w:vAlign w:val="center"/>
          </w:tcPr>
          <w:p w14:paraId="7C874176" w14:textId="77777777" w:rsidR="00110479" w:rsidRPr="0050567D" w:rsidRDefault="00110479" w:rsidP="001301C2">
            <w:pPr>
              <w:pStyle w:val="COC"/>
            </w:pPr>
          </w:p>
        </w:tc>
        <w:tc>
          <w:tcPr>
            <w:tcW w:w="4484" w:type="dxa"/>
            <w:gridSpan w:val="10"/>
          </w:tcPr>
          <w:p w14:paraId="6BE7495F" w14:textId="77777777" w:rsidR="00110479" w:rsidRPr="0050567D" w:rsidRDefault="00110479" w:rsidP="001301C2">
            <w:pPr>
              <w:pStyle w:val="COC"/>
            </w:pPr>
            <w:r w:rsidRPr="0050567D">
              <w:t>Týden</w:t>
            </w:r>
          </w:p>
        </w:tc>
      </w:tr>
    </w:tbl>
    <w:p w14:paraId="6B228CE3" w14:textId="77777777" w:rsidR="00110479" w:rsidRPr="0050567D" w:rsidRDefault="00110479" w:rsidP="00110479"/>
    <w:p w14:paraId="2783CA6A" w14:textId="77777777" w:rsidR="00110479" w:rsidRPr="0050567D" w:rsidRDefault="00110479" w:rsidP="00110479">
      <w:r w:rsidRPr="0050567D">
        <w:t>V prespecifikované poolované analýze záchranné léčby (systémové kortikosteroidy po ≥3 po sobě jdoucí dny nebo nosní polypektomie) byl během 24týdenní léčebné periody podíl pacientů vyžadujících záchrannou léčbu nižší u omalizumabu v porovnání s placebem (2,3 % versus 6,2 %).</w:t>
      </w:r>
      <w:r w:rsidRPr="0050567D">
        <w:rPr>
          <w:lang w:eastAsia="ko-KR"/>
        </w:rPr>
        <w:t xml:space="preserve"> </w:t>
      </w:r>
      <w:r w:rsidRPr="0050567D">
        <w:t>Poměr šancí (odds-ratio) užívání záchranné léčby bylo u omalizumabu v porovnání s placebem 0,38 (95% CI: 0,10; 1,49).  Ani v jedné studii nebyly hlášeny sinonazální operace.</w:t>
      </w:r>
    </w:p>
    <w:p w14:paraId="05F9185B" w14:textId="77777777" w:rsidR="00110479" w:rsidRPr="0050567D" w:rsidRDefault="00110479" w:rsidP="00110479"/>
    <w:p w14:paraId="4028185A" w14:textId="77777777" w:rsidR="00110479" w:rsidRPr="0050567D" w:rsidRDefault="00110479" w:rsidP="00110479">
      <w:r w:rsidRPr="0050567D">
        <w:t>Dlouhodobá účinnost a bezpečnost omalizumabu u pacientů s chronickou rinosinusitidou s nosními polypy, kteří se účastnili studií 1 a 2 s nosními polypy, byla zhodnocena v prodloužené otevřené studii. Data účinnosti z této studie naznačují, že klinický prospěch, který se dostavil v týdnu 24, trval do týdne 52. Bezpečnostní data byla celkově konzistentní se známým bezpečnostním profilem omalizumabu.</w:t>
      </w:r>
    </w:p>
    <w:p w14:paraId="5D3AFE80" w14:textId="77777777" w:rsidR="00110479" w:rsidRPr="0050567D" w:rsidRDefault="00110479" w:rsidP="00110479"/>
    <w:p w14:paraId="3B424B1E" w14:textId="77777777" w:rsidR="00110479" w:rsidRPr="0050567D" w:rsidRDefault="00110479" w:rsidP="00110479">
      <w:pPr>
        <w:pStyle w:val="21"/>
      </w:pPr>
      <w:r w:rsidRPr="0050567D">
        <w:t>5.2</w:t>
      </w:r>
      <w:r w:rsidRPr="0050567D">
        <w:tab/>
        <w:t>Farmakokinetické vlastnosti</w:t>
      </w:r>
    </w:p>
    <w:p w14:paraId="794896D6" w14:textId="77777777" w:rsidR="00110479" w:rsidRPr="0050567D" w:rsidRDefault="00110479" w:rsidP="00110479">
      <w:pPr>
        <w:pStyle w:val="NormalKeep"/>
      </w:pPr>
    </w:p>
    <w:p w14:paraId="70CF80E2" w14:textId="77777777" w:rsidR="00110479" w:rsidRPr="0050567D" w:rsidRDefault="00110479" w:rsidP="00110479">
      <w:r w:rsidRPr="0050567D">
        <w:t>Farmakokinetika omalizumabu byla studována u dospělých a dospívajících pacientů s alergickým astmatem, jakož i u dospělých pacientů s chronickou rinosinusitidou s nosními polypy. Obecné farmakokinetické charakteristiky omalizumabu jsou u těchto populací pacientů podobné.</w:t>
      </w:r>
    </w:p>
    <w:p w14:paraId="639042BA" w14:textId="77777777" w:rsidR="00110479" w:rsidRPr="0050567D" w:rsidRDefault="00110479" w:rsidP="00110479"/>
    <w:p w14:paraId="305CD7AD" w14:textId="77777777" w:rsidR="00110479" w:rsidRPr="0050567D" w:rsidRDefault="00110479" w:rsidP="00110479">
      <w:pPr>
        <w:pStyle w:val="HeadingUnderlined"/>
      </w:pPr>
      <w:r w:rsidRPr="0050567D">
        <w:t>Absorpce</w:t>
      </w:r>
    </w:p>
    <w:p w14:paraId="74CAD638" w14:textId="77777777" w:rsidR="00110479" w:rsidRPr="0050567D" w:rsidRDefault="00110479" w:rsidP="00110479">
      <w:pPr>
        <w:pStyle w:val="NormalKeep"/>
      </w:pPr>
    </w:p>
    <w:p w14:paraId="24892266" w14:textId="77777777" w:rsidR="00110479" w:rsidRPr="0050567D" w:rsidRDefault="00110479" w:rsidP="00110479">
      <w:r w:rsidRPr="0050567D">
        <w:t>Průměrná absolutní biologická dostupnost omalizumabu je 62 % po subkutánním podání. Po jednorázové subkutánní dávce dospělým a dospívajícím pacientům s astmatem se omalizumab absorboval pomalu a dosáhl maximální koncentrace v séru průměrně po 7–8 dnech. Farmakokinetika omalizumabu je lineární v dávkách vyšších než 0,5 mg/kg. Po opakovaných dávkách omalizumabu byly plochy pod křivkou sérové koncentrace v čase ode dne 0 až po den 14 v rovnovážném stavu až 6násobně větší oproti těm po první dávce.</w:t>
      </w:r>
    </w:p>
    <w:p w14:paraId="3BF966DE" w14:textId="77777777" w:rsidR="00110479" w:rsidRPr="0050567D" w:rsidRDefault="00110479" w:rsidP="00110479"/>
    <w:p w14:paraId="69EC14E2" w14:textId="77777777" w:rsidR="00110479" w:rsidRPr="0050567D" w:rsidRDefault="00110479" w:rsidP="00110479">
      <w:r w:rsidRPr="0050567D">
        <w:t>Podání omalizumabu vyrobeného ve formě lyofilizátu nebo roztoku vedlo k podobným profilům sérové koncentrace omalizumabu v čase.</w:t>
      </w:r>
    </w:p>
    <w:p w14:paraId="20EA11D2" w14:textId="77777777" w:rsidR="00110479" w:rsidRPr="0050567D" w:rsidRDefault="00110479" w:rsidP="00110479"/>
    <w:p w14:paraId="4EBA7875" w14:textId="77777777" w:rsidR="00110479" w:rsidRPr="0050567D" w:rsidRDefault="00110479" w:rsidP="00110479">
      <w:pPr>
        <w:pStyle w:val="HeadingUnderlined"/>
      </w:pPr>
      <w:r w:rsidRPr="0050567D">
        <w:lastRenderedPageBreak/>
        <w:t>Distribuce</w:t>
      </w:r>
    </w:p>
    <w:p w14:paraId="62AC122B" w14:textId="77777777" w:rsidR="00110479" w:rsidRPr="0050567D" w:rsidRDefault="00110479" w:rsidP="00110479">
      <w:pPr>
        <w:pStyle w:val="NormalKeep"/>
      </w:pPr>
    </w:p>
    <w:p w14:paraId="7E41EA83" w14:textId="77777777" w:rsidR="00110479" w:rsidRPr="0050567D" w:rsidRDefault="00110479" w:rsidP="00110479">
      <w:r w:rsidRPr="0050567D">
        <w:rPr>
          <w:i/>
        </w:rPr>
        <w:t>In vitro</w:t>
      </w:r>
      <w:r w:rsidRPr="0050567D">
        <w:t xml:space="preserve"> omalizumab tvoří s IgE komplexy omezené velikosti. Precipitující komplexy a komplexy s molekulovou hmotností větší než jeden milion daltonů nejsou pozorovány </w:t>
      </w:r>
      <w:r w:rsidRPr="0050567D">
        <w:rPr>
          <w:i/>
        </w:rPr>
        <w:t>in vitro</w:t>
      </w:r>
      <w:r w:rsidRPr="0050567D">
        <w:t xml:space="preserve"> anebo </w:t>
      </w:r>
      <w:r w:rsidRPr="0050567D">
        <w:rPr>
          <w:i/>
        </w:rPr>
        <w:t>in vivo</w:t>
      </w:r>
      <w:r w:rsidRPr="0050567D">
        <w:t>.</w:t>
      </w:r>
    </w:p>
    <w:p w14:paraId="41CE9D33" w14:textId="77777777" w:rsidR="00110479" w:rsidRPr="0050567D" w:rsidRDefault="00110479" w:rsidP="00110479">
      <w:r w:rsidRPr="0050567D">
        <w:t>Zdánlivý distribuční objem u pacientů po subkutánním podání byl 78 ± 32 ml/kg.</w:t>
      </w:r>
    </w:p>
    <w:p w14:paraId="2E717FE0" w14:textId="77777777" w:rsidR="00110479" w:rsidRPr="0050567D" w:rsidRDefault="00110479" w:rsidP="00110479"/>
    <w:p w14:paraId="53437FC1" w14:textId="77777777" w:rsidR="00110479" w:rsidRPr="0050567D" w:rsidRDefault="00110479" w:rsidP="00110479">
      <w:pPr>
        <w:pStyle w:val="HeadingUnderlined"/>
      </w:pPr>
      <w:r w:rsidRPr="0050567D">
        <w:t>Eliminace</w:t>
      </w:r>
    </w:p>
    <w:p w14:paraId="5F88DE9C" w14:textId="77777777" w:rsidR="00110479" w:rsidRPr="0050567D" w:rsidRDefault="00110479" w:rsidP="00110479">
      <w:pPr>
        <w:pStyle w:val="NormalKeep"/>
      </w:pPr>
    </w:p>
    <w:p w14:paraId="20D0FC29" w14:textId="77777777" w:rsidR="00110479" w:rsidRPr="0050567D" w:rsidRDefault="00110479" w:rsidP="00110479">
      <w:r w:rsidRPr="0050567D">
        <w:t>Clearance omalizumabu zahrnuje průběh clearance IgG stejně tak jako clearance prostřednictvím specifické vazby a tvorby komplexů s cílovým ligandem IgE. Vylučování IgG v játrech zahrnuje odbourávání v retikuloendotelovém systému a endotelových buňkách. Intaktní IgG je také vylučován žlučí. U pacientů s astmatem činil průměrný poločas eliminace omalizumabu ze séra 26 dní, se zdánlivou clearance v průměru 2,4 ± 1,1 ml/kg/den.</w:t>
      </w:r>
      <w:r w:rsidRPr="0050567D">
        <w:rPr>
          <w:lang w:eastAsia="ko-KR"/>
        </w:rPr>
        <w:t xml:space="preserve"> </w:t>
      </w:r>
      <w:r w:rsidRPr="0050567D">
        <w:t>Kromě toho zdvojnásobení tělesné hmotnosti přibližně zdvojnásobuje zdánlivou clearance.</w:t>
      </w:r>
    </w:p>
    <w:p w14:paraId="0C66838B" w14:textId="77777777" w:rsidR="00110479" w:rsidRPr="0050567D" w:rsidRDefault="00110479" w:rsidP="00110479"/>
    <w:p w14:paraId="53D12C62" w14:textId="77777777" w:rsidR="00110479" w:rsidRPr="0050567D" w:rsidRDefault="00110479" w:rsidP="00110479">
      <w:pPr>
        <w:pStyle w:val="HeadingUnderlined"/>
      </w:pPr>
      <w:r w:rsidRPr="0050567D">
        <w:t>Charakteristiky populací pacientů</w:t>
      </w:r>
    </w:p>
    <w:p w14:paraId="1AA090FB" w14:textId="77777777" w:rsidR="00110479" w:rsidRPr="0050567D" w:rsidRDefault="00110479" w:rsidP="00110479">
      <w:pPr>
        <w:pStyle w:val="NormalKeep"/>
      </w:pPr>
    </w:p>
    <w:p w14:paraId="1CE6BDCF" w14:textId="77777777" w:rsidR="00110479" w:rsidRPr="0050567D" w:rsidRDefault="00110479" w:rsidP="00110479">
      <w:pPr>
        <w:pStyle w:val="HeadingEmphasis"/>
        <w:rPr>
          <w:rStyle w:val="Underline"/>
        </w:rPr>
      </w:pPr>
      <w:r w:rsidRPr="0050567D">
        <w:rPr>
          <w:rStyle w:val="Underline"/>
        </w:rPr>
        <w:t>Věk, rasa/etnikum, pohlaví, BMI (Body Mass Index)</w:t>
      </w:r>
    </w:p>
    <w:p w14:paraId="5B0C72C2" w14:textId="77777777" w:rsidR="00110479" w:rsidRPr="0050567D" w:rsidRDefault="00110479" w:rsidP="00110479">
      <w:r w:rsidRPr="0050567D">
        <w:t>Populační farmakokinetika omalizumabu byla analyzována, aby se zhodnotily účinky demografických charakteristik. Analýzy těchto omezených údajů naznačují, že není nutná žádná úprava dávky z hlediska věku (6–76 let pro pacienty s alergickým astmatem, 18–75 let pro pacienty s chronickou rinosinusitidou s nosními polypy), rasy/etnické příslušnosti, pohlaví nebo BMI (viz bod 4.2).</w:t>
      </w:r>
    </w:p>
    <w:p w14:paraId="079B5E09" w14:textId="77777777" w:rsidR="00110479" w:rsidRPr="0050567D" w:rsidRDefault="00110479" w:rsidP="00110479"/>
    <w:p w14:paraId="6E7345C6" w14:textId="77777777" w:rsidR="00110479" w:rsidRPr="0050567D" w:rsidRDefault="00110479" w:rsidP="00110479">
      <w:pPr>
        <w:pStyle w:val="HeadingEmphasis"/>
        <w:rPr>
          <w:rStyle w:val="Underline"/>
        </w:rPr>
      </w:pPr>
      <w:r w:rsidRPr="0050567D">
        <w:rPr>
          <w:rStyle w:val="Underline"/>
        </w:rPr>
        <w:t>Porucha funkce ledvin a jater</w:t>
      </w:r>
    </w:p>
    <w:p w14:paraId="5748BA35" w14:textId="77777777" w:rsidR="00110479" w:rsidRPr="0050567D" w:rsidRDefault="00110479" w:rsidP="00110479">
      <w:r w:rsidRPr="0050567D">
        <w:t>U pacientů s poruchou funkce ledvin nebo jater nejsou žádné farmakokinetické nebo farmakodynamické údaje (viz body 4.2 a 4.4).</w:t>
      </w:r>
    </w:p>
    <w:p w14:paraId="1C1C7812" w14:textId="77777777" w:rsidR="00110479" w:rsidRPr="0050567D" w:rsidRDefault="00110479" w:rsidP="00110479"/>
    <w:p w14:paraId="0B3704D6" w14:textId="77777777" w:rsidR="00110479" w:rsidRPr="0050567D" w:rsidRDefault="00110479" w:rsidP="00110479">
      <w:pPr>
        <w:pStyle w:val="21"/>
      </w:pPr>
      <w:r w:rsidRPr="0050567D">
        <w:t>5.3</w:t>
      </w:r>
      <w:r w:rsidRPr="0050567D">
        <w:tab/>
        <w:t>Předklinické údaje vztahující se k bezpečnosti</w:t>
      </w:r>
    </w:p>
    <w:p w14:paraId="58C1455B" w14:textId="77777777" w:rsidR="00110479" w:rsidRPr="0050567D" w:rsidRDefault="00110479" w:rsidP="00110479">
      <w:pPr>
        <w:pStyle w:val="NormalKeep"/>
      </w:pPr>
    </w:p>
    <w:p w14:paraId="098E9612" w14:textId="77777777" w:rsidR="00110479" w:rsidRPr="0050567D" w:rsidRDefault="00110479" w:rsidP="00110479">
      <w:r w:rsidRPr="0050567D">
        <w:t>Bezpečnost omalizumabu byla studována u opic makaka jávského, jelikož omalizumab se váže na jejich i lidský IgE s podobnou afinitou. U některých opic byly zjištěny protilátky proti omalizumabu po opakovaném subkutánním nebo intravenózním podání. Nicméně nebyla pozorována žádná toxicita jako například onemocnění zprostředkované imunokomplexy nebo cytotoxicita podmíněná komplementem. Nevyskytl se žádný důkaz anafylaktické odpovědi následkem degranulace žírných buněk u těchto opic.</w:t>
      </w:r>
    </w:p>
    <w:p w14:paraId="3E1FD421" w14:textId="77777777" w:rsidR="00110479" w:rsidRPr="0050567D" w:rsidRDefault="00110479" w:rsidP="00110479"/>
    <w:p w14:paraId="6619DA8A" w14:textId="77777777" w:rsidR="00110479" w:rsidRPr="0050567D" w:rsidRDefault="00110479" w:rsidP="00110479">
      <w:r w:rsidRPr="0050567D">
        <w:t>Dlouhodobé podávání omalizumabu v dávkách až 250 mg/kg (alespoň 14násobek nejvyšší doporučené klinické dávky v mg/kg podle doporučené dávkovací tabulky) nehumánním primátům (dospělým i juvenilním zvířatům) bylo dobře tolerováno s výjimkou snížení počtu krevních destiček, které souviselo s dávkou a bylo závislé na věku, s větší citlivostí u juvenilních zvířat. Hladina koncentrace v séru potřebná k dosažení poklesu trombocytů o 50 % oproti výchozí hodnotě u dospělých opic makaka jávského byla zhruba 4 až 20násobně vyšší než očekávané maximální klinické sérové koncentrace. Navíc u makaka jávského bylo pozorováno akutní krvácení a zánět v místě injekce.</w:t>
      </w:r>
    </w:p>
    <w:p w14:paraId="08E1D733" w14:textId="77777777" w:rsidR="00110479" w:rsidRPr="0050567D" w:rsidRDefault="00110479" w:rsidP="00110479"/>
    <w:p w14:paraId="5B0964B1" w14:textId="77777777" w:rsidR="00110479" w:rsidRPr="0050567D" w:rsidRDefault="00110479" w:rsidP="00110479">
      <w:r w:rsidRPr="0050567D">
        <w:t>Formální studie kancerogenity nebyly s omalizumabem provedeny.</w:t>
      </w:r>
    </w:p>
    <w:p w14:paraId="1268B7BD" w14:textId="77777777" w:rsidR="00110479" w:rsidRPr="0050567D" w:rsidRDefault="00110479" w:rsidP="00110479"/>
    <w:p w14:paraId="565D948B" w14:textId="77777777" w:rsidR="00110479" w:rsidRPr="0050567D" w:rsidRDefault="00110479" w:rsidP="00110479">
      <w:r w:rsidRPr="0050567D">
        <w:t>V reprodukčních studiích u makaka jávského subkutánně podané dávky až do 75 mg/kg týdně (alespoň 8násobek nejvyšší doporučené klinické dávky v mg/kg po dobu delší než 4 týdny) nevyvolaly mateřskou toxicitu, embryotoxicitu nebo teratogenní účinky, když byly podávané během organogeneze, a neměly nežádoucí účinky na fetální nebo neonatální růst, pokud byly podávané během pozdní fáze březosti, porodu nebo laktace.</w:t>
      </w:r>
    </w:p>
    <w:p w14:paraId="5F186BE4" w14:textId="77777777" w:rsidR="00110479" w:rsidRPr="0050567D" w:rsidRDefault="00110479" w:rsidP="00110479"/>
    <w:p w14:paraId="46EFEA09" w14:textId="77777777" w:rsidR="00110479" w:rsidRPr="0050567D" w:rsidRDefault="00110479" w:rsidP="00110479">
      <w:r w:rsidRPr="0050567D">
        <w:t>Omalizumab se vylučuje do mateřského mléka makaka jávského. Hladiny omalizumabu v mléce byly 0,15 % koncentrace v séru matky.</w:t>
      </w:r>
    </w:p>
    <w:p w14:paraId="7CF23DCC" w14:textId="77777777" w:rsidR="00110479" w:rsidRPr="0050567D" w:rsidRDefault="00110479" w:rsidP="00110479"/>
    <w:p w14:paraId="7439B5D7" w14:textId="77777777" w:rsidR="00110479" w:rsidRPr="0050567D" w:rsidRDefault="00110479" w:rsidP="00110479"/>
    <w:p w14:paraId="6501E753" w14:textId="77777777" w:rsidR="00110479" w:rsidRPr="0050567D" w:rsidRDefault="00110479" w:rsidP="00110479">
      <w:pPr>
        <w:pStyle w:val="1"/>
      </w:pPr>
      <w:r w:rsidRPr="0050567D">
        <w:lastRenderedPageBreak/>
        <w:t>6.</w:t>
      </w:r>
      <w:r w:rsidRPr="0050567D">
        <w:tab/>
        <w:t>FARMACEUTICKÉ ÚDAJE</w:t>
      </w:r>
    </w:p>
    <w:p w14:paraId="15143C7D" w14:textId="77777777" w:rsidR="00110479" w:rsidRPr="0050567D" w:rsidRDefault="00110479" w:rsidP="00110479">
      <w:pPr>
        <w:pStyle w:val="NormalKeep"/>
      </w:pPr>
    </w:p>
    <w:p w14:paraId="44613903" w14:textId="77777777" w:rsidR="00110479" w:rsidRPr="0050567D" w:rsidRDefault="00110479" w:rsidP="00110479">
      <w:pPr>
        <w:pStyle w:val="21"/>
      </w:pPr>
      <w:r w:rsidRPr="0050567D">
        <w:t>6.1</w:t>
      </w:r>
      <w:r w:rsidRPr="0050567D">
        <w:tab/>
        <w:t>Seznam pomocných látek</w:t>
      </w:r>
    </w:p>
    <w:p w14:paraId="60D50B5E" w14:textId="77777777" w:rsidR="00110479" w:rsidRPr="0050567D" w:rsidRDefault="00110479" w:rsidP="00110479">
      <w:pPr>
        <w:pStyle w:val="NormalKeep"/>
      </w:pPr>
    </w:p>
    <w:p w14:paraId="682208D6" w14:textId="77777777" w:rsidR="00110479" w:rsidRPr="0050567D" w:rsidRDefault="00110479" w:rsidP="00110479">
      <w:pPr>
        <w:pStyle w:val="NormalKeep"/>
      </w:pPr>
      <w:r w:rsidRPr="0050567D">
        <w:t>Arginin-hydrochlorid</w:t>
      </w:r>
    </w:p>
    <w:p w14:paraId="7CB9E4F6" w14:textId="77777777" w:rsidR="00110479" w:rsidRPr="0050567D" w:rsidRDefault="00110479" w:rsidP="00110479">
      <w:r w:rsidRPr="0050567D">
        <w:t>Monohydrát histidin-hydrochloridu</w:t>
      </w:r>
    </w:p>
    <w:p w14:paraId="0291AECD" w14:textId="77777777" w:rsidR="00110479" w:rsidRPr="0050567D" w:rsidRDefault="00110479" w:rsidP="00110479">
      <w:r w:rsidRPr="0050567D">
        <w:t>Histidin</w:t>
      </w:r>
    </w:p>
    <w:p w14:paraId="29EBA4A6" w14:textId="5420320D" w:rsidR="00110479" w:rsidRPr="0050567D" w:rsidRDefault="00110479" w:rsidP="00110479">
      <w:pPr>
        <w:pStyle w:val="NormalKeep"/>
      </w:pPr>
      <w:r w:rsidRPr="0050567D">
        <w:t>Polysorbát 20 (E 432)</w:t>
      </w:r>
    </w:p>
    <w:p w14:paraId="5018344C" w14:textId="77777777" w:rsidR="00110479" w:rsidRPr="0050567D" w:rsidRDefault="00110479" w:rsidP="00110479">
      <w:r w:rsidRPr="0050567D">
        <w:t>Voda pro injekci</w:t>
      </w:r>
    </w:p>
    <w:p w14:paraId="4B9B16BC" w14:textId="77777777" w:rsidR="00110479" w:rsidRPr="0050567D" w:rsidRDefault="00110479" w:rsidP="00110479"/>
    <w:p w14:paraId="17C3FCF2" w14:textId="77777777" w:rsidR="00110479" w:rsidRPr="0050567D" w:rsidRDefault="00110479" w:rsidP="00110479">
      <w:pPr>
        <w:pStyle w:val="21"/>
      </w:pPr>
      <w:r w:rsidRPr="0050567D">
        <w:t>6.2</w:t>
      </w:r>
      <w:r w:rsidRPr="0050567D">
        <w:tab/>
        <w:t>Inkompatibility</w:t>
      </w:r>
    </w:p>
    <w:p w14:paraId="54CB90CD" w14:textId="77777777" w:rsidR="00110479" w:rsidRPr="0050567D" w:rsidRDefault="00110479" w:rsidP="00110479">
      <w:pPr>
        <w:pStyle w:val="NormalKeep"/>
      </w:pPr>
    </w:p>
    <w:p w14:paraId="207EEDDA" w14:textId="77777777" w:rsidR="00110479" w:rsidRPr="0050567D" w:rsidRDefault="00110479" w:rsidP="00110479">
      <w:r w:rsidRPr="0050567D">
        <w:t>Tento léčivý přípravek nesmí být mísen s jinými léčivými přípravky.</w:t>
      </w:r>
    </w:p>
    <w:p w14:paraId="407794D2" w14:textId="77777777" w:rsidR="00110479" w:rsidRPr="0050567D" w:rsidRDefault="00110479" w:rsidP="00110479"/>
    <w:p w14:paraId="469500D9" w14:textId="77777777" w:rsidR="00110479" w:rsidRPr="0050567D" w:rsidRDefault="00110479" w:rsidP="00110479">
      <w:pPr>
        <w:pStyle w:val="21"/>
      </w:pPr>
      <w:r w:rsidRPr="0050567D">
        <w:t>6.3</w:t>
      </w:r>
      <w:r w:rsidRPr="0050567D">
        <w:tab/>
        <w:t>Doba použitelnosti</w:t>
      </w:r>
    </w:p>
    <w:p w14:paraId="5D4E6663" w14:textId="77777777" w:rsidR="00110479" w:rsidRPr="0050567D" w:rsidRDefault="00110479" w:rsidP="00110479">
      <w:pPr>
        <w:pStyle w:val="NormalKeep"/>
      </w:pPr>
    </w:p>
    <w:p w14:paraId="23BAD0D6" w14:textId="722D1102" w:rsidR="00110479" w:rsidRPr="0050567D" w:rsidRDefault="00110479" w:rsidP="00110479">
      <w:r w:rsidRPr="0050567D">
        <w:t>2 roky.</w:t>
      </w:r>
    </w:p>
    <w:p w14:paraId="50EA78A9" w14:textId="77777777" w:rsidR="00110479" w:rsidRPr="0050567D" w:rsidRDefault="00110479" w:rsidP="00110479"/>
    <w:p w14:paraId="4E23B9D8" w14:textId="77777777" w:rsidR="00110479" w:rsidRPr="0050567D" w:rsidRDefault="00110479" w:rsidP="00110479">
      <w:r w:rsidRPr="0050567D">
        <w:t>Přípravek může být ponechán po celkovou dobu 7 dní při teplotě 25 °C.</w:t>
      </w:r>
    </w:p>
    <w:p w14:paraId="4B9D7420" w14:textId="77777777" w:rsidR="00110479" w:rsidRPr="0050567D" w:rsidRDefault="00110479" w:rsidP="00110479"/>
    <w:p w14:paraId="727CD59A" w14:textId="77777777" w:rsidR="00110479" w:rsidRPr="0050567D" w:rsidRDefault="00110479" w:rsidP="00110479">
      <w:pPr>
        <w:pStyle w:val="21"/>
      </w:pPr>
      <w:r w:rsidRPr="0050567D">
        <w:t>6.4</w:t>
      </w:r>
      <w:r w:rsidRPr="0050567D">
        <w:tab/>
        <w:t>Zvláštní opatření pro uchovávání</w:t>
      </w:r>
    </w:p>
    <w:p w14:paraId="3A1B56F4" w14:textId="77777777" w:rsidR="00110479" w:rsidRPr="0050567D" w:rsidRDefault="00110479" w:rsidP="00110479">
      <w:pPr>
        <w:pStyle w:val="NormalKeep"/>
      </w:pPr>
    </w:p>
    <w:p w14:paraId="45E39898" w14:textId="77777777" w:rsidR="00110479" w:rsidRPr="0050567D" w:rsidRDefault="00110479" w:rsidP="00110479">
      <w:pPr>
        <w:pStyle w:val="NormalKeep"/>
      </w:pPr>
      <w:r w:rsidRPr="0050567D">
        <w:t>Uchovávejte v chladničce (2 °C – 8 °C).</w:t>
      </w:r>
    </w:p>
    <w:p w14:paraId="4761E3C6" w14:textId="77777777" w:rsidR="00110479" w:rsidRPr="0050567D" w:rsidRDefault="00110479" w:rsidP="00110479">
      <w:pPr>
        <w:pStyle w:val="NormalKeep"/>
      </w:pPr>
      <w:r w:rsidRPr="0050567D">
        <w:t>Chraňte před mrazem.</w:t>
      </w:r>
    </w:p>
    <w:p w14:paraId="116BF3A1" w14:textId="77777777" w:rsidR="00110479" w:rsidRPr="0050567D" w:rsidRDefault="00110479" w:rsidP="00110479">
      <w:r w:rsidRPr="0050567D">
        <w:t>Uchovávejte v původním obalu, aby byl přípravek chráněn před světlem.</w:t>
      </w:r>
    </w:p>
    <w:p w14:paraId="756E3303" w14:textId="77777777" w:rsidR="00110479" w:rsidRPr="0050567D" w:rsidRDefault="00110479" w:rsidP="00110479"/>
    <w:p w14:paraId="1FA7FDE4" w14:textId="77777777" w:rsidR="00110479" w:rsidRPr="0050567D" w:rsidRDefault="00110479" w:rsidP="00110479">
      <w:pPr>
        <w:pStyle w:val="21"/>
      </w:pPr>
      <w:r w:rsidRPr="0050567D">
        <w:t>6.5</w:t>
      </w:r>
      <w:r w:rsidRPr="0050567D">
        <w:tab/>
        <w:t>Druh obalu a obsah balení</w:t>
      </w:r>
    </w:p>
    <w:p w14:paraId="0AC3DACA" w14:textId="77777777" w:rsidR="00110479" w:rsidRPr="0050567D" w:rsidRDefault="00110479" w:rsidP="00110479">
      <w:pPr>
        <w:pStyle w:val="NormalKeep"/>
      </w:pPr>
    </w:p>
    <w:p w14:paraId="16AD2B63" w14:textId="77777777" w:rsidR="00110479" w:rsidRPr="0050567D" w:rsidRDefault="00110479" w:rsidP="00EF0CC2">
      <w:pPr>
        <w:keepNext/>
        <w:rPr>
          <w:u w:val="single"/>
        </w:rPr>
      </w:pPr>
      <w:r w:rsidRPr="0050567D">
        <w:rPr>
          <w:u w:val="single"/>
        </w:rPr>
        <w:t>Omlyclo 75 mg injekční roztok v předplněné injekční stříkačce</w:t>
      </w:r>
    </w:p>
    <w:p w14:paraId="0C662AB1" w14:textId="77777777" w:rsidR="00110479" w:rsidRPr="0050567D" w:rsidRDefault="00110479" w:rsidP="00EF0CC2">
      <w:pPr>
        <w:keepNext/>
      </w:pPr>
    </w:p>
    <w:p w14:paraId="468084D8" w14:textId="05B45EA2" w:rsidR="00110479" w:rsidRPr="0050567D" w:rsidRDefault="00110479" w:rsidP="00110479">
      <w:r w:rsidRPr="0050567D">
        <w:t xml:space="preserve">Omlyclo 75 mg injekční roztok v předplněné injekční stříkačce je dodáván jako 0,5 ml roztoku ve válci předplněné injekční stříkačky (sklo třídy I) se vsazenou speciální tenkou jehlou velikosti 27G (nerezová ocel), pístovou zátkou (typ 1) (elastomer) a krytem jehly (elastomer a polypropylen). </w:t>
      </w:r>
      <w:del w:id="149" w:author="만든 이">
        <w:r w:rsidRPr="0050567D" w:rsidDel="001C7FCF">
          <w:delText>Předplněná injekční stříkačka není vyrobena s použitím latexu z přírodního kaučuku.</w:delText>
        </w:r>
      </w:del>
    </w:p>
    <w:p w14:paraId="4B752351" w14:textId="77777777" w:rsidR="00110479" w:rsidRPr="0050567D" w:rsidRDefault="00110479" w:rsidP="00110479"/>
    <w:p w14:paraId="3FFA9F75" w14:textId="6200378C" w:rsidR="00B114C3" w:rsidRPr="0050567D" w:rsidRDefault="00B114C3" w:rsidP="00B114C3">
      <w:r w:rsidRPr="0050567D">
        <w:t>Balení obsahující 1 předplněnou injekční stříkačku a vícečetná balení obsahující</w:t>
      </w:r>
      <w:r w:rsidRPr="0050567D">
        <w:rPr>
          <w:lang w:eastAsia="ko-KR"/>
        </w:rPr>
        <w:t xml:space="preserve"> 3</w:t>
      </w:r>
      <w:r w:rsidRPr="0050567D">
        <w:t> (</w:t>
      </w:r>
      <w:r w:rsidRPr="0050567D">
        <w:rPr>
          <w:lang w:eastAsia="ko-KR"/>
        </w:rPr>
        <w:t xml:space="preserve">3 </w:t>
      </w:r>
      <w:r w:rsidRPr="0050567D">
        <w:t>x 1</w:t>
      </w:r>
      <w:r w:rsidRPr="0050567D">
        <w:rPr>
          <w:lang w:eastAsia="ko-KR"/>
        </w:rPr>
        <w:t xml:space="preserve">) </w:t>
      </w:r>
      <w:r w:rsidRPr="0050567D">
        <w:t>předplněn</w:t>
      </w:r>
      <w:ins w:id="150" w:author="만든 이">
        <w:r w:rsidR="000070E1">
          <w:t>é</w:t>
        </w:r>
      </w:ins>
      <w:del w:id="151" w:author="만든 이">
        <w:r w:rsidRPr="0050567D" w:rsidDel="000070E1">
          <w:delText>ých</w:delText>
        </w:r>
      </w:del>
      <w:r w:rsidRPr="0050567D">
        <w:t xml:space="preserve"> injekční</w:t>
      </w:r>
      <w:del w:id="152" w:author="만든 이">
        <w:r w:rsidRPr="0050567D" w:rsidDel="000070E1">
          <w:delText>ch</w:delText>
        </w:r>
      </w:del>
      <w:r w:rsidRPr="0050567D">
        <w:t xml:space="preserve"> stříkač</w:t>
      </w:r>
      <w:ins w:id="153" w:author="만든 이">
        <w:r w:rsidR="000070E1">
          <w:t>ky</w:t>
        </w:r>
      </w:ins>
      <w:del w:id="154" w:author="만든 이">
        <w:r w:rsidRPr="0050567D" w:rsidDel="000070E1">
          <w:delText>ek</w:delText>
        </w:r>
      </w:del>
      <w:r w:rsidRPr="0050567D">
        <w:t>.</w:t>
      </w:r>
    </w:p>
    <w:p w14:paraId="7F7A0705" w14:textId="77777777" w:rsidR="00110479" w:rsidRPr="0050567D" w:rsidRDefault="00110479" w:rsidP="00110479"/>
    <w:p w14:paraId="076C38D1" w14:textId="77777777" w:rsidR="00110479" w:rsidRPr="0050567D" w:rsidRDefault="00110479" w:rsidP="00EF0CC2">
      <w:pPr>
        <w:keepNext/>
        <w:rPr>
          <w:u w:val="single"/>
        </w:rPr>
      </w:pPr>
      <w:r w:rsidRPr="0050567D">
        <w:rPr>
          <w:u w:val="single"/>
        </w:rPr>
        <w:t>Omlyclo 75 mg injekční roztok v předplněném peru</w:t>
      </w:r>
    </w:p>
    <w:p w14:paraId="5DCC4FEA" w14:textId="77777777" w:rsidR="00110479" w:rsidRPr="0050567D" w:rsidRDefault="00110479" w:rsidP="00EF0CC2">
      <w:pPr>
        <w:keepNext/>
      </w:pPr>
    </w:p>
    <w:p w14:paraId="0222A15F" w14:textId="77777777" w:rsidR="00110479" w:rsidRPr="0050567D" w:rsidRDefault="00110479" w:rsidP="00110479">
      <w:r w:rsidRPr="0050567D">
        <w:t>Omlyclo 75 mg injekční roztok v předplněném peru je dodáván jako 0,5 ml roztoku ve válci předplněného pera (sklo třídy I) se vsazenou speciální tenkou jehlou velikosti 27G (nerezová ocel), pístovou zátkou (typ 1) (elastomer) a krytem jehly (elastomer a polypropylen).</w:t>
      </w:r>
    </w:p>
    <w:p w14:paraId="0595796E" w14:textId="77777777" w:rsidR="00110479" w:rsidRPr="0050567D" w:rsidRDefault="00110479" w:rsidP="00110479"/>
    <w:p w14:paraId="5043FA3C" w14:textId="44552AB2" w:rsidR="00B114C3" w:rsidRPr="0050567D" w:rsidRDefault="00B114C3" w:rsidP="00B114C3">
      <w:r w:rsidRPr="0050567D">
        <w:t xml:space="preserve">Balení obsahující 1 předplněné pero a vícečetná balení obsahující </w:t>
      </w:r>
      <w:r w:rsidRPr="0050567D">
        <w:rPr>
          <w:lang w:eastAsia="ko-KR"/>
        </w:rPr>
        <w:t>3</w:t>
      </w:r>
      <w:r w:rsidRPr="0050567D">
        <w:t> (</w:t>
      </w:r>
      <w:r w:rsidRPr="0050567D">
        <w:rPr>
          <w:lang w:eastAsia="ko-KR"/>
        </w:rPr>
        <w:t xml:space="preserve">3 </w:t>
      </w:r>
      <w:r w:rsidRPr="0050567D">
        <w:t>x 1) předplněn</w:t>
      </w:r>
      <w:ins w:id="155" w:author="만든 이">
        <w:r w:rsidR="000070E1">
          <w:t>á</w:t>
        </w:r>
      </w:ins>
      <w:del w:id="156" w:author="만든 이">
        <w:r w:rsidRPr="0050567D" w:rsidDel="000070E1">
          <w:delText>ých</w:delText>
        </w:r>
      </w:del>
      <w:r w:rsidRPr="0050567D">
        <w:t xml:space="preserve"> per</w:t>
      </w:r>
      <w:ins w:id="157" w:author="만든 이">
        <w:r w:rsidR="000070E1">
          <w:t>a</w:t>
        </w:r>
      </w:ins>
      <w:r w:rsidRPr="0050567D">
        <w:t>.</w:t>
      </w:r>
    </w:p>
    <w:p w14:paraId="47794547" w14:textId="77777777" w:rsidR="00527A67" w:rsidRPr="0050567D" w:rsidRDefault="00527A67" w:rsidP="00110479">
      <w:pPr>
        <w:rPr>
          <w:lang w:eastAsia="ko-KR"/>
        </w:rPr>
      </w:pPr>
    </w:p>
    <w:p w14:paraId="023DF78E" w14:textId="77777777" w:rsidR="00527A67" w:rsidRPr="0050567D" w:rsidRDefault="00527A67" w:rsidP="00527A67">
      <w:r w:rsidRPr="0050567D">
        <w:t>Na trhu nemusí být všechny velikosti balení.</w:t>
      </w:r>
    </w:p>
    <w:p w14:paraId="39E733D5" w14:textId="77777777" w:rsidR="00527A67" w:rsidRPr="0050567D" w:rsidDel="00253857" w:rsidRDefault="00527A67" w:rsidP="00110479">
      <w:pPr>
        <w:rPr>
          <w:del w:id="158" w:author="만든 이"/>
          <w:lang w:eastAsia="ko-KR"/>
        </w:rPr>
      </w:pPr>
    </w:p>
    <w:p w14:paraId="4D09A95D" w14:textId="77777777" w:rsidR="00110479" w:rsidRPr="0050567D" w:rsidRDefault="00110479" w:rsidP="00110479">
      <w:pPr>
        <w:rPr>
          <w:lang w:eastAsia="ko-KR"/>
        </w:rPr>
      </w:pPr>
    </w:p>
    <w:p w14:paraId="06B3227D" w14:textId="77777777" w:rsidR="00110479" w:rsidRPr="0050567D" w:rsidRDefault="00110479" w:rsidP="00110479">
      <w:pPr>
        <w:pStyle w:val="21"/>
      </w:pPr>
      <w:r w:rsidRPr="0050567D">
        <w:t>6.6</w:t>
      </w:r>
      <w:r w:rsidRPr="0050567D">
        <w:tab/>
        <w:t>Zvláštní opatření pro likvidaci přípravku a pro zacházení s ním</w:t>
      </w:r>
    </w:p>
    <w:p w14:paraId="213ED6C0" w14:textId="77777777" w:rsidR="00110479" w:rsidRPr="0050567D" w:rsidRDefault="00110479" w:rsidP="00110479">
      <w:pPr>
        <w:pStyle w:val="NormalKeep"/>
      </w:pPr>
    </w:p>
    <w:p w14:paraId="02C14637" w14:textId="77777777" w:rsidR="00110479" w:rsidRPr="0050567D" w:rsidRDefault="00110479" w:rsidP="00EF0CC2">
      <w:pPr>
        <w:keepNext/>
        <w:rPr>
          <w:u w:val="single"/>
        </w:rPr>
      </w:pPr>
      <w:r w:rsidRPr="0050567D">
        <w:rPr>
          <w:u w:val="single"/>
        </w:rPr>
        <w:t>Předplněná injekční stříkačka</w:t>
      </w:r>
    </w:p>
    <w:p w14:paraId="4BAF63E0" w14:textId="77777777" w:rsidR="00110479" w:rsidRPr="0050567D" w:rsidRDefault="00110479" w:rsidP="00EF0CC2">
      <w:pPr>
        <w:keepNext/>
      </w:pPr>
    </w:p>
    <w:p w14:paraId="2297758D" w14:textId="64ECD60A" w:rsidR="00110479" w:rsidRPr="0050567D" w:rsidRDefault="00110479" w:rsidP="00110479">
      <w:r w:rsidRPr="0050567D">
        <w:t>Předplněná injekční stříkačka k jednorázovému použití je určena pro jednotlivé použití. Má být vyjmuta z</w:t>
      </w:r>
      <w:del w:id="159" w:author="만든 이">
        <w:r w:rsidRPr="001B29A6">
          <w:delText> </w:delText>
        </w:r>
      </w:del>
      <w:ins w:id="160" w:author="만든 이">
        <w:r w:rsidRPr="0050567D">
          <w:t xml:space="preserve"> </w:t>
        </w:r>
      </w:ins>
      <w:r w:rsidRPr="0050567D">
        <w:t>chladničky 30</w:t>
      </w:r>
      <w:del w:id="161" w:author="만든 이">
        <w:r w:rsidRPr="001B29A6">
          <w:delText> </w:delText>
        </w:r>
      </w:del>
      <w:ins w:id="162" w:author="만든 이">
        <w:r w:rsidRPr="0050567D">
          <w:t xml:space="preserve"> až 45 </w:t>
        </w:r>
      </w:ins>
      <w:r w:rsidRPr="0050567D">
        <w:t>minut před podáním injekce, aby dosáhla pokojové teploty.</w:t>
      </w:r>
    </w:p>
    <w:p w14:paraId="27855F4B" w14:textId="77777777" w:rsidR="00110479" w:rsidRPr="0050567D" w:rsidRDefault="00110479" w:rsidP="00110479"/>
    <w:p w14:paraId="42A57525" w14:textId="77777777" w:rsidR="00110479" w:rsidRPr="0050567D" w:rsidRDefault="00110479" w:rsidP="00EF0CC2">
      <w:pPr>
        <w:keepNext/>
        <w:rPr>
          <w:u w:val="single"/>
        </w:rPr>
      </w:pPr>
      <w:r w:rsidRPr="0050567D">
        <w:rPr>
          <w:u w:val="single"/>
        </w:rPr>
        <w:lastRenderedPageBreak/>
        <w:t>Předplněné pero</w:t>
      </w:r>
    </w:p>
    <w:p w14:paraId="608BEF6C" w14:textId="77777777" w:rsidR="00110479" w:rsidRPr="0050567D" w:rsidRDefault="00110479" w:rsidP="00EF0CC2">
      <w:pPr>
        <w:keepNext/>
      </w:pPr>
    </w:p>
    <w:p w14:paraId="736CDA0C" w14:textId="77777777" w:rsidR="00110479" w:rsidRPr="0050567D" w:rsidRDefault="00110479" w:rsidP="00110479">
      <w:r w:rsidRPr="0050567D">
        <w:t>Předplněné pero k jednorázovému použití je určeno pro jednotlivé použití. Má být vyjmuto z chladničky 30  až 45 minut před podáním injekce, aby dosáhlo pokojové teploty.</w:t>
      </w:r>
    </w:p>
    <w:p w14:paraId="31F5FA11" w14:textId="77777777" w:rsidR="00110479" w:rsidRPr="0050567D" w:rsidRDefault="00110479" w:rsidP="00110479"/>
    <w:p w14:paraId="448733D2" w14:textId="77777777" w:rsidR="00110479" w:rsidRPr="0050567D" w:rsidRDefault="00110479" w:rsidP="00110479">
      <w:pPr>
        <w:pStyle w:val="HeadingUnderlined"/>
      </w:pPr>
      <w:r w:rsidRPr="0050567D">
        <w:t>Instrukce pro likvidaci</w:t>
      </w:r>
    </w:p>
    <w:p w14:paraId="11DBCA5F" w14:textId="77777777" w:rsidR="00110479" w:rsidRPr="0050567D" w:rsidRDefault="00110479" w:rsidP="00110479">
      <w:pPr>
        <w:pStyle w:val="NormalKeep"/>
      </w:pPr>
    </w:p>
    <w:p w14:paraId="37EF5223" w14:textId="77777777" w:rsidR="00110479" w:rsidRPr="0050567D" w:rsidRDefault="00110479" w:rsidP="00110479">
      <w:r w:rsidRPr="0050567D">
        <w:t>Ihned zlikvidujte použitou injekční stříkačku nebo pero do nádoby na ostré předměty.</w:t>
      </w:r>
    </w:p>
    <w:p w14:paraId="732EE852" w14:textId="77777777" w:rsidR="00110479" w:rsidRPr="0050567D" w:rsidRDefault="00110479" w:rsidP="00110479"/>
    <w:p w14:paraId="6993894C" w14:textId="77777777" w:rsidR="00110479" w:rsidRPr="0050567D" w:rsidRDefault="00110479" w:rsidP="00110479">
      <w:r w:rsidRPr="0050567D">
        <w:t>Veškerý nepoužitý léčivý přípravek nebo odpad musí být zlikvidován v souladu s místními požadavky.</w:t>
      </w:r>
    </w:p>
    <w:p w14:paraId="5C071E05" w14:textId="77777777" w:rsidR="00110479" w:rsidRPr="0050567D" w:rsidRDefault="00110479" w:rsidP="00110479"/>
    <w:p w14:paraId="181797DC" w14:textId="77777777" w:rsidR="00110479" w:rsidRPr="0050567D" w:rsidRDefault="00110479" w:rsidP="00110479"/>
    <w:p w14:paraId="5C2997EE" w14:textId="77777777" w:rsidR="00110479" w:rsidRPr="0050567D" w:rsidRDefault="00110479" w:rsidP="00110479">
      <w:pPr>
        <w:pStyle w:val="1"/>
      </w:pPr>
      <w:r w:rsidRPr="0050567D">
        <w:t>7.</w:t>
      </w:r>
      <w:r w:rsidRPr="0050567D">
        <w:tab/>
        <w:t>DRŽITEL ROZHODNUTÍ O REGISTRACI</w:t>
      </w:r>
    </w:p>
    <w:p w14:paraId="42B66A77" w14:textId="77777777" w:rsidR="00110479" w:rsidRPr="0050567D" w:rsidRDefault="00110479" w:rsidP="00110479">
      <w:pPr>
        <w:pStyle w:val="NormalKeep"/>
      </w:pPr>
    </w:p>
    <w:p w14:paraId="6B1F2B5F" w14:textId="77777777" w:rsidR="00110479" w:rsidRPr="0050567D" w:rsidRDefault="00110479" w:rsidP="00110479">
      <w:r w:rsidRPr="0050567D">
        <w:t>Celltrion Healthcare Hungary Kft.</w:t>
      </w:r>
    </w:p>
    <w:p w14:paraId="25CFDB0B" w14:textId="77777777" w:rsidR="00110479" w:rsidRPr="0050567D" w:rsidRDefault="00110479" w:rsidP="00110479">
      <w:r w:rsidRPr="0050567D">
        <w:t>1062 Budapešť</w:t>
      </w:r>
    </w:p>
    <w:p w14:paraId="3212EE78" w14:textId="77777777" w:rsidR="00110479" w:rsidRPr="0050567D" w:rsidRDefault="00110479" w:rsidP="00110479">
      <w:r w:rsidRPr="0050567D">
        <w:t>Váci út 1-3. WestEnd Office Building B torony</w:t>
      </w:r>
    </w:p>
    <w:p w14:paraId="1B533149" w14:textId="77777777" w:rsidR="00110479" w:rsidRPr="0050567D" w:rsidRDefault="00110479" w:rsidP="00110479">
      <w:r w:rsidRPr="0050567D">
        <w:t>Maďarsko</w:t>
      </w:r>
    </w:p>
    <w:p w14:paraId="61968021" w14:textId="77777777" w:rsidR="00110479" w:rsidRPr="0050567D" w:rsidRDefault="00110479" w:rsidP="00110479"/>
    <w:p w14:paraId="65BE5E2F" w14:textId="77777777" w:rsidR="00110479" w:rsidRPr="0050567D" w:rsidRDefault="00110479" w:rsidP="00110479"/>
    <w:p w14:paraId="53301600" w14:textId="77777777" w:rsidR="00110479" w:rsidRPr="0050567D" w:rsidRDefault="00110479" w:rsidP="00110479">
      <w:pPr>
        <w:pStyle w:val="1"/>
      </w:pPr>
      <w:r w:rsidRPr="0050567D">
        <w:t>8.</w:t>
      </w:r>
      <w:r w:rsidRPr="0050567D">
        <w:tab/>
        <w:t>REGISTRAČNÍ ČÍSLO/REGISTRAČNÍ ČÍSLA</w:t>
      </w:r>
    </w:p>
    <w:p w14:paraId="76C8F189" w14:textId="77777777" w:rsidR="00110479" w:rsidRPr="0050567D" w:rsidRDefault="00110479" w:rsidP="00110479">
      <w:pPr>
        <w:pStyle w:val="NormalKeep"/>
      </w:pPr>
    </w:p>
    <w:p w14:paraId="15E7186C" w14:textId="77777777" w:rsidR="00110479" w:rsidRPr="0050567D" w:rsidRDefault="00110479" w:rsidP="00110479">
      <w:pPr>
        <w:rPr>
          <w:u w:val="single"/>
        </w:rPr>
      </w:pPr>
      <w:r w:rsidRPr="0050567D">
        <w:rPr>
          <w:u w:val="single"/>
        </w:rPr>
        <w:t>Omlyclo 75 mg injekční roztok v předplněné injekční stříkačce</w:t>
      </w:r>
    </w:p>
    <w:p w14:paraId="5DA0A041" w14:textId="77777777" w:rsidR="00110479" w:rsidRPr="0050567D" w:rsidRDefault="00110479" w:rsidP="00110479">
      <w:pPr>
        <w:pStyle w:val="NormalKeep"/>
      </w:pPr>
    </w:p>
    <w:p w14:paraId="7630C037" w14:textId="77777777" w:rsidR="00110479" w:rsidRPr="0050567D" w:rsidRDefault="00110479" w:rsidP="00110479">
      <w:pPr>
        <w:rPr>
          <w:rFonts w:cs="Verdana"/>
          <w:color w:val="000000"/>
        </w:rPr>
      </w:pPr>
      <w:r w:rsidRPr="0050567D">
        <w:rPr>
          <w:color w:val="000000"/>
        </w:rPr>
        <w:t>EU/1/24/1817/001</w:t>
      </w:r>
    </w:p>
    <w:p w14:paraId="474AFFAE" w14:textId="78F67CBC" w:rsidR="00110479" w:rsidRPr="0050567D" w:rsidRDefault="00B114C3" w:rsidP="00110479">
      <w:pPr>
        <w:rPr>
          <w:rFonts w:cs="Verdana"/>
          <w:color w:val="000000"/>
        </w:rPr>
      </w:pPr>
      <w:r w:rsidRPr="0050567D">
        <w:rPr>
          <w:color w:val="000000"/>
        </w:rPr>
        <w:t>EU/1/24/1817/00</w:t>
      </w:r>
      <w:r w:rsidRPr="0050567D">
        <w:rPr>
          <w:color w:val="000000"/>
          <w:lang w:eastAsia="ko-KR"/>
        </w:rPr>
        <w:t>9</w:t>
      </w:r>
    </w:p>
    <w:p w14:paraId="686E283A" w14:textId="77777777" w:rsidR="00B114C3" w:rsidRPr="0050567D" w:rsidRDefault="00B114C3" w:rsidP="00110479">
      <w:pPr>
        <w:rPr>
          <w:rFonts w:cs="Verdana"/>
          <w:color w:val="000000"/>
          <w:lang w:eastAsia="ko-KR"/>
        </w:rPr>
      </w:pPr>
    </w:p>
    <w:p w14:paraId="233FA03D" w14:textId="77777777" w:rsidR="00110479" w:rsidRPr="0050567D" w:rsidRDefault="00110479" w:rsidP="00110479">
      <w:pPr>
        <w:rPr>
          <w:u w:val="single"/>
        </w:rPr>
      </w:pPr>
      <w:r w:rsidRPr="0050567D">
        <w:rPr>
          <w:u w:val="single"/>
        </w:rPr>
        <w:t>Omlyclo 75 mg injekční roztok v předplněném peru</w:t>
      </w:r>
    </w:p>
    <w:p w14:paraId="5AF2F875" w14:textId="77777777" w:rsidR="00110479" w:rsidRPr="0050567D" w:rsidRDefault="00110479" w:rsidP="00110479"/>
    <w:p w14:paraId="36329877" w14:textId="1D3FD5A2" w:rsidR="00110479" w:rsidRPr="0050567D" w:rsidRDefault="00110479" w:rsidP="00110479">
      <w:pPr>
        <w:rPr>
          <w:rFonts w:eastAsia="맑은 고딕"/>
        </w:rPr>
      </w:pPr>
      <w:r w:rsidRPr="0050567D">
        <w:rPr>
          <w:color w:val="000000"/>
        </w:rPr>
        <w:t>EU</w:t>
      </w:r>
      <w:r w:rsidRPr="0050567D">
        <w:t>/1/24/1817/</w:t>
      </w:r>
      <w:r w:rsidRPr="0050567D">
        <w:rPr>
          <w:lang w:eastAsia="ko-KR"/>
        </w:rPr>
        <w:t>005</w:t>
      </w:r>
    </w:p>
    <w:p w14:paraId="4E0FDFA7" w14:textId="7624956E" w:rsidR="00110479" w:rsidRPr="0050567D" w:rsidRDefault="00B114C3" w:rsidP="00110479">
      <w:r w:rsidRPr="0050567D">
        <w:rPr>
          <w:color w:val="000000"/>
        </w:rPr>
        <w:t>EU/1/24/1817/0</w:t>
      </w:r>
      <w:r w:rsidRPr="0050567D">
        <w:rPr>
          <w:color w:val="000000"/>
          <w:lang w:eastAsia="ko-KR"/>
        </w:rPr>
        <w:t>10</w:t>
      </w:r>
    </w:p>
    <w:p w14:paraId="5203DC03" w14:textId="77777777" w:rsidR="00110479" w:rsidRDefault="00110479" w:rsidP="00110479">
      <w:pPr>
        <w:rPr>
          <w:ins w:id="163" w:author="만든 이"/>
          <w:lang w:eastAsia="ko-KR"/>
        </w:rPr>
      </w:pPr>
    </w:p>
    <w:p w14:paraId="073CBB4D" w14:textId="77777777" w:rsidR="00B9252A" w:rsidRPr="0050567D" w:rsidRDefault="00B9252A" w:rsidP="00110479">
      <w:pPr>
        <w:rPr>
          <w:lang w:eastAsia="ko-KR"/>
        </w:rPr>
      </w:pPr>
    </w:p>
    <w:p w14:paraId="791C50D4" w14:textId="77777777" w:rsidR="00110479" w:rsidRPr="0050567D" w:rsidRDefault="00110479" w:rsidP="00110479">
      <w:pPr>
        <w:pStyle w:val="1"/>
      </w:pPr>
      <w:r w:rsidRPr="0050567D">
        <w:t>9.</w:t>
      </w:r>
      <w:r w:rsidRPr="0050567D">
        <w:tab/>
        <w:t>DATUM PRVNÍ REGISTRACE/PRODLOUŽENÍ REGISTRACE</w:t>
      </w:r>
    </w:p>
    <w:p w14:paraId="4E55CAE1" w14:textId="77777777" w:rsidR="00110479" w:rsidRPr="0050567D" w:rsidRDefault="00110479" w:rsidP="00110479">
      <w:pPr>
        <w:pStyle w:val="NormalKeep"/>
      </w:pPr>
    </w:p>
    <w:p w14:paraId="4C54E8F0" w14:textId="77777777" w:rsidR="00110479" w:rsidRPr="0050567D" w:rsidRDefault="00110479" w:rsidP="00110479">
      <w:pPr>
        <w:pStyle w:val="NormalKeep"/>
        <w:rPr>
          <w:rFonts w:eastAsia="맑은 고딕"/>
        </w:rPr>
      </w:pPr>
      <w:r w:rsidRPr="0050567D">
        <w:t>Datum první registrace:</w:t>
      </w:r>
      <w:r w:rsidRPr="0050567D">
        <w:rPr>
          <w:lang w:eastAsia="ko-KR"/>
        </w:rPr>
        <w:t xml:space="preserve"> 16. května 2024</w:t>
      </w:r>
    </w:p>
    <w:p w14:paraId="707918CD" w14:textId="77777777" w:rsidR="00110479" w:rsidRPr="0050567D" w:rsidRDefault="00110479" w:rsidP="00110479"/>
    <w:p w14:paraId="70B9539A" w14:textId="77777777" w:rsidR="00110479" w:rsidRPr="0050567D" w:rsidRDefault="00110479" w:rsidP="00110479"/>
    <w:p w14:paraId="10C920C7" w14:textId="77777777" w:rsidR="00110479" w:rsidRPr="0050567D" w:rsidRDefault="00110479" w:rsidP="00110479">
      <w:pPr>
        <w:pStyle w:val="1"/>
      </w:pPr>
      <w:r w:rsidRPr="0050567D">
        <w:t>10.</w:t>
      </w:r>
      <w:r w:rsidRPr="0050567D">
        <w:tab/>
        <w:t>DATUM REVIZE TEXTU</w:t>
      </w:r>
    </w:p>
    <w:p w14:paraId="0EFB2014" w14:textId="77777777" w:rsidR="00110479" w:rsidRPr="0050567D" w:rsidRDefault="00110479" w:rsidP="00110479">
      <w:pPr>
        <w:pStyle w:val="NormalKeep"/>
      </w:pPr>
    </w:p>
    <w:p w14:paraId="530A5211" w14:textId="45F27655" w:rsidR="00110479" w:rsidRPr="0050567D" w:rsidRDefault="00110479" w:rsidP="00110479">
      <w:pPr>
        <w:pStyle w:val="NormalKeep"/>
      </w:pPr>
      <w:r w:rsidRPr="0050567D">
        <w:t xml:space="preserve">Podrobné informace o tomto léčivém přípravku jsou k dispozici na webových stránkách Evropské agentury pro léčivé přípravky </w:t>
      </w:r>
      <w:hyperlink r:id="rId16" w:history="1">
        <w:r w:rsidRPr="0050567D">
          <w:rPr>
            <w:rStyle w:val="ab"/>
          </w:rPr>
          <w:t>https://www.ema.europa.eu</w:t>
        </w:r>
      </w:hyperlink>
    </w:p>
    <w:p w14:paraId="4DFB35DC" w14:textId="750C627F" w:rsidR="00110479" w:rsidRPr="0050567D" w:rsidRDefault="00110479" w:rsidP="00110479">
      <w:pPr>
        <w:suppressAutoHyphens w:val="0"/>
      </w:pPr>
      <w:r w:rsidRPr="0050567D">
        <w:br w:type="page"/>
      </w:r>
      <w:r w:rsidRPr="0050567D">
        <w:rPr>
          <w:noProof/>
          <w:lang w:val="en-US" w:eastAsia="ko-KR"/>
        </w:rPr>
        <w:lastRenderedPageBreak/>
        <w:drawing>
          <wp:inline distT="0" distB="0" distL="0" distR="0" wp14:anchorId="0A580FB4" wp14:editId="6F5F2C27">
            <wp:extent cx="214630" cy="174625"/>
            <wp:effectExtent l="0" t="0" r="0" b="0"/>
            <wp:docPr id="35652906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0" cy="174625"/>
                    </a:xfrm>
                    <a:prstGeom prst="rect">
                      <a:avLst/>
                    </a:prstGeom>
                    <a:noFill/>
                    <a:ln>
                      <a:noFill/>
                    </a:ln>
                  </pic:spPr>
                </pic:pic>
              </a:graphicData>
            </a:graphic>
          </wp:inline>
        </w:drawing>
      </w:r>
      <w:r w:rsidRPr="0050567D">
        <w:t xml:space="preserve"> 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394E110A" w14:textId="77777777" w:rsidR="00110479" w:rsidRPr="0050567D" w:rsidRDefault="00110479" w:rsidP="00110479">
      <w:pPr>
        <w:pStyle w:val="NormalKeep"/>
      </w:pPr>
    </w:p>
    <w:p w14:paraId="02F0777D" w14:textId="77777777" w:rsidR="00110479" w:rsidRPr="0050567D" w:rsidRDefault="00110479" w:rsidP="00110479">
      <w:pPr>
        <w:pStyle w:val="NormalKeep"/>
      </w:pPr>
    </w:p>
    <w:p w14:paraId="5E24BB7E" w14:textId="77777777" w:rsidR="00110479" w:rsidRPr="0050567D" w:rsidRDefault="00110479" w:rsidP="00110479">
      <w:pPr>
        <w:pStyle w:val="1"/>
      </w:pPr>
      <w:r w:rsidRPr="0050567D">
        <w:t>1.</w:t>
      </w:r>
      <w:r w:rsidRPr="0050567D">
        <w:tab/>
        <w:t>NÁZEV LÉČIVÉHO PŘÍPRAVKU</w:t>
      </w:r>
    </w:p>
    <w:p w14:paraId="4239BCBF" w14:textId="77777777" w:rsidR="00110479" w:rsidRPr="0050567D" w:rsidRDefault="00110479" w:rsidP="00110479">
      <w:pPr>
        <w:pStyle w:val="NormalKeep"/>
      </w:pPr>
    </w:p>
    <w:p w14:paraId="5616E9F0" w14:textId="77777777" w:rsidR="00BC7822" w:rsidRPr="0050567D" w:rsidRDefault="00110479" w:rsidP="00BC7822">
      <w:pPr>
        <w:pStyle w:val="NormalKeep"/>
        <w:rPr>
          <w:rFonts w:eastAsia="맑은 고딕"/>
        </w:rPr>
      </w:pPr>
      <w:r w:rsidRPr="0050567D">
        <w:t>Omlyclo 150 mg injekční roztok v předplněné injekční stříkačce</w:t>
      </w:r>
    </w:p>
    <w:p w14:paraId="481980D1" w14:textId="77777777" w:rsidR="00BC7822" w:rsidRPr="0050567D" w:rsidRDefault="00BC7822" w:rsidP="00BC7822">
      <w:pPr>
        <w:keepNext/>
        <w:rPr>
          <w:ins w:id="164" w:author="만든 이"/>
          <w:rFonts w:eastAsia="맑은 고딕"/>
        </w:rPr>
      </w:pPr>
      <w:ins w:id="165" w:author="만든 이">
        <w:r w:rsidRPr="0050567D">
          <w:t>Omlyclo 300 mg injekční roztok v předplněné injekční stříkačce</w:t>
        </w:r>
      </w:ins>
    </w:p>
    <w:p w14:paraId="0636FCFC" w14:textId="77777777" w:rsidR="00110479" w:rsidRPr="0050567D" w:rsidRDefault="00110479" w:rsidP="00110479">
      <w:pPr>
        <w:pStyle w:val="NormalKeep"/>
      </w:pPr>
      <w:r w:rsidRPr="0050567D">
        <w:t>Omlyclo 150 mg injekční roztok v předplněném peru</w:t>
      </w:r>
    </w:p>
    <w:p w14:paraId="0694062C" w14:textId="77777777" w:rsidR="00110479" w:rsidRPr="0050567D" w:rsidRDefault="00110479" w:rsidP="00EF0CC2">
      <w:pPr>
        <w:pStyle w:val="NormalKeep"/>
      </w:pPr>
    </w:p>
    <w:p w14:paraId="77BD896B" w14:textId="77777777" w:rsidR="00110479" w:rsidRPr="0050567D" w:rsidRDefault="00110479" w:rsidP="00110479"/>
    <w:p w14:paraId="3D4DB9FE" w14:textId="77777777" w:rsidR="00110479" w:rsidRPr="0050567D" w:rsidRDefault="00110479" w:rsidP="00110479">
      <w:pPr>
        <w:pStyle w:val="1"/>
      </w:pPr>
      <w:r w:rsidRPr="0050567D">
        <w:t>2.</w:t>
      </w:r>
      <w:r w:rsidRPr="0050567D">
        <w:tab/>
        <w:t>KVALITATIVNÍ A KVANTITATIVNÍ SLOŽENÍ</w:t>
      </w:r>
    </w:p>
    <w:p w14:paraId="69E5234E" w14:textId="77777777" w:rsidR="00110479" w:rsidRPr="0050567D" w:rsidRDefault="00110479" w:rsidP="00110479">
      <w:pPr>
        <w:pStyle w:val="NormalKeep"/>
      </w:pPr>
    </w:p>
    <w:p w14:paraId="168865F8" w14:textId="77777777" w:rsidR="00110479" w:rsidRPr="0050567D" w:rsidRDefault="00110479" w:rsidP="00110479">
      <w:pPr>
        <w:pStyle w:val="NormalKeep"/>
        <w:rPr>
          <w:u w:val="single"/>
        </w:rPr>
      </w:pPr>
      <w:r w:rsidRPr="0050567D">
        <w:rPr>
          <w:u w:val="single"/>
        </w:rPr>
        <w:t>Omlyclo 150 mg injekční roztok v předplněné injekční stříkačce</w:t>
      </w:r>
    </w:p>
    <w:p w14:paraId="09BC8D86" w14:textId="77777777" w:rsidR="00110479" w:rsidRPr="0050567D" w:rsidRDefault="00110479" w:rsidP="00EF0CC2">
      <w:pPr>
        <w:keepNext/>
      </w:pPr>
    </w:p>
    <w:p w14:paraId="218E0A86" w14:textId="77777777" w:rsidR="00110479" w:rsidRPr="0050567D" w:rsidRDefault="00110479" w:rsidP="00110479">
      <w:r w:rsidRPr="0050567D">
        <w:t>Jedna předplněná injekční stříkačka s 1 ml roztoku obsahuje 150 mg omalizumabu*.</w:t>
      </w:r>
    </w:p>
    <w:p w14:paraId="2A72FA84" w14:textId="77777777" w:rsidR="005F138E" w:rsidRPr="00CA7979" w:rsidRDefault="005F138E" w:rsidP="005F138E"/>
    <w:p w14:paraId="18016974" w14:textId="77777777" w:rsidR="005F138E" w:rsidRPr="0050567D" w:rsidRDefault="005F138E" w:rsidP="005F138E">
      <w:pPr>
        <w:keepNext/>
        <w:rPr>
          <w:ins w:id="166" w:author="만든 이"/>
          <w:rFonts w:eastAsia="맑은 고딕"/>
          <w:u w:val="single"/>
        </w:rPr>
      </w:pPr>
      <w:ins w:id="167" w:author="만든 이">
        <w:r w:rsidRPr="0050567D">
          <w:rPr>
            <w:u w:val="single"/>
          </w:rPr>
          <w:t>Omlyclo 300 mg injekční roztok v předplněné injekční stříkačce</w:t>
        </w:r>
      </w:ins>
    </w:p>
    <w:p w14:paraId="09375645" w14:textId="77777777" w:rsidR="005F138E" w:rsidRPr="00102C45" w:rsidRDefault="005F138E" w:rsidP="005F138E">
      <w:pPr>
        <w:rPr>
          <w:ins w:id="168" w:author="만든 이"/>
          <w:rFonts w:eastAsia="맑은 고딕"/>
          <w:lang w:eastAsia="ko-KR"/>
        </w:rPr>
      </w:pPr>
    </w:p>
    <w:p w14:paraId="1DD8DA96" w14:textId="19C0BCBA" w:rsidR="005F138E" w:rsidRPr="0050567D" w:rsidRDefault="005F138E" w:rsidP="00863965">
      <w:pPr>
        <w:rPr>
          <w:ins w:id="169" w:author="만든 이"/>
          <w:rFonts w:eastAsia="SimSun"/>
        </w:rPr>
      </w:pPr>
      <w:ins w:id="170" w:author="만든 이">
        <w:r w:rsidRPr="0050567D">
          <w:t>Jedna předplněná injekční stříkačka s 2 ml roztoku obsahuje 300 mg omalizumabu*.</w:t>
        </w:r>
      </w:ins>
    </w:p>
    <w:p w14:paraId="61367D09" w14:textId="77777777" w:rsidR="00110479" w:rsidRPr="00102C45" w:rsidRDefault="00110479" w:rsidP="00110479">
      <w:pPr>
        <w:rPr>
          <w:ins w:id="171" w:author="만든 이"/>
        </w:rPr>
      </w:pPr>
    </w:p>
    <w:p w14:paraId="0267B19E" w14:textId="77777777" w:rsidR="00110479" w:rsidRPr="0050567D" w:rsidRDefault="00110479" w:rsidP="00110479">
      <w:pPr>
        <w:pStyle w:val="NormalKeep"/>
        <w:rPr>
          <w:u w:val="single"/>
        </w:rPr>
      </w:pPr>
      <w:r w:rsidRPr="0050567D">
        <w:rPr>
          <w:u w:val="single"/>
        </w:rPr>
        <w:t>Omlyclo 150 mg injekční roztok v předplněném peru</w:t>
      </w:r>
    </w:p>
    <w:p w14:paraId="6CDC2615" w14:textId="77777777" w:rsidR="00110479" w:rsidDel="00C01F5A" w:rsidRDefault="00110479" w:rsidP="00110479">
      <w:pPr>
        <w:rPr>
          <w:del w:id="172" w:author="만든 이"/>
          <w:lang w:eastAsia="ko-KR"/>
        </w:rPr>
      </w:pPr>
    </w:p>
    <w:p w14:paraId="732B2917" w14:textId="77777777" w:rsidR="00C01F5A" w:rsidRPr="001B29A6" w:rsidRDefault="00C01F5A" w:rsidP="00EF0CC2">
      <w:pPr>
        <w:keepNext/>
        <w:rPr>
          <w:ins w:id="173" w:author="만든 이"/>
          <w:lang w:eastAsia="ko-KR"/>
        </w:rPr>
      </w:pPr>
    </w:p>
    <w:p w14:paraId="5D43817B" w14:textId="77777777" w:rsidR="00110479" w:rsidRPr="0050567D" w:rsidRDefault="00110479" w:rsidP="00110479">
      <w:r w:rsidRPr="0050567D">
        <w:t>Jedno předplněné pero s 1 ml roztoku obsahuje 150 mg omalizumabu*.</w:t>
      </w:r>
    </w:p>
    <w:p w14:paraId="01CB2959" w14:textId="77777777" w:rsidR="00110479" w:rsidRPr="0050567D" w:rsidRDefault="00110479" w:rsidP="00110479"/>
    <w:p w14:paraId="69FDF0C1" w14:textId="77777777" w:rsidR="00110479" w:rsidRPr="0050567D" w:rsidRDefault="00110479" w:rsidP="00110479">
      <w:r w:rsidRPr="0050567D">
        <w:t>*Omalizumab je humanizovaná monoklonální protilátka vyrobená technologií rekombinantní DNA v linii savčích ovariálních buněk křečíka čínského (CHO).</w:t>
      </w:r>
    </w:p>
    <w:p w14:paraId="4E0A0983" w14:textId="77777777" w:rsidR="00110479" w:rsidRPr="0050567D" w:rsidRDefault="00110479" w:rsidP="00110479"/>
    <w:p w14:paraId="721BB88F" w14:textId="77777777" w:rsidR="00110479" w:rsidRPr="0050567D" w:rsidRDefault="00110479" w:rsidP="00EF0CC2">
      <w:pPr>
        <w:keepNext/>
        <w:rPr>
          <w:u w:val="single"/>
        </w:rPr>
      </w:pPr>
      <w:r w:rsidRPr="0050567D">
        <w:rPr>
          <w:u w:val="single"/>
        </w:rPr>
        <w:t>Pomocná látka se známým účinkem</w:t>
      </w:r>
    </w:p>
    <w:p w14:paraId="2C843B37" w14:textId="77777777" w:rsidR="00110479" w:rsidRPr="0050567D" w:rsidRDefault="00110479" w:rsidP="00EF0CC2">
      <w:pPr>
        <w:keepNext/>
      </w:pPr>
    </w:p>
    <w:p w14:paraId="276DE855" w14:textId="054554C9" w:rsidR="00110479" w:rsidRPr="0050567D" w:rsidRDefault="00110479" w:rsidP="00110479">
      <w:r w:rsidRPr="0050567D">
        <w:t>Tento léčivý přípravek obsahuje 0,40 mg polysorbátu 20 (E 432) v jednom ml roztoku.</w:t>
      </w:r>
    </w:p>
    <w:p w14:paraId="3E76BEA6" w14:textId="77777777" w:rsidR="00110479" w:rsidRPr="0050567D" w:rsidRDefault="00110479" w:rsidP="00110479"/>
    <w:p w14:paraId="6C7CC1DD" w14:textId="77777777" w:rsidR="00110479" w:rsidRPr="0050567D" w:rsidRDefault="00110479" w:rsidP="00110479">
      <w:r w:rsidRPr="0050567D">
        <w:t>Úplný seznam pomocných látek viz bod 6.1.</w:t>
      </w:r>
    </w:p>
    <w:p w14:paraId="09263A24" w14:textId="77777777" w:rsidR="00110479" w:rsidRPr="0050567D" w:rsidRDefault="00110479" w:rsidP="00110479"/>
    <w:p w14:paraId="1A913E7D" w14:textId="77777777" w:rsidR="00110479" w:rsidRPr="0050567D" w:rsidRDefault="00110479" w:rsidP="00110479"/>
    <w:p w14:paraId="5116F8DB" w14:textId="77777777" w:rsidR="00110479" w:rsidRPr="0050567D" w:rsidRDefault="00110479" w:rsidP="00110479">
      <w:pPr>
        <w:pStyle w:val="1"/>
      </w:pPr>
      <w:r w:rsidRPr="0050567D">
        <w:t>3.</w:t>
      </w:r>
      <w:r w:rsidRPr="0050567D">
        <w:tab/>
        <w:t>LÉKOVÁ FORMA</w:t>
      </w:r>
    </w:p>
    <w:p w14:paraId="7955D347" w14:textId="77777777" w:rsidR="00110479" w:rsidRPr="0050567D" w:rsidRDefault="00110479" w:rsidP="00110479">
      <w:pPr>
        <w:pStyle w:val="NormalKeep"/>
      </w:pPr>
    </w:p>
    <w:p w14:paraId="6C97564F" w14:textId="772B8869" w:rsidR="00110479" w:rsidRPr="0050567D" w:rsidRDefault="00110479" w:rsidP="00110479">
      <w:r w:rsidRPr="0050567D">
        <w:t>Injekční roztok (injekce)</w:t>
      </w:r>
    </w:p>
    <w:p w14:paraId="04D6F6EF" w14:textId="77777777" w:rsidR="00110479" w:rsidRPr="0050567D" w:rsidRDefault="00110479" w:rsidP="00110479"/>
    <w:p w14:paraId="45CBE765" w14:textId="77777777" w:rsidR="00110479" w:rsidRPr="0050567D" w:rsidRDefault="00110479" w:rsidP="00110479">
      <w:r w:rsidRPr="0050567D">
        <w:t>Čirý až opalizující, bezbarvý až světle hnědožlutý roztok.</w:t>
      </w:r>
    </w:p>
    <w:p w14:paraId="3A78ECDA" w14:textId="77777777" w:rsidR="00110479" w:rsidRPr="0050567D" w:rsidRDefault="00110479" w:rsidP="00110479"/>
    <w:p w14:paraId="4C2334E5" w14:textId="77777777" w:rsidR="00110479" w:rsidRPr="0050567D" w:rsidRDefault="00110479" w:rsidP="00110479"/>
    <w:p w14:paraId="7DB11CE4" w14:textId="77777777" w:rsidR="00110479" w:rsidRPr="0050567D" w:rsidRDefault="00110479" w:rsidP="00110479">
      <w:pPr>
        <w:pStyle w:val="1"/>
      </w:pPr>
      <w:r w:rsidRPr="0050567D">
        <w:t>4.</w:t>
      </w:r>
      <w:r w:rsidRPr="0050567D">
        <w:tab/>
        <w:t>KLINICKÉ ÚDAJE</w:t>
      </w:r>
    </w:p>
    <w:p w14:paraId="0EAE3FA8" w14:textId="77777777" w:rsidR="00110479" w:rsidRPr="0050567D" w:rsidRDefault="00110479" w:rsidP="00110479">
      <w:pPr>
        <w:pStyle w:val="NormalKeep"/>
      </w:pPr>
    </w:p>
    <w:p w14:paraId="4DCCC801" w14:textId="77777777" w:rsidR="00110479" w:rsidRPr="0050567D" w:rsidRDefault="00110479" w:rsidP="00110479">
      <w:pPr>
        <w:pStyle w:val="21"/>
      </w:pPr>
      <w:r w:rsidRPr="0050567D">
        <w:t>4.1</w:t>
      </w:r>
      <w:r w:rsidRPr="0050567D">
        <w:tab/>
        <w:t>Terapeutické indikace</w:t>
      </w:r>
    </w:p>
    <w:p w14:paraId="44219C24" w14:textId="77777777" w:rsidR="00110479" w:rsidRPr="0050567D" w:rsidRDefault="00110479" w:rsidP="00110479">
      <w:pPr>
        <w:pStyle w:val="NormalKeep"/>
      </w:pPr>
    </w:p>
    <w:p w14:paraId="586FD962" w14:textId="77777777" w:rsidR="00110479" w:rsidRPr="0050567D" w:rsidRDefault="00110479" w:rsidP="00110479">
      <w:pPr>
        <w:pStyle w:val="HeadingUnderlined"/>
      </w:pPr>
      <w:r w:rsidRPr="0050567D">
        <w:t>Alergické astma</w:t>
      </w:r>
    </w:p>
    <w:p w14:paraId="55F3694E" w14:textId="77777777" w:rsidR="00110479" w:rsidRPr="0050567D" w:rsidRDefault="00110479" w:rsidP="00110479">
      <w:pPr>
        <w:pStyle w:val="NormalKeep"/>
      </w:pPr>
    </w:p>
    <w:p w14:paraId="761BB3F8" w14:textId="77777777" w:rsidR="00110479" w:rsidRPr="0050567D" w:rsidRDefault="00110479" w:rsidP="00110479">
      <w:r w:rsidRPr="0050567D">
        <w:t>Přípravek Omlyclo je indikován k léčbě dospělých, dospívajících a dětí (ve věku 6 až &lt;12 let).</w:t>
      </w:r>
    </w:p>
    <w:p w14:paraId="1FD41ABF" w14:textId="77777777" w:rsidR="00110479" w:rsidRPr="0050567D" w:rsidRDefault="00110479" w:rsidP="00110479"/>
    <w:p w14:paraId="2712C95C" w14:textId="77777777" w:rsidR="00110479" w:rsidRPr="0050567D" w:rsidRDefault="00110479" w:rsidP="00110479">
      <w:r w:rsidRPr="0050567D">
        <w:t>Léčbu přípravkem Omlyclo je možno použít pouze u pacientů s astmatem vyvolaným prokazatelně IgE (imunoglobulinem E) (viz bod 4.2).</w:t>
      </w:r>
    </w:p>
    <w:p w14:paraId="16C39C33" w14:textId="77777777" w:rsidR="00110479" w:rsidRPr="0050567D" w:rsidRDefault="00110479" w:rsidP="00110479"/>
    <w:p w14:paraId="694C18D5" w14:textId="77777777" w:rsidR="00110479" w:rsidRPr="0050567D" w:rsidRDefault="00110479" w:rsidP="00110479">
      <w:pPr>
        <w:pStyle w:val="HeadingEmphasis"/>
        <w:rPr>
          <w:rStyle w:val="Underline"/>
        </w:rPr>
      </w:pPr>
      <w:r w:rsidRPr="0050567D">
        <w:rPr>
          <w:rStyle w:val="Underline"/>
        </w:rPr>
        <w:t>Dospělí a dospívající (12 let a starší)</w:t>
      </w:r>
    </w:p>
    <w:p w14:paraId="27618816" w14:textId="77777777" w:rsidR="00110479" w:rsidRPr="0050567D" w:rsidRDefault="00110479" w:rsidP="00110479">
      <w:r w:rsidRPr="0050567D">
        <w:t xml:space="preserve">Přípravek Omlyclo je indikován jako doplňková léčba ke zlepšení kontroly astmatu pacientů s těžkým perzistujícím alergickým astmatem, kteří mají pozitivní kožní test nebo reaktivitu </w:t>
      </w:r>
      <w:r w:rsidRPr="0050567D">
        <w:rPr>
          <w:i/>
        </w:rPr>
        <w:t>in vitro</w:t>
      </w:r>
      <w:r w:rsidRPr="0050567D">
        <w:t xml:space="preserve"> na celoroční </w:t>
      </w:r>
      <w:r w:rsidRPr="0050567D">
        <w:lastRenderedPageBreak/>
        <w:t>vzdušný alergen a kteří mají sníženou funkci plic (FEV</w:t>
      </w:r>
      <w:r w:rsidRPr="0050567D">
        <w:rPr>
          <w:vertAlign w:val="subscript"/>
        </w:rPr>
        <w:t xml:space="preserve">1 </w:t>
      </w:r>
      <w:r w:rsidRPr="0050567D">
        <w:t>&lt;80 %), stejně jako časté symptomy během dne nebo noční probouzení, a kteří mají prokázané četné těžké exacerbace astmatu navzdory užívání vysokých denních dávek inhalačních kortikosteroidů a dlouhodobě působících inhalačních beta2-agonistů.</w:t>
      </w:r>
    </w:p>
    <w:p w14:paraId="63AE6C43" w14:textId="77777777" w:rsidR="00110479" w:rsidRPr="0050567D" w:rsidRDefault="00110479" w:rsidP="00110479"/>
    <w:p w14:paraId="357C2FFD" w14:textId="77777777" w:rsidR="00110479" w:rsidRPr="0050567D" w:rsidRDefault="00110479" w:rsidP="00110479">
      <w:pPr>
        <w:pStyle w:val="HeadingEmphasis"/>
        <w:rPr>
          <w:rStyle w:val="Underline"/>
        </w:rPr>
      </w:pPr>
      <w:r w:rsidRPr="0050567D">
        <w:rPr>
          <w:rStyle w:val="Underline"/>
        </w:rPr>
        <w:t>Děti (6 až &lt;12 let)</w:t>
      </w:r>
    </w:p>
    <w:p w14:paraId="7849DB18" w14:textId="77777777" w:rsidR="00110479" w:rsidRPr="0050567D" w:rsidRDefault="00110479" w:rsidP="00110479">
      <w:r w:rsidRPr="0050567D">
        <w:t xml:space="preserve">Přípravek Omlyclo je indikován jako doplňková léčba ke zlepšení kontroly astmatu u pacientů s těžkým perzistujícím alergickým astmatem, kteří mají pozitivní kožní test nebo reaktivitu </w:t>
      </w:r>
      <w:r w:rsidRPr="0050567D">
        <w:rPr>
          <w:i/>
        </w:rPr>
        <w:t>in vitro</w:t>
      </w:r>
      <w:r w:rsidRPr="0050567D">
        <w:t xml:space="preserve"> na celoroční vzdušný alergen a časté denní příznaky nebo noční probouzení, a kteří mají prokázané četné těžké exacerbace navzdory užívání vysokých denních dávek inhalačních kortikosteroidů a dlouhodobě působících inhalačních beta2-agonistů.</w:t>
      </w:r>
    </w:p>
    <w:p w14:paraId="44670DEC" w14:textId="77777777" w:rsidR="00110479" w:rsidRPr="0050567D" w:rsidRDefault="00110479" w:rsidP="00110479"/>
    <w:p w14:paraId="408DE748" w14:textId="77777777" w:rsidR="00110479" w:rsidRPr="0050567D" w:rsidRDefault="00110479" w:rsidP="00110479">
      <w:pPr>
        <w:pStyle w:val="HeadingUnderlined"/>
      </w:pPr>
      <w:r w:rsidRPr="0050567D">
        <w:t>Chronická rinosinusitida s nosními polypy</w:t>
      </w:r>
    </w:p>
    <w:p w14:paraId="1EEE991D" w14:textId="77777777" w:rsidR="00110479" w:rsidRPr="0050567D" w:rsidRDefault="00110479" w:rsidP="00110479">
      <w:pPr>
        <w:pStyle w:val="NormalKeep"/>
      </w:pPr>
    </w:p>
    <w:p w14:paraId="4274ACDA" w14:textId="77777777" w:rsidR="00110479" w:rsidRPr="0050567D" w:rsidRDefault="00110479" w:rsidP="00110479">
      <w:r w:rsidRPr="0050567D">
        <w:t>Přípravek Omlyclo je indikován jako doplňková léčba s intranazálními kortikosteroidy k léčbě dospělých (ve věku 18 let a více) se závažnou chronickou rinosinusitidou s nosními polypy, u kterých léčba intranazálními kortikosteroidy neposkytuje odpovídající kontrolu onemocnění.</w:t>
      </w:r>
    </w:p>
    <w:p w14:paraId="1117ED55" w14:textId="77777777" w:rsidR="00110479" w:rsidRPr="0050567D" w:rsidRDefault="00110479" w:rsidP="00110479"/>
    <w:p w14:paraId="5DF889F4" w14:textId="77777777" w:rsidR="00110479" w:rsidRPr="0050567D" w:rsidRDefault="00110479" w:rsidP="00110479">
      <w:pPr>
        <w:pStyle w:val="HeadingUnderlined"/>
      </w:pPr>
      <w:r w:rsidRPr="0050567D">
        <w:t>Chronická spontánní urtikarie (CSU)</w:t>
      </w:r>
    </w:p>
    <w:p w14:paraId="22D138B3" w14:textId="77777777" w:rsidR="00110479" w:rsidRPr="0050567D" w:rsidRDefault="00110479" w:rsidP="00110479">
      <w:pPr>
        <w:pStyle w:val="NormalKeep"/>
      </w:pPr>
    </w:p>
    <w:p w14:paraId="4F78E373" w14:textId="77777777" w:rsidR="00110479" w:rsidRPr="0050567D" w:rsidRDefault="00110479" w:rsidP="00110479">
      <w:r w:rsidRPr="0050567D">
        <w:t>Přípravek Omlyclo je indikován jako doplňková léčba k léčbě chronické spontánní urtikarie u dospělých a dospívajících pacientů (ve věku 12 let a více) s nedostatečnou odpovědí na léčbu H1 antihistaminiky.</w:t>
      </w:r>
    </w:p>
    <w:p w14:paraId="6BBA83FF" w14:textId="77777777" w:rsidR="00110479" w:rsidRPr="0050567D" w:rsidRDefault="00110479" w:rsidP="00110479"/>
    <w:p w14:paraId="6D66C9F1" w14:textId="77777777" w:rsidR="00110479" w:rsidRPr="0050567D" w:rsidRDefault="00110479" w:rsidP="00110479">
      <w:pPr>
        <w:pStyle w:val="21"/>
      </w:pPr>
      <w:r w:rsidRPr="0050567D">
        <w:t>4.2</w:t>
      </w:r>
      <w:r w:rsidRPr="0050567D">
        <w:tab/>
        <w:t>Dávkování a způsob podání</w:t>
      </w:r>
    </w:p>
    <w:p w14:paraId="1B5E0994" w14:textId="77777777" w:rsidR="00110479" w:rsidRPr="0050567D" w:rsidRDefault="00110479" w:rsidP="00110479">
      <w:pPr>
        <w:pStyle w:val="NormalKeep"/>
      </w:pPr>
    </w:p>
    <w:p w14:paraId="01A24351" w14:textId="77777777" w:rsidR="00110479" w:rsidRPr="0050567D" w:rsidRDefault="00110479" w:rsidP="00110479">
      <w:r w:rsidRPr="0050567D">
        <w:t>Léčba musí být zahájena lékařem se zkušenostmi v diagnostice a léčbě těžkého perzistujícího astmatu, chronické rinosinusitidy s nosními polypy nebo chronické spontánní urtikarie.</w:t>
      </w:r>
    </w:p>
    <w:p w14:paraId="48FD3804" w14:textId="77777777" w:rsidR="00110479" w:rsidRPr="0050567D" w:rsidRDefault="00110479" w:rsidP="00110479"/>
    <w:p w14:paraId="355AD722" w14:textId="77777777" w:rsidR="00110479" w:rsidRPr="0050567D" w:rsidRDefault="00110479" w:rsidP="00110479">
      <w:pPr>
        <w:pStyle w:val="HeadingUnderlined"/>
      </w:pPr>
      <w:r w:rsidRPr="0050567D">
        <w:t>Dávkování</w:t>
      </w:r>
    </w:p>
    <w:p w14:paraId="78FC04F2" w14:textId="77777777" w:rsidR="00110479" w:rsidRPr="0050567D" w:rsidRDefault="00110479" w:rsidP="00110479">
      <w:pPr>
        <w:pStyle w:val="NormalKeep"/>
      </w:pPr>
    </w:p>
    <w:p w14:paraId="7756B0B2" w14:textId="77777777" w:rsidR="00110479" w:rsidRPr="0050567D" w:rsidRDefault="00110479" w:rsidP="00110479">
      <w:pPr>
        <w:pStyle w:val="HeadingEmphasis"/>
        <w:rPr>
          <w:rStyle w:val="Underline"/>
        </w:rPr>
      </w:pPr>
      <w:r w:rsidRPr="0050567D">
        <w:rPr>
          <w:rStyle w:val="Underline"/>
        </w:rPr>
        <w:t>Alergické astma a chronická rinosinusitida s nosními polypy</w:t>
      </w:r>
    </w:p>
    <w:p w14:paraId="53C5955F" w14:textId="77777777" w:rsidR="00110479" w:rsidRPr="0050567D" w:rsidRDefault="00110479" w:rsidP="00110479">
      <w:r w:rsidRPr="0050567D">
        <w:t>Dávkování u alergického astmatu a chronické rinosinusitidy s nosními polypy se řídí stejnými principy dávkování. Vhodná dávka a frekvence podávání omalizumabu u těchto onemocnění se určí podle výchozích hodnot IgE (IU/ml), které se stanoví před zahájením léčby, a dle tělesné hmotnosti (kg). Aby mohla být stanovena dávka, musí být před podáním počáteční dávky u pacientů stanovena hladina IgE jakýmkoliv komerčním testem pro stanovení celkového IgE v séru. Na základě výsledků může být potřeba podávat 75 až 600 mg omalizumabu v 1 až 4 injekcích na každé podání.</w:t>
      </w:r>
    </w:p>
    <w:p w14:paraId="5E004F54" w14:textId="77777777" w:rsidR="00110479" w:rsidRPr="0050567D" w:rsidRDefault="00110479" w:rsidP="00110479"/>
    <w:p w14:paraId="4CF01FFB" w14:textId="77777777" w:rsidR="00110479" w:rsidRPr="0050567D" w:rsidRDefault="00110479" w:rsidP="00110479">
      <w:r w:rsidRPr="0050567D">
        <w:t xml:space="preserve">U pacientů s alergickým astmatem s výchozí hodnotou IgE nižší než 76 IU/ml je méně pravděpodobné, že se projeví přínos přípravku (viz bod 5.1). Předepisující lékař se musí ujistit, že dospělí a dospívající pacienti s IgE nižším než 76 IU/ml a děti (6 až &lt;12 let) s IgE nižším než 200 IU/ml mají před začátkem léčby jednoznačně prokázanou </w:t>
      </w:r>
      <w:r w:rsidRPr="0050567D">
        <w:rPr>
          <w:i/>
        </w:rPr>
        <w:t>in vitro</w:t>
      </w:r>
      <w:r w:rsidRPr="0050567D">
        <w:t xml:space="preserve"> reaktivitu (RAST) na celoroční vzdušný alergen.</w:t>
      </w:r>
    </w:p>
    <w:p w14:paraId="3307D18D" w14:textId="77777777" w:rsidR="00110479" w:rsidRPr="0050567D" w:rsidRDefault="00110479" w:rsidP="00110479"/>
    <w:p w14:paraId="4DFEE13E" w14:textId="77777777" w:rsidR="00110479" w:rsidRPr="0050567D" w:rsidRDefault="00110479" w:rsidP="00110479">
      <w:r w:rsidRPr="0050567D">
        <w:t>Viz Tabulka 1 schéma konverze a Tabulka 2 a 3 schéma stanovení dávky.</w:t>
      </w:r>
    </w:p>
    <w:p w14:paraId="4613EB41" w14:textId="77777777" w:rsidR="00110479" w:rsidRPr="0050567D" w:rsidRDefault="00110479" w:rsidP="00110479"/>
    <w:p w14:paraId="0534ED64" w14:textId="77777777" w:rsidR="00110479" w:rsidRPr="0050567D" w:rsidRDefault="00110479" w:rsidP="00110479">
      <w:r w:rsidRPr="0050567D">
        <w:t>Pacientům, jejichž výchozí hodnoty hladin IgE nebo tělesná hmotnost v kilogramech jsou mimo limity dávkovací tabulky, nemá být omalizumab podáván.</w:t>
      </w:r>
    </w:p>
    <w:p w14:paraId="5A83C176" w14:textId="77777777" w:rsidR="00110479" w:rsidRPr="0050567D" w:rsidRDefault="00110479" w:rsidP="00110479"/>
    <w:p w14:paraId="0BA1A52F" w14:textId="77777777" w:rsidR="00110479" w:rsidRPr="0050567D" w:rsidRDefault="00110479" w:rsidP="00110479">
      <w:r w:rsidRPr="0050567D">
        <w:t>Maximální doporučená dávka je 600 mg omalizumabu každé dva týdny.</w:t>
      </w:r>
    </w:p>
    <w:p w14:paraId="534AC355" w14:textId="77777777" w:rsidR="00110479" w:rsidRPr="0050567D" w:rsidRDefault="00110479" w:rsidP="00110479"/>
    <w:p w14:paraId="763463C0" w14:textId="77777777" w:rsidR="00110479" w:rsidRPr="0050567D" w:rsidRDefault="00110479" w:rsidP="00110479">
      <w:pPr>
        <w:pStyle w:val="TableTitle"/>
      </w:pPr>
      <w:r w:rsidRPr="0050567D">
        <w:lastRenderedPageBreak/>
        <w:t>Tabulka 1</w:t>
      </w:r>
      <w:r w:rsidRPr="0050567D">
        <w:tab/>
        <w:t>Konverze dávky na počet předplněných injekčních stříkaček/per*, počet injekcí** a celkový objem injekcí při každé aplikaci</w:t>
      </w:r>
    </w:p>
    <w:p w14:paraId="52E3AEB7" w14:textId="77777777" w:rsidR="00110479" w:rsidRPr="0050567D" w:rsidRDefault="00110479" w:rsidP="00110479">
      <w:pPr>
        <w:pStyle w:val="NormalKeep"/>
      </w:pPr>
    </w:p>
    <w:tbl>
      <w:tblPr>
        <w:tblStyle w:val="Standard"/>
        <w:tblW w:w="5000" w:type="pct"/>
        <w:tblLayout w:type="fixed"/>
        <w:tblCellMar>
          <w:top w:w="28" w:type="dxa"/>
          <w:left w:w="108" w:type="dxa"/>
          <w:bottom w:w="28" w:type="dxa"/>
          <w:right w:w="108" w:type="dxa"/>
        </w:tblCellMar>
        <w:tblLook w:val="04A0" w:firstRow="1" w:lastRow="0" w:firstColumn="1" w:lastColumn="0" w:noHBand="0" w:noVBand="1"/>
        <w:tblPrChange w:id="174" w:author="만든 이">
          <w:tblPr>
            <w:tblStyle w:val="Standard"/>
            <w:tblW w:w="5000" w:type="pct"/>
            <w:tblLayout w:type="fixed"/>
            <w:tblCellMar>
              <w:top w:w="28" w:type="dxa"/>
              <w:left w:w="108" w:type="dxa"/>
              <w:bottom w:w="28" w:type="dxa"/>
              <w:right w:w="108" w:type="dxa"/>
            </w:tblCellMar>
            <w:tblLook w:val="04A0" w:firstRow="1" w:lastRow="0" w:firstColumn="1" w:lastColumn="0" w:noHBand="0" w:noVBand="1"/>
          </w:tblPr>
        </w:tblPrChange>
      </w:tblPr>
      <w:tblGrid>
        <w:gridCol w:w="1089"/>
        <w:gridCol w:w="1555"/>
        <w:gridCol w:w="1557"/>
        <w:gridCol w:w="1557"/>
        <w:gridCol w:w="1347"/>
        <w:gridCol w:w="1958"/>
        <w:tblGridChange w:id="175">
          <w:tblGrid>
            <w:gridCol w:w="1089"/>
            <w:gridCol w:w="45"/>
            <w:gridCol w:w="2264"/>
            <w:gridCol w:w="709"/>
            <w:gridCol w:w="1557"/>
            <w:gridCol w:w="47"/>
            <w:gridCol w:w="47"/>
            <w:gridCol w:w="1300"/>
            <w:gridCol w:w="47"/>
            <w:gridCol w:w="1958"/>
          </w:tblGrid>
        </w:tblGridChange>
      </w:tblGrid>
      <w:tr w:rsidR="00110479" w:rsidRPr="0050567D" w14:paraId="058B21EA" w14:textId="77777777" w:rsidTr="002B0FDF">
        <w:trPr>
          <w:tblHeader/>
          <w:trPrChange w:id="176" w:author="만든 이">
            <w:trPr>
              <w:tblHeader/>
            </w:trPr>
          </w:trPrChange>
        </w:trPr>
        <w:tc>
          <w:tcPr>
            <w:tcW w:w="601" w:type="pct"/>
            <w:tcPrChange w:id="177" w:author="만든 이">
              <w:tcPr>
                <w:tcW w:w="626" w:type="pct"/>
                <w:gridSpan w:val="2"/>
              </w:tcPr>
            </w:tcPrChange>
          </w:tcPr>
          <w:p w14:paraId="03B286F7" w14:textId="77777777" w:rsidR="00110479" w:rsidRPr="0050567D" w:rsidRDefault="00110479" w:rsidP="00D32125">
            <w:pPr>
              <w:pStyle w:val="NormalKeep"/>
            </w:pPr>
            <w:r w:rsidRPr="0050567D">
              <w:t>Dávka (mg)</w:t>
            </w:r>
          </w:p>
        </w:tc>
        <w:tc>
          <w:tcPr>
            <w:tcW w:w="2576" w:type="pct"/>
            <w:gridSpan w:val="3"/>
            <w:tcPrChange w:id="178" w:author="만든 이">
              <w:tcPr>
                <w:tcW w:w="2499" w:type="pct"/>
                <w:gridSpan w:val="3"/>
              </w:tcPr>
            </w:tcPrChange>
          </w:tcPr>
          <w:p w14:paraId="72F05518" w14:textId="77777777" w:rsidR="00110479" w:rsidRPr="0050567D" w:rsidRDefault="00110479" w:rsidP="00EF0CC2">
            <w:pPr>
              <w:pStyle w:val="NormalCentred"/>
              <w:keepNext/>
            </w:pPr>
            <w:r w:rsidRPr="0050567D">
              <w:t>Počet injekčních stříkaček/per*</w:t>
            </w:r>
          </w:p>
        </w:tc>
        <w:tc>
          <w:tcPr>
            <w:tcW w:w="743" w:type="pct"/>
            <w:tcPrChange w:id="179" w:author="만든 이">
              <w:tcPr>
                <w:tcW w:w="769" w:type="pct"/>
                <w:gridSpan w:val="3"/>
              </w:tcPr>
            </w:tcPrChange>
          </w:tcPr>
          <w:p w14:paraId="08FD6FBC" w14:textId="33CC0076" w:rsidR="00110479" w:rsidRPr="0050567D" w:rsidRDefault="00110479" w:rsidP="00EF0CC2">
            <w:pPr>
              <w:pStyle w:val="NormalCentred"/>
              <w:keepNext/>
              <w:rPr>
                <w:lang w:eastAsia="ko-KR"/>
              </w:rPr>
            </w:pPr>
            <w:r w:rsidRPr="0050567D">
              <w:t>Počet injekcí</w:t>
            </w:r>
            <w:ins w:id="180" w:author="만든 이">
              <w:r w:rsidR="00C01F5A">
                <w:rPr>
                  <w:rFonts w:hint="eastAsia"/>
                  <w:lang w:eastAsia="ko-KR"/>
                </w:rPr>
                <w:t>**</w:t>
              </w:r>
            </w:ins>
          </w:p>
        </w:tc>
        <w:tc>
          <w:tcPr>
            <w:tcW w:w="1080" w:type="pct"/>
            <w:tcPrChange w:id="181" w:author="만든 이">
              <w:tcPr>
                <w:tcW w:w="1106" w:type="pct"/>
                <w:gridSpan w:val="2"/>
              </w:tcPr>
            </w:tcPrChange>
          </w:tcPr>
          <w:p w14:paraId="7DB43611" w14:textId="77777777" w:rsidR="00110479" w:rsidRPr="0050567D" w:rsidRDefault="00110479" w:rsidP="00EF0CC2">
            <w:pPr>
              <w:pStyle w:val="NormalCentred"/>
              <w:keepNext/>
            </w:pPr>
            <w:r w:rsidRPr="0050567D">
              <w:t>Celkový objem injekcí (ml)</w:t>
            </w:r>
          </w:p>
        </w:tc>
      </w:tr>
      <w:tr w:rsidR="005F138E" w:rsidRPr="0050567D" w14:paraId="55E1B014" w14:textId="77777777" w:rsidTr="002B0FDF">
        <w:trPr>
          <w:tblHeader/>
          <w:trPrChange w:id="182" w:author="만든 이">
            <w:trPr>
              <w:tblHeader/>
            </w:trPr>
          </w:trPrChange>
        </w:trPr>
        <w:tc>
          <w:tcPr>
            <w:tcW w:w="601" w:type="pct"/>
            <w:tcPrChange w:id="183" w:author="만든 이">
              <w:tcPr>
                <w:tcW w:w="626" w:type="pct"/>
                <w:gridSpan w:val="2"/>
              </w:tcPr>
            </w:tcPrChange>
          </w:tcPr>
          <w:p w14:paraId="45A0CBAC" w14:textId="77777777" w:rsidR="005F138E" w:rsidRPr="0050567D" w:rsidRDefault="005F138E" w:rsidP="005F138E">
            <w:pPr>
              <w:pStyle w:val="NormalKeep"/>
            </w:pPr>
          </w:p>
        </w:tc>
        <w:tc>
          <w:tcPr>
            <w:tcW w:w="858" w:type="pct"/>
            <w:tcPrChange w:id="184" w:author="만든 이">
              <w:tcPr>
                <w:tcW w:w="1249" w:type="pct"/>
              </w:tcPr>
            </w:tcPrChange>
          </w:tcPr>
          <w:p w14:paraId="44B27221" w14:textId="77777777" w:rsidR="005F138E" w:rsidRPr="0050567D" w:rsidRDefault="005F138E" w:rsidP="005F138E">
            <w:pPr>
              <w:pStyle w:val="NormalCentred"/>
              <w:keepNext/>
            </w:pPr>
            <w:r w:rsidRPr="0050567D">
              <w:t>75 mg</w:t>
            </w:r>
          </w:p>
        </w:tc>
        <w:tc>
          <w:tcPr>
            <w:tcW w:w="859" w:type="pct"/>
            <w:tcPrChange w:id="185" w:author="만든 이">
              <w:tcPr>
                <w:tcW w:w="1250" w:type="pct"/>
                <w:gridSpan w:val="2"/>
              </w:tcPr>
            </w:tcPrChange>
          </w:tcPr>
          <w:p w14:paraId="0CD1445E" w14:textId="77777777" w:rsidR="005F138E" w:rsidRPr="0050567D" w:rsidRDefault="005F138E" w:rsidP="005F138E">
            <w:pPr>
              <w:pStyle w:val="NormalCentred"/>
              <w:keepNext/>
            </w:pPr>
            <w:r w:rsidRPr="0050567D">
              <w:t>150 mg</w:t>
            </w:r>
          </w:p>
        </w:tc>
        <w:tc>
          <w:tcPr>
            <w:tcW w:w="859" w:type="pct"/>
            <w:tcPrChange w:id="186" w:author="만든 이">
              <w:tcPr>
                <w:tcW w:w="769" w:type="pct"/>
                <w:gridSpan w:val="3"/>
              </w:tcPr>
            </w:tcPrChange>
          </w:tcPr>
          <w:p w14:paraId="40C5874A" w14:textId="0EB63D3F" w:rsidR="005F138E" w:rsidRPr="0050567D" w:rsidRDefault="005F138E" w:rsidP="005F138E">
            <w:pPr>
              <w:pStyle w:val="NormalCentred"/>
              <w:keepNext/>
              <w:rPr>
                <w:rFonts w:eastAsiaTheme="minorEastAsia"/>
              </w:rPr>
            </w:pPr>
            <w:ins w:id="187" w:author="만든 이">
              <w:r w:rsidRPr="0050567D">
                <w:t>300 mg *</w:t>
              </w:r>
            </w:ins>
          </w:p>
        </w:tc>
        <w:tc>
          <w:tcPr>
            <w:tcW w:w="743" w:type="pct"/>
            <w:tcPrChange w:id="188" w:author="만든 이">
              <w:tcPr>
                <w:tcW w:w="1106" w:type="pct"/>
              </w:tcPr>
            </w:tcPrChange>
          </w:tcPr>
          <w:p w14:paraId="53387E99" w14:textId="3E64EC2E" w:rsidR="005F138E" w:rsidRPr="0050567D" w:rsidRDefault="005F138E" w:rsidP="005F138E">
            <w:pPr>
              <w:pStyle w:val="NormalCentred"/>
              <w:keepNext/>
            </w:pPr>
          </w:p>
        </w:tc>
        <w:tc>
          <w:tcPr>
            <w:tcW w:w="1080" w:type="pct"/>
            <w:cellIns w:id="189" w:author="만든 이" w:date="1900-01-19T22:38:00Z"/>
            <w:tcPrChange w:id="190" w:author="만든 이">
              <w:tcPr>
                <w:tcW w:w="1106" w:type="pct"/>
                <w:cellIns w:id="191" w:author="만든 이" w:date="1900-01-19T22:38:00Z"/>
              </w:tcPr>
            </w:tcPrChange>
          </w:tcPr>
          <w:p w14:paraId="395D931E" w14:textId="77777777" w:rsidR="005F138E" w:rsidRPr="0050567D" w:rsidRDefault="005F138E" w:rsidP="005F138E">
            <w:pPr>
              <w:pStyle w:val="NormalCentred"/>
              <w:keepNext/>
            </w:pPr>
          </w:p>
        </w:tc>
      </w:tr>
      <w:tr w:rsidR="005F138E" w:rsidRPr="0050567D" w14:paraId="37E8716C" w14:textId="77777777" w:rsidTr="002B0FDF">
        <w:tc>
          <w:tcPr>
            <w:tcW w:w="601" w:type="pct"/>
            <w:tcPrChange w:id="192" w:author="만든 이">
              <w:tcPr>
                <w:tcW w:w="626" w:type="pct"/>
                <w:gridSpan w:val="2"/>
              </w:tcPr>
            </w:tcPrChange>
          </w:tcPr>
          <w:p w14:paraId="4E2CC25C" w14:textId="77777777" w:rsidR="005F138E" w:rsidRPr="0050567D" w:rsidRDefault="005F138E" w:rsidP="005F138E">
            <w:pPr>
              <w:pStyle w:val="NormalKeep"/>
              <w:keepNext w:val="0"/>
            </w:pPr>
            <w:r w:rsidRPr="0050567D">
              <w:t>75</w:t>
            </w:r>
          </w:p>
        </w:tc>
        <w:tc>
          <w:tcPr>
            <w:tcW w:w="858" w:type="pct"/>
            <w:tcPrChange w:id="193" w:author="만든 이">
              <w:tcPr>
                <w:tcW w:w="1249" w:type="pct"/>
              </w:tcPr>
            </w:tcPrChange>
          </w:tcPr>
          <w:p w14:paraId="26292E1F" w14:textId="77777777" w:rsidR="005F138E" w:rsidRPr="0050567D" w:rsidRDefault="005F138E" w:rsidP="005F138E">
            <w:pPr>
              <w:pStyle w:val="NormalCentred"/>
            </w:pPr>
            <w:r w:rsidRPr="0050567D">
              <w:t>1</w:t>
            </w:r>
          </w:p>
        </w:tc>
        <w:tc>
          <w:tcPr>
            <w:tcW w:w="859" w:type="pct"/>
            <w:tcPrChange w:id="194" w:author="만든 이">
              <w:tcPr>
                <w:tcW w:w="1250" w:type="pct"/>
              </w:tcPr>
            </w:tcPrChange>
          </w:tcPr>
          <w:p w14:paraId="14DB27EB" w14:textId="77777777" w:rsidR="005F138E" w:rsidRPr="0050567D" w:rsidRDefault="005F138E" w:rsidP="005F138E">
            <w:pPr>
              <w:pStyle w:val="NormalCentred"/>
            </w:pPr>
            <w:r w:rsidRPr="0050567D">
              <w:t>0</w:t>
            </w:r>
          </w:p>
        </w:tc>
        <w:tc>
          <w:tcPr>
            <w:tcW w:w="859" w:type="pct"/>
            <w:cellIns w:id="195" w:author="만든 이" w:date="1900-01-19T22:38:00Z"/>
            <w:tcPrChange w:id="196" w:author="만든 이">
              <w:tcPr>
                <w:tcW w:w="1250" w:type="pct"/>
                <w:cellIns w:id="197" w:author="만든 이" w:date="1900-01-19T22:38:00Z"/>
              </w:tcPr>
            </w:tcPrChange>
          </w:tcPr>
          <w:p w14:paraId="2C9E49CE" w14:textId="655498B2" w:rsidR="005F138E" w:rsidRPr="0050567D" w:rsidRDefault="005F138E" w:rsidP="005F138E">
            <w:pPr>
              <w:pStyle w:val="NormalCentred"/>
            </w:pPr>
            <w:ins w:id="198" w:author="만든 이">
              <w:r w:rsidRPr="0050567D">
                <w:t>0</w:t>
              </w:r>
            </w:ins>
          </w:p>
        </w:tc>
        <w:tc>
          <w:tcPr>
            <w:tcW w:w="743" w:type="pct"/>
            <w:tcPrChange w:id="199" w:author="만든 이">
              <w:tcPr>
                <w:tcW w:w="769" w:type="pct"/>
                <w:gridSpan w:val="3"/>
              </w:tcPr>
            </w:tcPrChange>
          </w:tcPr>
          <w:p w14:paraId="36970EE1" w14:textId="546B1F58" w:rsidR="005F138E" w:rsidRPr="0050567D" w:rsidRDefault="005F138E" w:rsidP="005F138E">
            <w:pPr>
              <w:pStyle w:val="NormalCentred"/>
            </w:pPr>
            <w:r w:rsidRPr="0050567D">
              <w:t>1</w:t>
            </w:r>
          </w:p>
        </w:tc>
        <w:tc>
          <w:tcPr>
            <w:tcW w:w="1080" w:type="pct"/>
            <w:tcPrChange w:id="200" w:author="만든 이">
              <w:tcPr>
                <w:tcW w:w="1106" w:type="pct"/>
                <w:gridSpan w:val="2"/>
              </w:tcPr>
            </w:tcPrChange>
          </w:tcPr>
          <w:p w14:paraId="5C22A388" w14:textId="77777777" w:rsidR="005F138E" w:rsidRPr="0050567D" w:rsidRDefault="005F138E" w:rsidP="005F138E">
            <w:pPr>
              <w:pStyle w:val="NormalCentred"/>
            </w:pPr>
            <w:r w:rsidRPr="0050567D">
              <w:t>0,5</w:t>
            </w:r>
          </w:p>
        </w:tc>
      </w:tr>
      <w:tr w:rsidR="005F138E" w:rsidRPr="0050567D" w14:paraId="49C8CA91" w14:textId="77777777" w:rsidTr="002B0FDF">
        <w:tc>
          <w:tcPr>
            <w:tcW w:w="601" w:type="pct"/>
            <w:tcPrChange w:id="201" w:author="만든 이">
              <w:tcPr>
                <w:tcW w:w="626" w:type="pct"/>
                <w:gridSpan w:val="2"/>
              </w:tcPr>
            </w:tcPrChange>
          </w:tcPr>
          <w:p w14:paraId="6B540DFB" w14:textId="77777777" w:rsidR="005F138E" w:rsidRPr="0050567D" w:rsidRDefault="005F138E" w:rsidP="005F138E">
            <w:pPr>
              <w:pStyle w:val="NormalKeep"/>
              <w:keepNext w:val="0"/>
            </w:pPr>
            <w:r w:rsidRPr="0050567D">
              <w:t>150</w:t>
            </w:r>
          </w:p>
        </w:tc>
        <w:tc>
          <w:tcPr>
            <w:tcW w:w="858" w:type="pct"/>
            <w:tcPrChange w:id="202" w:author="만든 이">
              <w:tcPr>
                <w:tcW w:w="1249" w:type="pct"/>
              </w:tcPr>
            </w:tcPrChange>
          </w:tcPr>
          <w:p w14:paraId="12A9368B" w14:textId="77777777" w:rsidR="005F138E" w:rsidRPr="0050567D" w:rsidRDefault="005F138E" w:rsidP="005F138E">
            <w:pPr>
              <w:pStyle w:val="NormalCentred"/>
            </w:pPr>
            <w:r w:rsidRPr="0050567D">
              <w:t>0</w:t>
            </w:r>
          </w:p>
        </w:tc>
        <w:tc>
          <w:tcPr>
            <w:tcW w:w="859" w:type="pct"/>
            <w:tcPrChange w:id="203" w:author="만든 이">
              <w:tcPr>
                <w:tcW w:w="1250" w:type="pct"/>
              </w:tcPr>
            </w:tcPrChange>
          </w:tcPr>
          <w:p w14:paraId="009E3CC1" w14:textId="77777777" w:rsidR="005F138E" w:rsidRPr="0050567D" w:rsidRDefault="005F138E" w:rsidP="005F138E">
            <w:pPr>
              <w:pStyle w:val="NormalCentred"/>
            </w:pPr>
            <w:r w:rsidRPr="0050567D">
              <w:t>1</w:t>
            </w:r>
          </w:p>
        </w:tc>
        <w:tc>
          <w:tcPr>
            <w:tcW w:w="859" w:type="pct"/>
            <w:cellIns w:id="204" w:author="만든 이" w:date="1900-01-19T22:38:00Z"/>
            <w:tcPrChange w:id="205" w:author="만든 이">
              <w:tcPr>
                <w:tcW w:w="1250" w:type="pct"/>
                <w:cellIns w:id="206" w:author="만든 이" w:date="1900-01-19T22:38:00Z"/>
              </w:tcPr>
            </w:tcPrChange>
          </w:tcPr>
          <w:p w14:paraId="70D1BFDA" w14:textId="7972D102" w:rsidR="005F138E" w:rsidRPr="0050567D" w:rsidRDefault="005F138E" w:rsidP="005F138E">
            <w:pPr>
              <w:pStyle w:val="NormalCentred"/>
            </w:pPr>
            <w:ins w:id="207" w:author="만든 이">
              <w:r w:rsidRPr="0050567D">
                <w:t>0</w:t>
              </w:r>
            </w:ins>
          </w:p>
        </w:tc>
        <w:tc>
          <w:tcPr>
            <w:tcW w:w="743" w:type="pct"/>
            <w:tcPrChange w:id="208" w:author="만든 이">
              <w:tcPr>
                <w:tcW w:w="769" w:type="pct"/>
                <w:gridSpan w:val="3"/>
              </w:tcPr>
            </w:tcPrChange>
          </w:tcPr>
          <w:p w14:paraId="518D6BD0" w14:textId="5B7D4BCC" w:rsidR="005F138E" w:rsidRPr="0050567D" w:rsidRDefault="005F138E" w:rsidP="005F138E">
            <w:pPr>
              <w:pStyle w:val="NormalCentred"/>
            </w:pPr>
            <w:r w:rsidRPr="0050567D">
              <w:t>1</w:t>
            </w:r>
          </w:p>
        </w:tc>
        <w:tc>
          <w:tcPr>
            <w:tcW w:w="1080" w:type="pct"/>
            <w:tcPrChange w:id="209" w:author="만든 이">
              <w:tcPr>
                <w:tcW w:w="1106" w:type="pct"/>
                <w:gridSpan w:val="2"/>
              </w:tcPr>
            </w:tcPrChange>
          </w:tcPr>
          <w:p w14:paraId="396DF124" w14:textId="77777777" w:rsidR="005F138E" w:rsidRPr="0050567D" w:rsidRDefault="005F138E" w:rsidP="005F138E">
            <w:pPr>
              <w:pStyle w:val="NormalCentred"/>
            </w:pPr>
            <w:r w:rsidRPr="0050567D">
              <w:t>1,0</w:t>
            </w:r>
          </w:p>
        </w:tc>
      </w:tr>
      <w:tr w:rsidR="005F138E" w:rsidRPr="0050567D" w14:paraId="704C4A32" w14:textId="77777777" w:rsidTr="002B0FDF">
        <w:tc>
          <w:tcPr>
            <w:tcW w:w="601" w:type="pct"/>
            <w:tcPrChange w:id="210" w:author="만든 이">
              <w:tcPr>
                <w:tcW w:w="626" w:type="pct"/>
                <w:gridSpan w:val="2"/>
              </w:tcPr>
            </w:tcPrChange>
          </w:tcPr>
          <w:p w14:paraId="37100A5F" w14:textId="77777777" w:rsidR="005F138E" w:rsidRPr="0050567D" w:rsidRDefault="005F138E" w:rsidP="005F138E">
            <w:pPr>
              <w:pStyle w:val="NormalKeep"/>
              <w:keepNext w:val="0"/>
            </w:pPr>
            <w:r w:rsidRPr="0050567D">
              <w:t>225</w:t>
            </w:r>
          </w:p>
        </w:tc>
        <w:tc>
          <w:tcPr>
            <w:tcW w:w="858" w:type="pct"/>
            <w:tcPrChange w:id="211" w:author="만든 이">
              <w:tcPr>
                <w:tcW w:w="1249" w:type="pct"/>
              </w:tcPr>
            </w:tcPrChange>
          </w:tcPr>
          <w:p w14:paraId="7D6AB55A" w14:textId="77777777" w:rsidR="005F138E" w:rsidRPr="0050567D" w:rsidRDefault="005F138E" w:rsidP="005F138E">
            <w:pPr>
              <w:pStyle w:val="NormalCentred"/>
            </w:pPr>
            <w:r w:rsidRPr="0050567D">
              <w:t>1</w:t>
            </w:r>
          </w:p>
        </w:tc>
        <w:tc>
          <w:tcPr>
            <w:tcW w:w="859" w:type="pct"/>
            <w:tcPrChange w:id="212" w:author="만든 이">
              <w:tcPr>
                <w:tcW w:w="1250" w:type="pct"/>
              </w:tcPr>
            </w:tcPrChange>
          </w:tcPr>
          <w:p w14:paraId="01BC2B8B" w14:textId="77777777" w:rsidR="005F138E" w:rsidRPr="0050567D" w:rsidRDefault="005F138E" w:rsidP="005F138E">
            <w:pPr>
              <w:pStyle w:val="NormalCentred"/>
            </w:pPr>
            <w:r w:rsidRPr="0050567D">
              <w:t>1</w:t>
            </w:r>
          </w:p>
        </w:tc>
        <w:tc>
          <w:tcPr>
            <w:tcW w:w="859" w:type="pct"/>
            <w:cellIns w:id="213" w:author="만든 이" w:date="1900-01-19T22:38:00Z"/>
            <w:tcPrChange w:id="214" w:author="만든 이">
              <w:tcPr>
                <w:tcW w:w="1250" w:type="pct"/>
                <w:cellIns w:id="215" w:author="만든 이" w:date="1900-01-19T22:38:00Z"/>
              </w:tcPr>
            </w:tcPrChange>
          </w:tcPr>
          <w:p w14:paraId="2E81F804" w14:textId="44C92C97" w:rsidR="005F138E" w:rsidRPr="0050567D" w:rsidRDefault="005F138E" w:rsidP="005F138E">
            <w:pPr>
              <w:pStyle w:val="NormalCentred"/>
            </w:pPr>
            <w:ins w:id="216" w:author="만든 이">
              <w:r w:rsidRPr="0050567D">
                <w:t>0</w:t>
              </w:r>
            </w:ins>
          </w:p>
        </w:tc>
        <w:tc>
          <w:tcPr>
            <w:tcW w:w="743" w:type="pct"/>
            <w:tcPrChange w:id="217" w:author="만든 이">
              <w:tcPr>
                <w:tcW w:w="769" w:type="pct"/>
                <w:gridSpan w:val="3"/>
              </w:tcPr>
            </w:tcPrChange>
          </w:tcPr>
          <w:p w14:paraId="2ADF3210" w14:textId="4B4B9AE4" w:rsidR="005F138E" w:rsidRPr="0050567D" w:rsidRDefault="005F138E" w:rsidP="005F138E">
            <w:pPr>
              <w:pStyle w:val="NormalCentred"/>
            </w:pPr>
            <w:r w:rsidRPr="0050567D">
              <w:t>2</w:t>
            </w:r>
          </w:p>
        </w:tc>
        <w:tc>
          <w:tcPr>
            <w:tcW w:w="1080" w:type="pct"/>
            <w:tcPrChange w:id="218" w:author="만든 이">
              <w:tcPr>
                <w:tcW w:w="1106" w:type="pct"/>
                <w:gridSpan w:val="2"/>
              </w:tcPr>
            </w:tcPrChange>
          </w:tcPr>
          <w:p w14:paraId="4F905CFE" w14:textId="77777777" w:rsidR="005F138E" w:rsidRPr="0050567D" w:rsidRDefault="005F138E" w:rsidP="005F138E">
            <w:pPr>
              <w:pStyle w:val="NormalCentred"/>
            </w:pPr>
            <w:r w:rsidRPr="0050567D">
              <w:t>1,5</w:t>
            </w:r>
          </w:p>
        </w:tc>
      </w:tr>
      <w:tr w:rsidR="005F138E" w:rsidRPr="0050567D" w14:paraId="17105FC3" w14:textId="77777777" w:rsidTr="002B0FDF">
        <w:tc>
          <w:tcPr>
            <w:tcW w:w="601" w:type="pct"/>
            <w:tcPrChange w:id="219" w:author="만든 이">
              <w:tcPr>
                <w:tcW w:w="626" w:type="pct"/>
                <w:gridSpan w:val="2"/>
              </w:tcPr>
            </w:tcPrChange>
          </w:tcPr>
          <w:p w14:paraId="39C75CC5" w14:textId="77777777" w:rsidR="005F138E" w:rsidRPr="0050567D" w:rsidRDefault="005F138E" w:rsidP="005F138E">
            <w:pPr>
              <w:pStyle w:val="NormalKeep"/>
              <w:keepNext w:val="0"/>
            </w:pPr>
            <w:r w:rsidRPr="0050567D">
              <w:t>300</w:t>
            </w:r>
          </w:p>
        </w:tc>
        <w:tc>
          <w:tcPr>
            <w:tcW w:w="858" w:type="pct"/>
            <w:tcPrChange w:id="220" w:author="만든 이">
              <w:tcPr>
                <w:tcW w:w="1249" w:type="pct"/>
              </w:tcPr>
            </w:tcPrChange>
          </w:tcPr>
          <w:p w14:paraId="303ECE1B" w14:textId="77777777" w:rsidR="005F138E" w:rsidRPr="0050567D" w:rsidRDefault="005F138E" w:rsidP="005F138E">
            <w:pPr>
              <w:pStyle w:val="NormalCentred"/>
            </w:pPr>
            <w:r w:rsidRPr="0050567D">
              <w:t>0</w:t>
            </w:r>
          </w:p>
        </w:tc>
        <w:tc>
          <w:tcPr>
            <w:tcW w:w="859" w:type="pct"/>
            <w:tcPrChange w:id="221" w:author="만든 이">
              <w:tcPr>
                <w:tcW w:w="1250" w:type="pct"/>
                <w:gridSpan w:val="2"/>
              </w:tcPr>
            </w:tcPrChange>
          </w:tcPr>
          <w:p w14:paraId="7475A1CB" w14:textId="54ADD569" w:rsidR="005F138E" w:rsidRPr="0050567D" w:rsidRDefault="00110479" w:rsidP="005F138E">
            <w:pPr>
              <w:pStyle w:val="NormalCentred"/>
            </w:pPr>
            <w:del w:id="222" w:author="만든 이">
              <w:r w:rsidRPr="001B29A6">
                <w:delText>2</w:delText>
              </w:r>
            </w:del>
            <w:ins w:id="223" w:author="만든 이">
              <w:r w:rsidR="005F138E" w:rsidRPr="0050567D">
                <w:t>0</w:t>
              </w:r>
            </w:ins>
          </w:p>
        </w:tc>
        <w:tc>
          <w:tcPr>
            <w:tcW w:w="859" w:type="pct"/>
            <w:tcPrChange w:id="224" w:author="만든 이">
              <w:tcPr>
                <w:tcW w:w="769" w:type="pct"/>
              </w:tcPr>
            </w:tcPrChange>
          </w:tcPr>
          <w:p w14:paraId="37638A65" w14:textId="2BE0F8A2" w:rsidR="005F138E" w:rsidRPr="0050567D" w:rsidRDefault="00110479" w:rsidP="005F138E">
            <w:pPr>
              <w:pStyle w:val="NormalCentred"/>
            </w:pPr>
            <w:del w:id="225" w:author="만든 이">
              <w:r w:rsidRPr="001B29A6">
                <w:delText>2</w:delText>
              </w:r>
            </w:del>
            <w:ins w:id="226" w:author="만든 이">
              <w:r w:rsidR="005F138E" w:rsidRPr="0050567D">
                <w:t>1</w:t>
              </w:r>
            </w:ins>
          </w:p>
        </w:tc>
        <w:tc>
          <w:tcPr>
            <w:tcW w:w="743" w:type="pct"/>
            <w:cellIns w:id="227" w:author="만든 이" w:date="1900-01-19T22:38:00Z"/>
            <w:tcPrChange w:id="228" w:author="만든 이">
              <w:tcPr>
                <w:tcW w:w="769" w:type="pct"/>
                <w:gridSpan w:val="2"/>
                <w:cellIns w:id="229" w:author="만든 이" w:date="1900-01-19T22:38:00Z"/>
              </w:tcPr>
            </w:tcPrChange>
          </w:tcPr>
          <w:p w14:paraId="5FCCED98" w14:textId="7A18EC04" w:rsidR="005F138E" w:rsidRPr="0050567D" w:rsidRDefault="005F138E" w:rsidP="005F138E">
            <w:pPr>
              <w:pStyle w:val="NormalCentred"/>
            </w:pPr>
            <w:ins w:id="230" w:author="만든 이">
              <w:r w:rsidRPr="0050567D">
                <w:t>1</w:t>
              </w:r>
            </w:ins>
          </w:p>
        </w:tc>
        <w:tc>
          <w:tcPr>
            <w:tcW w:w="1080" w:type="pct"/>
            <w:tcPrChange w:id="231" w:author="만든 이">
              <w:tcPr>
                <w:tcW w:w="1106" w:type="pct"/>
                <w:gridSpan w:val="2"/>
              </w:tcPr>
            </w:tcPrChange>
          </w:tcPr>
          <w:p w14:paraId="53C3BC01" w14:textId="77777777" w:rsidR="005F138E" w:rsidRPr="0050567D" w:rsidRDefault="005F138E" w:rsidP="005F138E">
            <w:pPr>
              <w:pStyle w:val="NormalCentred"/>
            </w:pPr>
            <w:r w:rsidRPr="0050567D">
              <w:t>2,0</w:t>
            </w:r>
          </w:p>
        </w:tc>
      </w:tr>
      <w:tr w:rsidR="005F138E" w:rsidRPr="0050567D" w14:paraId="2D80A1A3" w14:textId="77777777" w:rsidTr="002B0FDF">
        <w:tc>
          <w:tcPr>
            <w:tcW w:w="601" w:type="pct"/>
            <w:tcPrChange w:id="232" w:author="만든 이">
              <w:tcPr>
                <w:tcW w:w="626" w:type="pct"/>
                <w:gridSpan w:val="2"/>
              </w:tcPr>
            </w:tcPrChange>
          </w:tcPr>
          <w:p w14:paraId="6A3676CE" w14:textId="77777777" w:rsidR="005F138E" w:rsidRPr="0050567D" w:rsidRDefault="005F138E" w:rsidP="005F138E">
            <w:pPr>
              <w:pStyle w:val="NormalKeep"/>
              <w:keepNext w:val="0"/>
            </w:pPr>
            <w:r w:rsidRPr="0050567D">
              <w:t>375</w:t>
            </w:r>
          </w:p>
        </w:tc>
        <w:tc>
          <w:tcPr>
            <w:tcW w:w="858" w:type="pct"/>
            <w:tcPrChange w:id="233" w:author="만든 이">
              <w:tcPr>
                <w:tcW w:w="1249" w:type="pct"/>
              </w:tcPr>
            </w:tcPrChange>
          </w:tcPr>
          <w:p w14:paraId="4678BB2A" w14:textId="77777777" w:rsidR="005F138E" w:rsidRPr="0050567D" w:rsidRDefault="005F138E" w:rsidP="005F138E">
            <w:pPr>
              <w:pStyle w:val="NormalCentred"/>
            </w:pPr>
            <w:r w:rsidRPr="0050567D">
              <w:t>1</w:t>
            </w:r>
          </w:p>
        </w:tc>
        <w:tc>
          <w:tcPr>
            <w:tcW w:w="859" w:type="pct"/>
            <w:tcPrChange w:id="234" w:author="만든 이">
              <w:tcPr>
                <w:tcW w:w="1250" w:type="pct"/>
                <w:gridSpan w:val="2"/>
              </w:tcPr>
            </w:tcPrChange>
          </w:tcPr>
          <w:p w14:paraId="20B11D8A" w14:textId="70AF305F" w:rsidR="005F138E" w:rsidRPr="0050567D" w:rsidRDefault="00110479" w:rsidP="005F138E">
            <w:pPr>
              <w:pStyle w:val="NormalCentred"/>
            </w:pPr>
            <w:del w:id="235" w:author="만든 이">
              <w:r w:rsidRPr="001B29A6">
                <w:delText>2</w:delText>
              </w:r>
            </w:del>
            <w:ins w:id="236" w:author="만든 이">
              <w:r w:rsidR="005F138E" w:rsidRPr="0050567D">
                <w:t>0</w:t>
              </w:r>
            </w:ins>
          </w:p>
        </w:tc>
        <w:tc>
          <w:tcPr>
            <w:tcW w:w="859" w:type="pct"/>
            <w:tcPrChange w:id="237" w:author="만든 이">
              <w:tcPr>
                <w:tcW w:w="769" w:type="pct"/>
              </w:tcPr>
            </w:tcPrChange>
          </w:tcPr>
          <w:p w14:paraId="73B9B386" w14:textId="0BDF9E55" w:rsidR="005F138E" w:rsidRPr="0050567D" w:rsidRDefault="00110479" w:rsidP="005F138E">
            <w:pPr>
              <w:pStyle w:val="NormalCentred"/>
            </w:pPr>
            <w:del w:id="238" w:author="만든 이">
              <w:r w:rsidRPr="001B29A6">
                <w:delText>3</w:delText>
              </w:r>
            </w:del>
            <w:ins w:id="239" w:author="만든 이">
              <w:r w:rsidR="005F138E" w:rsidRPr="0050567D">
                <w:t>1</w:t>
              </w:r>
            </w:ins>
          </w:p>
        </w:tc>
        <w:tc>
          <w:tcPr>
            <w:tcW w:w="743" w:type="pct"/>
            <w:cellIns w:id="240" w:author="만든 이" w:date="1900-01-19T22:38:00Z"/>
            <w:tcPrChange w:id="241" w:author="만든 이">
              <w:tcPr>
                <w:tcW w:w="769" w:type="pct"/>
                <w:gridSpan w:val="2"/>
                <w:cellIns w:id="242" w:author="만든 이" w:date="1900-01-19T22:38:00Z"/>
              </w:tcPr>
            </w:tcPrChange>
          </w:tcPr>
          <w:p w14:paraId="45C70475" w14:textId="48DC7F55" w:rsidR="005F138E" w:rsidRPr="0050567D" w:rsidRDefault="005F138E" w:rsidP="005F138E">
            <w:pPr>
              <w:pStyle w:val="NormalCentred"/>
            </w:pPr>
            <w:ins w:id="243" w:author="만든 이">
              <w:r w:rsidRPr="0050567D">
                <w:t>2</w:t>
              </w:r>
            </w:ins>
          </w:p>
        </w:tc>
        <w:tc>
          <w:tcPr>
            <w:tcW w:w="1080" w:type="pct"/>
            <w:tcPrChange w:id="244" w:author="만든 이">
              <w:tcPr>
                <w:tcW w:w="1106" w:type="pct"/>
                <w:gridSpan w:val="2"/>
              </w:tcPr>
            </w:tcPrChange>
          </w:tcPr>
          <w:p w14:paraId="7F02E7B9" w14:textId="77777777" w:rsidR="005F138E" w:rsidRPr="0050567D" w:rsidRDefault="005F138E" w:rsidP="005F138E">
            <w:pPr>
              <w:pStyle w:val="NormalCentred"/>
            </w:pPr>
            <w:r w:rsidRPr="0050567D">
              <w:t>2,5</w:t>
            </w:r>
          </w:p>
        </w:tc>
      </w:tr>
      <w:tr w:rsidR="005F138E" w:rsidRPr="0050567D" w14:paraId="0052269A" w14:textId="77777777" w:rsidTr="002B0FDF">
        <w:tc>
          <w:tcPr>
            <w:tcW w:w="601" w:type="pct"/>
            <w:tcPrChange w:id="245" w:author="만든 이">
              <w:tcPr>
                <w:tcW w:w="626" w:type="pct"/>
                <w:gridSpan w:val="2"/>
              </w:tcPr>
            </w:tcPrChange>
          </w:tcPr>
          <w:p w14:paraId="3AC5C6C0" w14:textId="77777777" w:rsidR="005F138E" w:rsidRPr="0050567D" w:rsidRDefault="005F138E" w:rsidP="005F138E">
            <w:pPr>
              <w:pStyle w:val="NormalKeep"/>
              <w:keepNext w:val="0"/>
            </w:pPr>
            <w:r w:rsidRPr="0050567D">
              <w:t>450</w:t>
            </w:r>
          </w:p>
        </w:tc>
        <w:tc>
          <w:tcPr>
            <w:tcW w:w="858" w:type="pct"/>
            <w:tcPrChange w:id="246" w:author="만든 이">
              <w:tcPr>
                <w:tcW w:w="1249" w:type="pct"/>
              </w:tcPr>
            </w:tcPrChange>
          </w:tcPr>
          <w:p w14:paraId="50669A1A" w14:textId="77777777" w:rsidR="005F138E" w:rsidRPr="0050567D" w:rsidRDefault="005F138E" w:rsidP="005F138E">
            <w:pPr>
              <w:pStyle w:val="NormalCentred"/>
            </w:pPr>
            <w:r w:rsidRPr="0050567D">
              <w:t>0</w:t>
            </w:r>
          </w:p>
        </w:tc>
        <w:tc>
          <w:tcPr>
            <w:tcW w:w="859" w:type="pct"/>
            <w:tcPrChange w:id="247" w:author="만든 이">
              <w:tcPr>
                <w:tcW w:w="1250" w:type="pct"/>
                <w:gridSpan w:val="2"/>
              </w:tcPr>
            </w:tcPrChange>
          </w:tcPr>
          <w:p w14:paraId="0B32B5EF" w14:textId="1CC9D30F" w:rsidR="005F138E" w:rsidRPr="0050567D" w:rsidRDefault="00110479" w:rsidP="005F138E">
            <w:pPr>
              <w:pStyle w:val="NormalCentred"/>
            </w:pPr>
            <w:del w:id="248" w:author="만든 이">
              <w:r w:rsidRPr="001B29A6">
                <w:delText>3</w:delText>
              </w:r>
            </w:del>
            <w:ins w:id="249" w:author="만든 이">
              <w:r w:rsidR="005F138E" w:rsidRPr="0050567D">
                <w:t>1</w:t>
              </w:r>
            </w:ins>
          </w:p>
        </w:tc>
        <w:tc>
          <w:tcPr>
            <w:tcW w:w="859" w:type="pct"/>
            <w:tcPrChange w:id="250" w:author="만든 이">
              <w:tcPr>
                <w:tcW w:w="769" w:type="pct"/>
              </w:tcPr>
            </w:tcPrChange>
          </w:tcPr>
          <w:p w14:paraId="6AB312A6" w14:textId="05B2B86D" w:rsidR="005F138E" w:rsidRPr="0050567D" w:rsidRDefault="00110479" w:rsidP="005F138E">
            <w:pPr>
              <w:pStyle w:val="NormalCentred"/>
            </w:pPr>
            <w:del w:id="251" w:author="만든 이">
              <w:r w:rsidRPr="001B29A6">
                <w:delText>3</w:delText>
              </w:r>
            </w:del>
            <w:ins w:id="252" w:author="만든 이">
              <w:r w:rsidR="005F138E" w:rsidRPr="0050567D">
                <w:t>1</w:t>
              </w:r>
            </w:ins>
          </w:p>
        </w:tc>
        <w:tc>
          <w:tcPr>
            <w:tcW w:w="743" w:type="pct"/>
            <w:cellIns w:id="253" w:author="만든 이" w:date="1900-01-19T22:38:00Z"/>
            <w:tcPrChange w:id="254" w:author="만든 이">
              <w:tcPr>
                <w:tcW w:w="769" w:type="pct"/>
                <w:gridSpan w:val="2"/>
                <w:cellIns w:id="255" w:author="만든 이" w:date="1900-01-19T22:38:00Z"/>
              </w:tcPr>
            </w:tcPrChange>
          </w:tcPr>
          <w:p w14:paraId="337A472D" w14:textId="01CB204D" w:rsidR="005F138E" w:rsidRPr="0050567D" w:rsidRDefault="005F138E" w:rsidP="005F138E">
            <w:pPr>
              <w:pStyle w:val="NormalCentred"/>
            </w:pPr>
            <w:ins w:id="256" w:author="만든 이">
              <w:r w:rsidRPr="0050567D">
                <w:t>2</w:t>
              </w:r>
            </w:ins>
          </w:p>
        </w:tc>
        <w:tc>
          <w:tcPr>
            <w:tcW w:w="1080" w:type="pct"/>
            <w:tcPrChange w:id="257" w:author="만든 이">
              <w:tcPr>
                <w:tcW w:w="1106" w:type="pct"/>
                <w:gridSpan w:val="2"/>
              </w:tcPr>
            </w:tcPrChange>
          </w:tcPr>
          <w:p w14:paraId="75094969" w14:textId="77777777" w:rsidR="005F138E" w:rsidRPr="0050567D" w:rsidRDefault="005F138E" w:rsidP="005F138E">
            <w:pPr>
              <w:pStyle w:val="NormalCentred"/>
            </w:pPr>
            <w:r w:rsidRPr="0050567D">
              <w:t>3,0</w:t>
            </w:r>
          </w:p>
        </w:tc>
      </w:tr>
      <w:tr w:rsidR="005F138E" w:rsidRPr="0050567D" w14:paraId="4E496F9D" w14:textId="77777777" w:rsidTr="002B0FDF">
        <w:tc>
          <w:tcPr>
            <w:tcW w:w="601" w:type="pct"/>
            <w:tcPrChange w:id="258" w:author="만든 이">
              <w:tcPr>
                <w:tcW w:w="626" w:type="pct"/>
                <w:gridSpan w:val="2"/>
              </w:tcPr>
            </w:tcPrChange>
          </w:tcPr>
          <w:p w14:paraId="6A9F9352" w14:textId="77777777" w:rsidR="005F138E" w:rsidRPr="0050567D" w:rsidRDefault="005F138E" w:rsidP="005F138E">
            <w:pPr>
              <w:pStyle w:val="NormalKeep"/>
              <w:keepNext w:val="0"/>
            </w:pPr>
            <w:r w:rsidRPr="0050567D">
              <w:t>525</w:t>
            </w:r>
          </w:p>
        </w:tc>
        <w:tc>
          <w:tcPr>
            <w:tcW w:w="858" w:type="pct"/>
            <w:tcPrChange w:id="259" w:author="만든 이">
              <w:tcPr>
                <w:tcW w:w="1249" w:type="pct"/>
              </w:tcPr>
            </w:tcPrChange>
          </w:tcPr>
          <w:p w14:paraId="06E3A588" w14:textId="77777777" w:rsidR="005F138E" w:rsidRPr="0050567D" w:rsidRDefault="005F138E" w:rsidP="005F138E">
            <w:pPr>
              <w:pStyle w:val="NormalCentred"/>
            </w:pPr>
            <w:r w:rsidRPr="0050567D">
              <w:t>1</w:t>
            </w:r>
          </w:p>
        </w:tc>
        <w:tc>
          <w:tcPr>
            <w:tcW w:w="859" w:type="pct"/>
            <w:tcPrChange w:id="260" w:author="만든 이">
              <w:tcPr>
                <w:tcW w:w="1250" w:type="pct"/>
                <w:gridSpan w:val="2"/>
              </w:tcPr>
            </w:tcPrChange>
          </w:tcPr>
          <w:p w14:paraId="6652141E" w14:textId="3459D623" w:rsidR="005F138E" w:rsidRPr="0050567D" w:rsidRDefault="00110479" w:rsidP="005F138E">
            <w:pPr>
              <w:pStyle w:val="NormalCentred"/>
            </w:pPr>
            <w:del w:id="261" w:author="만든 이">
              <w:r w:rsidRPr="001B29A6">
                <w:delText>3</w:delText>
              </w:r>
            </w:del>
            <w:ins w:id="262" w:author="만든 이">
              <w:r w:rsidR="005F138E" w:rsidRPr="0050567D">
                <w:t>1</w:t>
              </w:r>
            </w:ins>
          </w:p>
        </w:tc>
        <w:tc>
          <w:tcPr>
            <w:tcW w:w="859" w:type="pct"/>
            <w:tcPrChange w:id="263" w:author="만든 이">
              <w:tcPr>
                <w:tcW w:w="769" w:type="pct"/>
              </w:tcPr>
            </w:tcPrChange>
          </w:tcPr>
          <w:p w14:paraId="1EC488A0" w14:textId="7578BA74" w:rsidR="005F138E" w:rsidRPr="0050567D" w:rsidRDefault="00110479" w:rsidP="005F138E">
            <w:pPr>
              <w:pStyle w:val="NormalCentred"/>
            </w:pPr>
            <w:del w:id="264" w:author="만든 이">
              <w:r w:rsidRPr="001B29A6">
                <w:delText>4</w:delText>
              </w:r>
            </w:del>
            <w:ins w:id="265" w:author="만든 이">
              <w:r w:rsidR="005F138E" w:rsidRPr="0050567D">
                <w:t>1</w:t>
              </w:r>
            </w:ins>
          </w:p>
        </w:tc>
        <w:tc>
          <w:tcPr>
            <w:tcW w:w="743" w:type="pct"/>
            <w:cellIns w:id="266" w:author="만든 이" w:date="1900-01-19T22:38:00Z"/>
            <w:tcPrChange w:id="267" w:author="만든 이">
              <w:tcPr>
                <w:tcW w:w="769" w:type="pct"/>
                <w:gridSpan w:val="2"/>
                <w:cellIns w:id="268" w:author="만든 이" w:date="1900-01-19T22:38:00Z"/>
              </w:tcPr>
            </w:tcPrChange>
          </w:tcPr>
          <w:p w14:paraId="75DAA833" w14:textId="4B52B3BC" w:rsidR="005F138E" w:rsidRPr="0050567D" w:rsidRDefault="005F138E" w:rsidP="005F138E">
            <w:pPr>
              <w:pStyle w:val="NormalCentred"/>
            </w:pPr>
            <w:ins w:id="269" w:author="만든 이">
              <w:r w:rsidRPr="0050567D">
                <w:t>3</w:t>
              </w:r>
            </w:ins>
          </w:p>
        </w:tc>
        <w:tc>
          <w:tcPr>
            <w:tcW w:w="1080" w:type="pct"/>
            <w:tcPrChange w:id="270" w:author="만든 이">
              <w:tcPr>
                <w:tcW w:w="1106" w:type="pct"/>
                <w:gridSpan w:val="2"/>
              </w:tcPr>
            </w:tcPrChange>
          </w:tcPr>
          <w:p w14:paraId="60739C8B" w14:textId="77777777" w:rsidR="005F138E" w:rsidRPr="0050567D" w:rsidRDefault="005F138E" w:rsidP="005F138E">
            <w:pPr>
              <w:pStyle w:val="NormalCentred"/>
            </w:pPr>
            <w:r w:rsidRPr="0050567D">
              <w:t>3,5</w:t>
            </w:r>
          </w:p>
        </w:tc>
      </w:tr>
      <w:tr w:rsidR="005F138E" w:rsidRPr="0050567D" w14:paraId="6F6236C9" w14:textId="77777777" w:rsidTr="002B0FDF">
        <w:tc>
          <w:tcPr>
            <w:tcW w:w="601" w:type="pct"/>
            <w:tcPrChange w:id="271" w:author="만든 이">
              <w:tcPr>
                <w:tcW w:w="626" w:type="pct"/>
                <w:gridSpan w:val="2"/>
              </w:tcPr>
            </w:tcPrChange>
          </w:tcPr>
          <w:p w14:paraId="724BC22F" w14:textId="77777777" w:rsidR="005F138E" w:rsidRPr="0050567D" w:rsidRDefault="005F138E" w:rsidP="005F138E">
            <w:pPr>
              <w:pStyle w:val="NormalKeep"/>
            </w:pPr>
            <w:r w:rsidRPr="0050567D">
              <w:t>600</w:t>
            </w:r>
          </w:p>
        </w:tc>
        <w:tc>
          <w:tcPr>
            <w:tcW w:w="858" w:type="pct"/>
            <w:tcPrChange w:id="272" w:author="만든 이">
              <w:tcPr>
                <w:tcW w:w="1249" w:type="pct"/>
              </w:tcPr>
            </w:tcPrChange>
          </w:tcPr>
          <w:p w14:paraId="5F657158" w14:textId="77777777" w:rsidR="005F138E" w:rsidRPr="0050567D" w:rsidRDefault="005F138E" w:rsidP="005F138E">
            <w:pPr>
              <w:pStyle w:val="NormalCentred"/>
              <w:keepNext/>
            </w:pPr>
            <w:r w:rsidRPr="0050567D">
              <w:t>0</w:t>
            </w:r>
          </w:p>
        </w:tc>
        <w:tc>
          <w:tcPr>
            <w:tcW w:w="859" w:type="pct"/>
            <w:tcPrChange w:id="273" w:author="만든 이">
              <w:tcPr>
                <w:tcW w:w="1250" w:type="pct"/>
                <w:gridSpan w:val="2"/>
              </w:tcPr>
            </w:tcPrChange>
          </w:tcPr>
          <w:p w14:paraId="51BA28F1" w14:textId="3395E7C2" w:rsidR="005F138E" w:rsidRPr="0050567D" w:rsidRDefault="00110479" w:rsidP="005F138E">
            <w:pPr>
              <w:pStyle w:val="NormalCentred"/>
              <w:keepNext/>
            </w:pPr>
            <w:del w:id="274" w:author="만든 이">
              <w:r w:rsidRPr="001B29A6">
                <w:delText>4</w:delText>
              </w:r>
            </w:del>
            <w:ins w:id="275" w:author="만든 이">
              <w:r w:rsidR="005F138E" w:rsidRPr="0050567D">
                <w:t>0</w:t>
              </w:r>
            </w:ins>
          </w:p>
        </w:tc>
        <w:tc>
          <w:tcPr>
            <w:tcW w:w="859" w:type="pct"/>
            <w:tcPrChange w:id="276" w:author="만든 이">
              <w:tcPr>
                <w:tcW w:w="769" w:type="pct"/>
              </w:tcPr>
            </w:tcPrChange>
          </w:tcPr>
          <w:p w14:paraId="3D63AF3C" w14:textId="18E8BB72" w:rsidR="005F138E" w:rsidRPr="0050567D" w:rsidRDefault="00110479" w:rsidP="005F138E">
            <w:pPr>
              <w:pStyle w:val="NormalCentred"/>
              <w:keepNext/>
            </w:pPr>
            <w:del w:id="277" w:author="만든 이">
              <w:r w:rsidRPr="001B29A6">
                <w:delText>4</w:delText>
              </w:r>
            </w:del>
            <w:ins w:id="278" w:author="만든 이">
              <w:r w:rsidR="005F138E" w:rsidRPr="0050567D">
                <w:t>2</w:t>
              </w:r>
            </w:ins>
          </w:p>
        </w:tc>
        <w:tc>
          <w:tcPr>
            <w:tcW w:w="743" w:type="pct"/>
            <w:cellIns w:id="279" w:author="만든 이" w:date="1900-01-19T22:38:00Z"/>
            <w:tcPrChange w:id="280" w:author="만든 이">
              <w:tcPr>
                <w:tcW w:w="769" w:type="pct"/>
                <w:gridSpan w:val="2"/>
                <w:cellIns w:id="281" w:author="만든 이" w:date="1900-01-19T22:38:00Z"/>
              </w:tcPr>
            </w:tcPrChange>
          </w:tcPr>
          <w:p w14:paraId="6DC17592" w14:textId="50DB7367" w:rsidR="005F138E" w:rsidRPr="0050567D" w:rsidRDefault="005F138E" w:rsidP="005F138E">
            <w:pPr>
              <w:pStyle w:val="NormalCentred"/>
              <w:keepNext/>
            </w:pPr>
            <w:ins w:id="282" w:author="만든 이">
              <w:r w:rsidRPr="0050567D">
                <w:t>2</w:t>
              </w:r>
            </w:ins>
          </w:p>
        </w:tc>
        <w:tc>
          <w:tcPr>
            <w:tcW w:w="1080" w:type="pct"/>
            <w:tcPrChange w:id="283" w:author="만든 이">
              <w:tcPr>
                <w:tcW w:w="1106" w:type="pct"/>
                <w:gridSpan w:val="2"/>
              </w:tcPr>
            </w:tcPrChange>
          </w:tcPr>
          <w:p w14:paraId="31C861F1" w14:textId="77777777" w:rsidR="005F138E" w:rsidRPr="0050567D" w:rsidRDefault="005F138E" w:rsidP="005F138E">
            <w:pPr>
              <w:pStyle w:val="NormalCentred"/>
              <w:keepNext/>
            </w:pPr>
            <w:r w:rsidRPr="0050567D">
              <w:t>4,0</w:t>
            </w:r>
          </w:p>
        </w:tc>
      </w:tr>
    </w:tbl>
    <w:p w14:paraId="25DCADDD" w14:textId="0F4E3930" w:rsidR="00110479" w:rsidRPr="0050567D" w:rsidRDefault="005F138E" w:rsidP="00110479">
      <w:r w:rsidRPr="0050567D">
        <w:t>*</w:t>
      </w:r>
      <w:del w:id="284" w:author="만든 이">
        <w:r w:rsidR="00C049BF" w:rsidRPr="001B29A6">
          <w:delText>Žádné</w:delText>
        </w:r>
        <w:r w:rsidR="00110479" w:rsidRPr="001B29A6">
          <w:delText xml:space="preserve"> síly dávek přípravku </w:delText>
        </w:r>
      </w:del>
      <w:r w:rsidRPr="0050567D">
        <w:t xml:space="preserve">Omlyclo </w:t>
      </w:r>
      <w:ins w:id="285" w:author="만든 이">
        <w:r w:rsidRPr="0050567D">
          <w:t xml:space="preserve">300 mg v </w:t>
        </w:r>
      </w:ins>
      <w:r w:rsidRPr="0050567D">
        <w:t xml:space="preserve">předplněné </w:t>
      </w:r>
      <w:del w:id="286" w:author="만든 이">
        <w:r w:rsidR="00110479" w:rsidRPr="001B29A6">
          <w:delText>pero</w:delText>
        </w:r>
      </w:del>
      <w:ins w:id="287" w:author="만든 이">
        <w:r w:rsidRPr="0050567D">
          <w:t>injekční stříkačce a všechny síly dávek (75 mg a</w:t>
        </w:r>
        <w:r w:rsidR="00EB2C34">
          <w:t xml:space="preserve"> </w:t>
        </w:r>
        <w:r w:rsidRPr="0050567D">
          <w:t>150 mg) v předplněném peru</w:t>
        </w:r>
      </w:ins>
      <w:r w:rsidRPr="0050567D">
        <w:t xml:space="preserve"> nejsou určeny k</w:t>
      </w:r>
      <w:del w:id="288" w:author="만든 이">
        <w:r w:rsidR="00110479" w:rsidRPr="001B29A6">
          <w:delText> </w:delText>
        </w:r>
      </w:del>
      <w:ins w:id="289" w:author="만든 이">
        <w:r w:rsidRPr="0050567D">
          <w:t xml:space="preserve"> </w:t>
        </w:r>
      </w:ins>
      <w:r w:rsidRPr="0050567D">
        <w:t>použití u</w:t>
      </w:r>
      <w:del w:id="290" w:author="만든 이">
        <w:r w:rsidR="00110479" w:rsidRPr="001B29A6">
          <w:delText> </w:delText>
        </w:r>
      </w:del>
      <w:ins w:id="291" w:author="만든 이">
        <w:r w:rsidRPr="0050567D">
          <w:t xml:space="preserve"> </w:t>
        </w:r>
      </w:ins>
      <w:r w:rsidRPr="0050567D">
        <w:t>pacientů ve věku &lt;12</w:t>
      </w:r>
      <w:del w:id="292" w:author="만든 이">
        <w:r w:rsidR="00110479" w:rsidRPr="001B29A6">
          <w:delText> </w:delText>
        </w:r>
      </w:del>
      <w:ins w:id="293" w:author="만든 이">
        <w:r w:rsidRPr="0050567D">
          <w:t xml:space="preserve"> </w:t>
        </w:r>
      </w:ins>
      <w:r w:rsidRPr="0050567D">
        <w:t>let.</w:t>
      </w:r>
    </w:p>
    <w:p w14:paraId="1E06C00B" w14:textId="77777777" w:rsidR="00110479" w:rsidRPr="0050567D" w:rsidRDefault="00110479" w:rsidP="00110479">
      <w:r w:rsidRPr="0050567D">
        <w:t>**Tato tabulka udává minimální počet injekcí pro pacienty, nicméně k dosažení požadované dávky jsou možné i jiné kombinace injekčních stříkaček/per.</w:t>
      </w:r>
    </w:p>
    <w:p w14:paraId="040227CA" w14:textId="77777777" w:rsidR="00110479" w:rsidRPr="0050567D" w:rsidRDefault="00110479" w:rsidP="00110479"/>
    <w:p w14:paraId="61BD0FED" w14:textId="77777777" w:rsidR="00110479" w:rsidRPr="0050567D" w:rsidRDefault="00110479" w:rsidP="00110479">
      <w:pPr>
        <w:pStyle w:val="TableTitle"/>
      </w:pPr>
      <w:r w:rsidRPr="0050567D">
        <w:t>Tabulka 2</w:t>
      </w:r>
      <w:r w:rsidRPr="0050567D">
        <w:tab/>
        <w:t>PODÁVÁNÍ KAŽDÉ 4 TÝDNY. Dávky omalizumabu (dávka v miligramech) podávané subkutánní injekcí každé 4 týdny</w:t>
      </w:r>
    </w:p>
    <w:p w14:paraId="2D18E2FF"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929"/>
        <w:gridCol w:w="876"/>
        <w:gridCol w:w="803"/>
        <w:gridCol w:w="804"/>
        <w:gridCol w:w="804"/>
        <w:gridCol w:w="804"/>
        <w:gridCol w:w="804"/>
        <w:gridCol w:w="804"/>
        <w:gridCol w:w="804"/>
        <w:gridCol w:w="804"/>
        <w:gridCol w:w="827"/>
      </w:tblGrid>
      <w:tr w:rsidR="00110479" w:rsidRPr="0050567D" w14:paraId="411232A3" w14:textId="77777777" w:rsidTr="001301C2">
        <w:trPr>
          <w:tblHeader/>
        </w:trPr>
        <w:tc>
          <w:tcPr>
            <w:tcW w:w="929" w:type="dxa"/>
          </w:tcPr>
          <w:p w14:paraId="2EC919B1" w14:textId="77777777" w:rsidR="00110479" w:rsidRPr="0050567D" w:rsidRDefault="00110479" w:rsidP="001301C2">
            <w:pPr>
              <w:pStyle w:val="NormalKeep"/>
            </w:pPr>
          </w:p>
          <w:p w14:paraId="73EB78F5" w14:textId="77777777" w:rsidR="00110479" w:rsidRPr="0050567D" w:rsidRDefault="00110479" w:rsidP="001301C2">
            <w:pPr>
              <w:pStyle w:val="NormalKeep"/>
            </w:pPr>
          </w:p>
        </w:tc>
        <w:tc>
          <w:tcPr>
            <w:tcW w:w="8288" w:type="dxa"/>
            <w:gridSpan w:val="10"/>
            <w:tcBorders>
              <w:bottom w:val="single" w:sz="4" w:space="0" w:color="auto"/>
            </w:tcBorders>
            <w:vAlign w:val="bottom"/>
          </w:tcPr>
          <w:p w14:paraId="2B8C5128" w14:textId="77777777" w:rsidR="00110479" w:rsidRPr="0050567D" w:rsidRDefault="00110479" w:rsidP="001301C2">
            <w:pPr>
              <w:pStyle w:val="aa"/>
            </w:pPr>
            <w:r w:rsidRPr="0050567D">
              <w:t>Tělesná hmotnost (kg)</w:t>
            </w:r>
          </w:p>
        </w:tc>
      </w:tr>
      <w:tr w:rsidR="00110479" w:rsidRPr="0050567D" w14:paraId="68F49678" w14:textId="77777777" w:rsidTr="001301C2">
        <w:trPr>
          <w:tblHeader/>
        </w:trPr>
        <w:tc>
          <w:tcPr>
            <w:tcW w:w="929" w:type="dxa"/>
            <w:tcBorders>
              <w:bottom w:val="single" w:sz="4" w:space="0" w:color="auto"/>
            </w:tcBorders>
            <w:vAlign w:val="bottom"/>
          </w:tcPr>
          <w:p w14:paraId="722D7F83" w14:textId="77777777" w:rsidR="00110479" w:rsidRPr="0050567D" w:rsidRDefault="00110479" w:rsidP="001301C2">
            <w:pPr>
              <w:pStyle w:val="HeadingStrong"/>
            </w:pPr>
            <w:r w:rsidRPr="0050567D">
              <w:t>Výchozí hodnota IgE (IU/ml)</w:t>
            </w:r>
          </w:p>
        </w:tc>
        <w:tc>
          <w:tcPr>
            <w:tcW w:w="900" w:type="dxa"/>
            <w:tcBorders>
              <w:bottom w:val="single" w:sz="4" w:space="0" w:color="auto"/>
              <w:right w:val="nil"/>
            </w:tcBorders>
            <w:vAlign w:val="bottom"/>
          </w:tcPr>
          <w:p w14:paraId="5681BECC" w14:textId="77777777" w:rsidR="00110479" w:rsidRPr="0050567D" w:rsidRDefault="00110479" w:rsidP="001301C2">
            <w:pPr>
              <w:pStyle w:val="NormalCentred"/>
            </w:pPr>
            <w:r w:rsidRPr="0050567D">
              <w:t>≥ 20–25*</w:t>
            </w:r>
          </w:p>
        </w:tc>
        <w:tc>
          <w:tcPr>
            <w:tcW w:w="818" w:type="dxa"/>
            <w:tcBorders>
              <w:left w:val="nil"/>
              <w:bottom w:val="single" w:sz="4" w:space="0" w:color="auto"/>
              <w:right w:val="nil"/>
            </w:tcBorders>
            <w:vAlign w:val="bottom"/>
          </w:tcPr>
          <w:p w14:paraId="4A817BD7" w14:textId="77777777" w:rsidR="00110479" w:rsidRPr="0050567D" w:rsidRDefault="00110479" w:rsidP="001301C2">
            <w:pPr>
              <w:pStyle w:val="NormalCentred"/>
            </w:pPr>
            <w:r w:rsidRPr="0050567D">
              <w:t>&gt; 25–30*</w:t>
            </w:r>
          </w:p>
        </w:tc>
        <w:tc>
          <w:tcPr>
            <w:tcW w:w="819" w:type="dxa"/>
            <w:tcBorders>
              <w:left w:val="nil"/>
              <w:bottom w:val="single" w:sz="4" w:space="0" w:color="auto"/>
              <w:right w:val="nil"/>
            </w:tcBorders>
            <w:vAlign w:val="bottom"/>
          </w:tcPr>
          <w:p w14:paraId="6478B7E0" w14:textId="77777777" w:rsidR="00110479" w:rsidRPr="0050567D" w:rsidRDefault="00110479" w:rsidP="001301C2">
            <w:pPr>
              <w:pStyle w:val="NormalCentred"/>
            </w:pPr>
            <w:r w:rsidRPr="0050567D">
              <w:t>&gt; 30–40</w:t>
            </w:r>
          </w:p>
        </w:tc>
        <w:tc>
          <w:tcPr>
            <w:tcW w:w="819" w:type="dxa"/>
            <w:tcBorders>
              <w:left w:val="nil"/>
              <w:bottom w:val="single" w:sz="4" w:space="0" w:color="auto"/>
              <w:right w:val="nil"/>
            </w:tcBorders>
            <w:vAlign w:val="bottom"/>
          </w:tcPr>
          <w:p w14:paraId="0633053D" w14:textId="77777777" w:rsidR="00110479" w:rsidRPr="0050567D" w:rsidRDefault="00110479" w:rsidP="001301C2">
            <w:pPr>
              <w:pStyle w:val="NormalCentred"/>
            </w:pPr>
            <w:r w:rsidRPr="0050567D">
              <w:t>&gt; 40–50</w:t>
            </w:r>
          </w:p>
        </w:tc>
        <w:tc>
          <w:tcPr>
            <w:tcW w:w="819" w:type="dxa"/>
            <w:tcBorders>
              <w:left w:val="nil"/>
              <w:bottom w:val="single" w:sz="4" w:space="0" w:color="auto"/>
              <w:right w:val="nil"/>
            </w:tcBorders>
            <w:vAlign w:val="bottom"/>
          </w:tcPr>
          <w:p w14:paraId="6E5CA81C" w14:textId="77777777" w:rsidR="00110479" w:rsidRPr="0050567D" w:rsidRDefault="00110479" w:rsidP="001301C2">
            <w:pPr>
              <w:pStyle w:val="NormalCentred"/>
            </w:pPr>
            <w:r w:rsidRPr="0050567D">
              <w:t>&gt; 50–60</w:t>
            </w:r>
          </w:p>
        </w:tc>
        <w:tc>
          <w:tcPr>
            <w:tcW w:w="820" w:type="dxa"/>
            <w:tcBorders>
              <w:left w:val="nil"/>
              <w:bottom w:val="single" w:sz="4" w:space="0" w:color="auto"/>
              <w:right w:val="nil"/>
            </w:tcBorders>
            <w:vAlign w:val="bottom"/>
          </w:tcPr>
          <w:p w14:paraId="73AA27CA" w14:textId="77777777" w:rsidR="00110479" w:rsidRPr="0050567D" w:rsidRDefault="00110479" w:rsidP="001301C2">
            <w:pPr>
              <w:pStyle w:val="NormalCentred"/>
            </w:pPr>
            <w:r w:rsidRPr="0050567D">
              <w:t>&gt; 60–70</w:t>
            </w:r>
          </w:p>
        </w:tc>
        <w:tc>
          <w:tcPr>
            <w:tcW w:w="820" w:type="dxa"/>
            <w:tcBorders>
              <w:left w:val="nil"/>
              <w:bottom w:val="single" w:sz="4" w:space="0" w:color="auto"/>
              <w:right w:val="nil"/>
            </w:tcBorders>
            <w:vAlign w:val="bottom"/>
          </w:tcPr>
          <w:p w14:paraId="61C566B1" w14:textId="77777777" w:rsidR="00110479" w:rsidRPr="0050567D" w:rsidRDefault="00110479" w:rsidP="001301C2">
            <w:pPr>
              <w:pStyle w:val="NormalCentred"/>
            </w:pPr>
            <w:r w:rsidRPr="0050567D">
              <w:t>&gt; 70–80</w:t>
            </w:r>
          </w:p>
        </w:tc>
        <w:tc>
          <w:tcPr>
            <w:tcW w:w="820" w:type="dxa"/>
            <w:tcBorders>
              <w:left w:val="nil"/>
              <w:bottom w:val="single" w:sz="4" w:space="0" w:color="auto"/>
              <w:right w:val="nil"/>
            </w:tcBorders>
            <w:vAlign w:val="bottom"/>
          </w:tcPr>
          <w:p w14:paraId="6D018D4F" w14:textId="77777777" w:rsidR="00110479" w:rsidRPr="0050567D" w:rsidRDefault="00110479" w:rsidP="001301C2">
            <w:pPr>
              <w:pStyle w:val="NormalCentred"/>
            </w:pPr>
            <w:r w:rsidRPr="0050567D">
              <w:t>&gt; 80–90</w:t>
            </w:r>
          </w:p>
        </w:tc>
        <w:tc>
          <w:tcPr>
            <w:tcW w:w="820" w:type="dxa"/>
            <w:tcBorders>
              <w:left w:val="nil"/>
              <w:bottom w:val="single" w:sz="4" w:space="0" w:color="auto"/>
              <w:right w:val="nil"/>
            </w:tcBorders>
            <w:vAlign w:val="bottom"/>
          </w:tcPr>
          <w:p w14:paraId="6F96F6F3" w14:textId="77777777" w:rsidR="00110479" w:rsidRPr="0050567D" w:rsidRDefault="00110479" w:rsidP="001301C2">
            <w:pPr>
              <w:pStyle w:val="NormalCentred"/>
            </w:pPr>
            <w:r w:rsidRPr="0050567D">
              <w:t>&gt; 90–125</w:t>
            </w:r>
          </w:p>
        </w:tc>
        <w:tc>
          <w:tcPr>
            <w:tcW w:w="833" w:type="dxa"/>
            <w:tcBorders>
              <w:left w:val="nil"/>
              <w:bottom w:val="single" w:sz="4" w:space="0" w:color="auto"/>
            </w:tcBorders>
            <w:vAlign w:val="bottom"/>
          </w:tcPr>
          <w:p w14:paraId="0D8CADCF" w14:textId="77777777" w:rsidR="00110479" w:rsidRPr="0050567D" w:rsidRDefault="00110479" w:rsidP="001301C2">
            <w:pPr>
              <w:pStyle w:val="NormalCentred"/>
            </w:pPr>
            <w:r w:rsidRPr="0050567D">
              <w:t>&gt; 125–150</w:t>
            </w:r>
          </w:p>
        </w:tc>
      </w:tr>
      <w:tr w:rsidR="00110479" w:rsidRPr="0050567D" w14:paraId="4BCF79A1" w14:textId="77777777" w:rsidTr="001301C2">
        <w:tc>
          <w:tcPr>
            <w:tcW w:w="929" w:type="dxa"/>
            <w:tcBorders>
              <w:bottom w:val="nil"/>
            </w:tcBorders>
            <w:vAlign w:val="center"/>
          </w:tcPr>
          <w:p w14:paraId="0A3D633F" w14:textId="77777777" w:rsidR="00110479" w:rsidRPr="0050567D" w:rsidRDefault="00110479" w:rsidP="001301C2">
            <w:pPr>
              <w:pStyle w:val="NormalKeep"/>
            </w:pPr>
            <w:r w:rsidRPr="0050567D">
              <w:t>≥ 30–100</w:t>
            </w:r>
          </w:p>
        </w:tc>
        <w:tc>
          <w:tcPr>
            <w:tcW w:w="900" w:type="dxa"/>
            <w:tcBorders>
              <w:bottom w:val="nil"/>
              <w:right w:val="nil"/>
            </w:tcBorders>
            <w:vAlign w:val="center"/>
          </w:tcPr>
          <w:p w14:paraId="70151FB5" w14:textId="77777777" w:rsidR="00110479" w:rsidRPr="0050567D" w:rsidRDefault="00110479" w:rsidP="001301C2">
            <w:pPr>
              <w:pStyle w:val="NormalCentred"/>
            </w:pPr>
            <w:r w:rsidRPr="0050567D">
              <w:t>75</w:t>
            </w:r>
          </w:p>
        </w:tc>
        <w:tc>
          <w:tcPr>
            <w:tcW w:w="818" w:type="dxa"/>
            <w:tcBorders>
              <w:left w:val="nil"/>
              <w:bottom w:val="nil"/>
              <w:right w:val="nil"/>
            </w:tcBorders>
            <w:vAlign w:val="center"/>
          </w:tcPr>
          <w:p w14:paraId="756E48F4" w14:textId="77777777" w:rsidR="00110479" w:rsidRPr="0050567D" w:rsidRDefault="00110479" w:rsidP="001301C2">
            <w:pPr>
              <w:pStyle w:val="NormalCentred"/>
            </w:pPr>
            <w:r w:rsidRPr="0050567D">
              <w:t>75</w:t>
            </w:r>
          </w:p>
        </w:tc>
        <w:tc>
          <w:tcPr>
            <w:tcW w:w="819" w:type="dxa"/>
            <w:tcBorders>
              <w:left w:val="nil"/>
              <w:bottom w:val="nil"/>
              <w:right w:val="nil"/>
            </w:tcBorders>
            <w:vAlign w:val="center"/>
          </w:tcPr>
          <w:p w14:paraId="22F1AF8E" w14:textId="77777777" w:rsidR="00110479" w:rsidRPr="0050567D" w:rsidRDefault="00110479" w:rsidP="001301C2">
            <w:pPr>
              <w:pStyle w:val="NormalCentred"/>
            </w:pPr>
            <w:r w:rsidRPr="0050567D">
              <w:t>75</w:t>
            </w:r>
          </w:p>
        </w:tc>
        <w:tc>
          <w:tcPr>
            <w:tcW w:w="819" w:type="dxa"/>
            <w:tcBorders>
              <w:left w:val="nil"/>
              <w:bottom w:val="nil"/>
              <w:right w:val="nil"/>
            </w:tcBorders>
            <w:vAlign w:val="center"/>
          </w:tcPr>
          <w:p w14:paraId="2CE89841" w14:textId="77777777" w:rsidR="00110479" w:rsidRPr="0050567D" w:rsidRDefault="00110479" w:rsidP="001301C2">
            <w:pPr>
              <w:pStyle w:val="NormalCentred"/>
            </w:pPr>
            <w:r w:rsidRPr="0050567D">
              <w:t>150</w:t>
            </w:r>
          </w:p>
        </w:tc>
        <w:tc>
          <w:tcPr>
            <w:tcW w:w="819" w:type="dxa"/>
            <w:tcBorders>
              <w:left w:val="nil"/>
              <w:bottom w:val="nil"/>
              <w:right w:val="nil"/>
            </w:tcBorders>
            <w:vAlign w:val="center"/>
          </w:tcPr>
          <w:p w14:paraId="7225BBE5"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2CA62891"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7D6F1D8F"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2ACE03D1" w14:textId="77777777" w:rsidR="00110479" w:rsidRPr="0050567D" w:rsidRDefault="00110479" w:rsidP="001301C2">
            <w:pPr>
              <w:pStyle w:val="NormalCentred"/>
            </w:pPr>
            <w:r w:rsidRPr="0050567D">
              <w:t>150</w:t>
            </w:r>
          </w:p>
        </w:tc>
        <w:tc>
          <w:tcPr>
            <w:tcW w:w="820" w:type="dxa"/>
            <w:tcBorders>
              <w:left w:val="nil"/>
              <w:bottom w:val="nil"/>
              <w:right w:val="nil"/>
            </w:tcBorders>
            <w:vAlign w:val="center"/>
          </w:tcPr>
          <w:p w14:paraId="3C752EFC" w14:textId="77777777" w:rsidR="00110479" w:rsidRPr="0050567D" w:rsidRDefault="00110479" w:rsidP="001301C2">
            <w:pPr>
              <w:pStyle w:val="NormalCentred"/>
            </w:pPr>
            <w:r w:rsidRPr="0050567D">
              <w:t>300</w:t>
            </w:r>
          </w:p>
        </w:tc>
        <w:tc>
          <w:tcPr>
            <w:tcW w:w="833" w:type="dxa"/>
            <w:tcBorders>
              <w:left w:val="nil"/>
              <w:bottom w:val="nil"/>
            </w:tcBorders>
            <w:vAlign w:val="center"/>
          </w:tcPr>
          <w:p w14:paraId="76984D04" w14:textId="77777777" w:rsidR="00110479" w:rsidRPr="0050567D" w:rsidRDefault="00110479" w:rsidP="001301C2">
            <w:pPr>
              <w:pStyle w:val="NormalCentred"/>
            </w:pPr>
            <w:r w:rsidRPr="0050567D">
              <w:t>300</w:t>
            </w:r>
          </w:p>
        </w:tc>
      </w:tr>
      <w:tr w:rsidR="00110479" w:rsidRPr="0050567D" w14:paraId="4DA2CE29" w14:textId="77777777" w:rsidTr="001301C2">
        <w:tc>
          <w:tcPr>
            <w:tcW w:w="929" w:type="dxa"/>
            <w:tcBorders>
              <w:top w:val="nil"/>
              <w:bottom w:val="nil"/>
            </w:tcBorders>
            <w:vAlign w:val="center"/>
          </w:tcPr>
          <w:p w14:paraId="7179F3F8" w14:textId="77777777" w:rsidR="00110479" w:rsidRPr="0050567D" w:rsidRDefault="00110479" w:rsidP="001301C2">
            <w:pPr>
              <w:pStyle w:val="NormalKeep"/>
            </w:pPr>
            <w:r w:rsidRPr="0050567D">
              <w:t>&gt; 100–200</w:t>
            </w:r>
          </w:p>
        </w:tc>
        <w:tc>
          <w:tcPr>
            <w:tcW w:w="900" w:type="dxa"/>
            <w:tcBorders>
              <w:top w:val="nil"/>
              <w:bottom w:val="nil"/>
              <w:right w:val="nil"/>
            </w:tcBorders>
            <w:vAlign w:val="center"/>
          </w:tcPr>
          <w:p w14:paraId="6E91732B" w14:textId="77777777" w:rsidR="00110479" w:rsidRPr="0050567D" w:rsidRDefault="00110479" w:rsidP="001301C2">
            <w:pPr>
              <w:pStyle w:val="NormalCentred"/>
            </w:pPr>
            <w:r w:rsidRPr="0050567D">
              <w:t>150</w:t>
            </w:r>
          </w:p>
        </w:tc>
        <w:tc>
          <w:tcPr>
            <w:tcW w:w="818" w:type="dxa"/>
            <w:tcBorders>
              <w:top w:val="nil"/>
              <w:left w:val="nil"/>
              <w:bottom w:val="nil"/>
              <w:right w:val="nil"/>
            </w:tcBorders>
            <w:vAlign w:val="center"/>
          </w:tcPr>
          <w:p w14:paraId="5CFC1F0C"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4F3FF4E3"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63A28706"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6D22D3DC"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6C26813A"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1C3873E6"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3CC312B3"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22B13632" w14:textId="77777777" w:rsidR="00110479" w:rsidRPr="0050567D" w:rsidRDefault="00110479" w:rsidP="001301C2">
            <w:pPr>
              <w:pStyle w:val="NormalCentred"/>
            </w:pPr>
            <w:r w:rsidRPr="0050567D">
              <w:t>450</w:t>
            </w:r>
          </w:p>
        </w:tc>
        <w:tc>
          <w:tcPr>
            <w:tcW w:w="833" w:type="dxa"/>
            <w:tcBorders>
              <w:top w:val="nil"/>
              <w:left w:val="nil"/>
              <w:bottom w:val="single" w:sz="4" w:space="0" w:color="auto"/>
            </w:tcBorders>
            <w:vAlign w:val="center"/>
          </w:tcPr>
          <w:p w14:paraId="0378D57D" w14:textId="77777777" w:rsidR="00110479" w:rsidRPr="0050567D" w:rsidRDefault="00110479" w:rsidP="001301C2">
            <w:pPr>
              <w:pStyle w:val="NormalCentred"/>
            </w:pPr>
            <w:r w:rsidRPr="0050567D">
              <w:t>600</w:t>
            </w:r>
          </w:p>
        </w:tc>
      </w:tr>
      <w:tr w:rsidR="00110479" w:rsidRPr="0050567D" w14:paraId="45E77A76" w14:textId="77777777" w:rsidTr="001301C2">
        <w:tc>
          <w:tcPr>
            <w:tcW w:w="929" w:type="dxa"/>
            <w:tcBorders>
              <w:top w:val="nil"/>
              <w:bottom w:val="nil"/>
            </w:tcBorders>
            <w:vAlign w:val="center"/>
          </w:tcPr>
          <w:p w14:paraId="79CBEC1C" w14:textId="77777777" w:rsidR="00110479" w:rsidRPr="0050567D" w:rsidRDefault="00110479" w:rsidP="001301C2">
            <w:pPr>
              <w:pStyle w:val="NormalKeep"/>
            </w:pPr>
            <w:r w:rsidRPr="0050567D">
              <w:t>&gt; 200–300</w:t>
            </w:r>
          </w:p>
        </w:tc>
        <w:tc>
          <w:tcPr>
            <w:tcW w:w="900" w:type="dxa"/>
            <w:tcBorders>
              <w:top w:val="nil"/>
              <w:bottom w:val="nil"/>
              <w:right w:val="nil"/>
            </w:tcBorders>
            <w:vAlign w:val="center"/>
          </w:tcPr>
          <w:p w14:paraId="1F2DD99F" w14:textId="77777777" w:rsidR="00110479" w:rsidRPr="0050567D" w:rsidRDefault="00110479" w:rsidP="001301C2">
            <w:pPr>
              <w:pStyle w:val="NormalCentred"/>
            </w:pPr>
            <w:r w:rsidRPr="0050567D">
              <w:t>150</w:t>
            </w:r>
          </w:p>
        </w:tc>
        <w:tc>
          <w:tcPr>
            <w:tcW w:w="818" w:type="dxa"/>
            <w:tcBorders>
              <w:top w:val="nil"/>
              <w:left w:val="nil"/>
              <w:bottom w:val="nil"/>
              <w:right w:val="nil"/>
            </w:tcBorders>
            <w:vAlign w:val="center"/>
          </w:tcPr>
          <w:p w14:paraId="3D026E85" w14:textId="77777777" w:rsidR="00110479" w:rsidRPr="0050567D" w:rsidRDefault="00110479" w:rsidP="001301C2">
            <w:pPr>
              <w:pStyle w:val="NormalCentred"/>
            </w:pPr>
            <w:r w:rsidRPr="0050567D">
              <w:t>150</w:t>
            </w:r>
          </w:p>
        </w:tc>
        <w:tc>
          <w:tcPr>
            <w:tcW w:w="819" w:type="dxa"/>
            <w:tcBorders>
              <w:top w:val="nil"/>
              <w:left w:val="nil"/>
              <w:bottom w:val="nil"/>
              <w:right w:val="nil"/>
            </w:tcBorders>
            <w:vAlign w:val="center"/>
          </w:tcPr>
          <w:p w14:paraId="2156C247" w14:textId="77777777" w:rsidR="00110479" w:rsidRPr="0050567D" w:rsidRDefault="00110479" w:rsidP="001301C2">
            <w:pPr>
              <w:pStyle w:val="NormalCentred"/>
            </w:pPr>
            <w:r w:rsidRPr="0050567D">
              <w:t>225</w:t>
            </w:r>
          </w:p>
        </w:tc>
        <w:tc>
          <w:tcPr>
            <w:tcW w:w="819" w:type="dxa"/>
            <w:tcBorders>
              <w:top w:val="nil"/>
              <w:left w:val="nil"/>
              <w:bottom w:val="nil"/>
              <w:right w:val="nil"/>
            </w:tcBorders>
            <w:vAlign w:val="center"/>
          </w:tcPr>
          <w:p w14:paraId="1867EF18"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664C2244" w14:textId="77777777" w:rsidR="00110479" w:rsidRPr="0050567D" w:rsidRDefault="00110479" w:rsidP="001301C2">
            <w:pPr>
              <w:pStyle w:val="NormalCentred"/>
            </w:pPr>
            <w:r w:rsidRPr="0050567D">
              <w:t>300</w:t>
            </w:r>
          </w:p>
        </w:tc>
        <w:tc>
          <w:tcPr>
            <w:tcW w:w="820" w:type="dxa"/>
            <w:tcBorders>
              <w:top w:val="nil"/>
              <w:left w:val="nil"/>
              <w:bottom w:val="nil"/>
              <w:right w:val="nil"/>
            </w:tcBorders>
            <w:vAlign w:val="center"/>
          </w:tcPr>
          <w:p w14:paraId="11CB6D89"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4435EAA6"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6377BFE3" w14:textId="77777777" w:rsidR="00110479" w:rsidRPr="0050567D" w:rsidRDefault="00110479" w:rsidP="001301C2">
            <w:pPr>
              <w:pStyle w:val="NormalCentred"/>
            </w:pPr>
            <w:r w:rsidRPr="0050567D">
              <w:t>450</w:t>
            </w:r>
          </w:p>
        </w:tc>
        <w:tc>
          <w:tcPr>
            <w:tcW w:w="820" w:type="dxa"/>
            <w:tcBorders>
              <w:top w:val="nil"/>
              <w:left w:val="nil"/>
            </w:tcBorders>
            <w:vAlign w:val="center"/>
          </w:tcPr>
          <w:p w14:paraId="040962A7" w14:textId="77777777" w:rsidR="00110479" w:rsidRPr="0050567D" w:rsidRDefault="00110479" w:rsidP="001301C2">
            <w:pPr>
              <w:pStyle w:val="NormalCentred"/>
            </w:pPr>
            <w:r w:rsidRPr="0050567D">
              <w:t>600</w:t>
            </w:r>
          </w:p>
        </w:tc>
        <w:tc>
          <w:tcPr>
            <w:tcW w:w="833" w:type="dxa"/>
            <w:tcBorders>
              <w:bottom w:val="nil"/>
            </w:tcBorders>
            <w:vAlign w:val="center"/>
          </w:tcPr>
          <w:p w14:paraId="771A4574" w14:textId="77777777" w:rsidR="00110479" w:rsidRPr="0050567D" w:rsidRDefault="00110479" w:rsidP="001301C2">
            <w:pPr>
              <w:pStyle w:val="NormalCentred"/>
            </w:pPr>
          </w:p>
        </w:tc>
      </w:tr>
      <w:tr w:rsidR="00110479" w:rsidRPr="0050567D" w14:paraId="317F2E34" w14:textId="77777777" w:rsidTr="001301C2">
        <w:tc>
          <w:tcPr>
            <w:tcW w:w="929" w:type="dxa"/>
            <w:tcBorders>
              <w:top w:val="nil"/>
              <w:bottom w:val="nil"/>
            </w:tcBorders>
            <w:vAlign w:val="center"/>
          </w:tcPr>
          <w:p w14:paraId="5C51DC81" w14:textId="77777777" w:rsidR="00110479" w:rsidRPr="0050567D" w:rsidRDefault="00110479" w:rsidP="001301C2">
            <w:pPr>
              <w:pStyle w:val="NormalKeep"/>
            </w:pPr>
            <w:r w:rsidRPr="0050567D">
              <w:t>&gt; 300–400</w:t>
            </w:r>
          </w:p>
        </w:tc>
        <w:tc>
          <w:tcPr>
            <w:tcW w:w="900" w:type="dxa"/>
            <w:tcBorders>
              <w:top w:val="nil"/>
              <w:bottom w:val="nil"/>
              <w:right w:val="nil"/>
            </w:tcBorders>
            <w:vAlign w:val="center"/>
          </w:tcPr>
          <w:p w14:paraId="4B852052"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4D35D35D" w14:textId="77777777" w:rsidR="00110479" w:rsidRPr="0050567D" w:rsidRDefault="00110479" w:rsidP="001301C2">
            <w:pPr>
              <w:pStyle w:val="NormalCentred"/>
            </w:pPr>
            <w:r w:rsidRPr="0050567D">
              <w:t>225</w:t>
            </w:r>
          </w:p>
        </w:tc>
        <w:tc>
          <w:tcPr>
            <w:tcW w:w="819" w:type="dxa"/>
            <w:tcBorders>
              <w:top w:val="nil"/>
              <w:left w:val="nil"/>
              <w:bottom w:val="nil"/>
              <w:right w:val="nil"/>
            </w:tcBorders>
            <w:vAlign w:val="center"/>
          </w:tcPr>
          <w:p w14:paraId="24FA6E01"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365AE053"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575CA053" w14:textId="77777777" w:rsidR="00110479" w:rsidRPr="0050567D" w:rsidRDefault="00110479" w:rsidP="001301C2">
            <w:pPr>
              <w:pStyle w:val="NormalCentred"/>
            </w:pPr>
            <w:r w:rsidRPr="0050567D">
              <w:t>450</w:t>
            </w:r>
          </w:p>
        </w:tc>
        <w:tc>
          <w:tcPr>
            <w:tcW w:w="820" w:type="dxa"/>
            <w:tcBorders>
              <w:top w:val="nil"/>
              <w:left w:val="nil"/>
              <w:bottom w:val="nil"/>
              <w:right w:val="nil"/>
            </w:tcBorders>
            <w:vAlign w:val="center"/>
          </w:tcPr>
          <w:p w14:paraId="177F77A2" w14:textId="77777777" w:rsidR="00110479" w:rsidRPr="0050567D" w:rsidRDefault="00110479" w:rsidP="001301C2">
            <w:pPr>
              <w:pStyle w:val="NormalCentred"/>
            </w:pPr>
            <w:r w:rsidRPr="0050567D">
              <w:t>450</w:t>
            </w:r>
          </w:p>
        </w:tc>
        <w:tc>
          <w:tcPr>
            <w:tcW w:w="820" w:type="dxa"/>
            <w:tcBorders>
              <w:top w:val="nil"/>
              <w:left w:val="nil"/>
              <w:right w:val="nil"/>
            </w:tcBorders>
            <w:vAlign w:val="center"/>
          </w:tcPr>
          <w:p w14:paraId="101D2F69" w14:textId="77777777" w:rsidR="00110479" w:rsidRPr="0050567D" w:rsidRDefault="00110479" w:rsidP="001301C2">
            <w:pPr>
              <w:pStyle w:val="NormalCentred"/>
            </w:pPr>
            <w:r w:rsidRPr="0050567D">
              <w:t>600</w:t>
            </w:r>
          </w:p>
        </w:tc>
        <w:tc>
          <w:tcPr>
            <w:tcW w:w="820" w:type="dxa"/>
            <w:tcBorders>
              <w:top w:val="nil"/>
              <w:left w:val="nil"/>
            </w:tcBorders>
            <w:vAlign w:val="center"/>
          </w:tcPr>
          <w:p w14:paraId="4AB09367"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7313C276" w14:textId="77777777" w:rsidR="00110479" w:rsidRPr="0050567D" w:rsidRDefault="00110479" w:rsidP="001301C2">
            <w:pPr>
              <w:pStyle w:val="NormalCentred"/>
            </w:pPr>
          </w:p>
        </w:tc>
        <w:tc>
          <w:tcPr>
            <w:tcW w:w="833" w:type="dxa"/>
            <w:tcBorders>
              <w:top w:val="nil"/>
              <w:left w:val="nil"/>
              <w:bottom w:val="nil"/>
            </w:tcBorders>
            <w:vAlign w:val="center"/>
          </w:tcPr>
          <w:p w14:paraId="58182639" w14:textId="77777777" w:rsidR="00110479" w:rsidRPr="0050567D" w:rsidRDefault="00110479" w:rsidP="001301C2">
            <w:pPr>
              <w:pStyle w:val="NormalCentred"/>
            </w:pPr>
          </w:p>
        </w:tc>
      </w:tr>
      <w:tr w:rsidR="00110479" w:rsidRPr="0050567D" w14:paraId="53212570" w14:textId="77777777" w:rsidTr="001301C2">
        <w:tc>
          <w:tcPr>
            <w:tcW w:w="929" w:type="dxa"/>
            <w:tcBorders>
              <w:top w:val="nil"/>
              <w:bottom w:val="nil"/>
            </w:tcBorders>
            <w:vAlign w:val="center"/>
          </w:tcPr>
          <w:p w14:paraId="771C3E07" w14:textId="77777777" w:rsidR="00110479" w:rsidRPr="0050567D" w:rsidRDefault="00110479" w:rsidP="001301C2">
            <w:pPr>
              <w:pStyle w:val="NormalKeep"/>
            </w:pPr>
            <w:r w:rsidRPr="0050567D">
              <w:t>&gt; 400–500</w:t>
            </w:r>
          </w:p>
        </w:tc>
        <w:tc>
          <w:tcPr>
            <w:tcW w:w="900" w:type="dxa"/>
            <w:tcBorders>
              <w:top w:val="nil"/>
              <w:bottom w:val="nil"/>
              <w:right w:val="nil"/>
            </w:tcBorders>
            <w:vAlign w:val="center"/>
          </w:tcPr>
          <w:p w14:paraId="11849B24"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27406CA7"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6D94FB76"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077FD1EF"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4DA57F3C" w14:textId="77777777" w:rsidR="00110479" w:rsidRPr="0050567D" w:rsidRDefault="00110479" w:rsidP="001301C2">
            <w:pPr>
              <w:pStyle w:val="NormalCentred"/>
            </w:pPr>
            <w:r w:rsidRPr="0050567D">
              <w:t>600</w:t>
            </w:r>
          </w:p>
        </w:tc>
        <w:tc>
          <w:tcPr>
            <w:tcW w:w="820" w:type="dxa"/>
            <w:tcBorders>
              <w:top w:val="nil"/>
              <w:left w:val="nil"/>
            </w:tcBorders>
            <w:vAlign w:val="center"/>
          </w:tcPr>
          <w:p w14:paraId="610F1097"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19FC4AFF" w14:textId="77777777" w:rsidR="00110479" w:rsidRPr="0050567D" w:rsidRDefault="00110479" w:rsidP="001301C2">
            <w:pPr>
              <w:pStyle w:val="NormalCentred"/>
            </w:pPr>
          </w:p>
        </w:tc>
        <w:tc>
          <w:tcPr>
            <w:tcW w:w="820" w:type="dxa"/>
            <w:tcBorders>
              <w:left w:val="nil"/>
              <w:bottom w:val="nil"/>
              <w:right w:val="nil"/>
            </w:tcBorders>
            <w:vAlign w:val="center"/>
          </w:tcPr>
          <w:p w14:paraId="7ED5DFD1" w14:textId="77777777" w:rsidR="00110479" w:rsidRPr="0050567D" w:rsidRDefault="00110479" w:rsidP="001301C2">
            <w:pPr>
              <w:pStyle w:val="NormalCentred"/>
            </w:pPr>
          </w:p>
        </w:tc>
        <w:tc>
          <w:tcPr>
            <w:tcW w:w="820" w:type="dxa"/>
            <w:tcBorders>
              <w:top w:val="nil"/>
              <w:left w:val="nil"/>
              <w:bottom w:val="nil"/>
              <w:right w:val="nil"/>
            </w:tcBorders>
            <w:vAlign w:val="center"/>
          </w:tcPr>
          <w:p w14:paraId="6DF84431" w14:textId="77777777" w:rsidR="00110479" w:rsidRPr="0050567D" w:rsidRDefault="00110479" w:rsidP="001301C2">
            <w:pPr>
              <w:pStyle w:val="NormalCentred"/>
            </w:pPr>
          </w:p>
        </w:tc>
        <w:tc>
          <w:tcPr>
            <w:tcW w:w="833" w:type="dxa"/>
            <w:tcBorders>
              <w:top w:val="nil"/>
              <w:left w:val="nil"/>
              <w:bottom w:val="nil"/>
            </w:tcBorders>
            <w:vAlign w:val="center"/>
          </w:tcPr>
          <w:p w14:paraId="685D01F6" w14:textId="77777777" w:rsidR="00110479" w:rsidRPr="0050567D" w:rsidRDefault="00110479" w:rsidP="001301C2">
            <w:pPr>
              <w:pStyle w:val="NormalCentred"/>
            </w:pPr>
          </w:p>
        </w:tc>
      </w:tr>
      <w:tr w:rsidR="00110479" w:rsidRPr="0050567D" w14:paraId="6486A9F1" w14:textId="77777777" w:rsidTr="001301C2">
        <w:tc>
          <w:tcPr>
            <w:tcW w:w="929" w:type="dxa"/>
            <w:tcBorders>
              <w:top w:val="nil"/>
              <w:bottom w:val="nil"/>
            </w:tcBorders>
            <w:vAlign w:val="center"/>
          </w:tcPr>
          <w:p w14:paraId="39A6292E" w14:textId="77777777" w:rsidR="00110479" w:rsidRPr="0050567D" w:rsidRDefault="00110479" w:rsidP="001301C2">
            <w:pPr>
              <w:pStyle w:val="NormalKeep"/>
            </w:pPr>
            <w:r w:rsidRPr="0050567D">
              <w:t>&gt; 500–600</w:t>
            </w:r>
          </w:p>
        </w:tc>
        <w:tc>
          <w:tcPr>
            <w:tcW w:w="900" w:type="dxa"/>
            <w:tcBorders>
              <w:top w:val="nil"/>
              <w:bottom w:val="nil"/>
              <w:right w:val="nil"/>
            </w:tcBorders>
            <w:vAlign w:val="center"/>
          </w:tcPr>
          <w:p w14:paraId="3686AE57" w14:textId="77777777" w:rsidR="00110479" w:rsidRPr="0050567D" w:rsidRDefault="00110479" w:rsidP="001301C2">
            <w:pPr>
              <w:pStyle w:val="NormalCentred"/>
            </w:pPr>
            <w:r w:rsidRPr="0050567D">
              <w:t>300</w:t>
            </w:r>
          </w:p>
        </w:tc>
        <w:tc>
          <w:tcPr>
            <w:tcW w:w="818" w:type="dxa"/>
            <w:tcBorders>
              <w:top w:val="nil"/>
              <w:left w:val="nil"/>
              <w:bottom w:val="single" w:sz="4" w:space="0" w:color="auto"/>
              <w:right w:val="nil"/>
            </w:tcBorders>
            <w:vAlign w:val="center"/>
          </w:tcPr>
          <w:p w14:paraId="67DB1745" w14:textId="77777777" w:rsidR="00110479" w:rsidRPr="0050567D" w:rsidRDefault="00110479" w:rsidP="001301C2">
            <w:pPr>
              <w:pStyle w:val="NormalCentred"/>
            </w:pPr>
            <w:r w:rsidRPr="0050567D">
              <w:t>300</w:t>
            </w:r>
          </w:p>
        </w:tc>
        <w:tc>
          <w:tcPr>
            <w:tcW w:w="819" w:type="dxa"/>
            <w:tcBorders>
              <w:top w:val="nil"/>
              <w:left w:val="nil"/>
              <w:bottom w:val="nil"/>
              <w:right w:val="nil"/>
            </w:tcBorders>
            <w:vAlign w:val="center"/>
          </w:tcPr>
          <w:p w14:paraId="5B189FD6" w14:textId="77777777" w:rsidR="00110479" w:rsidRPr="0050567D" w:rsidRDefault="00110479" w:rsidP="001301C2">
            <w:pPr>
              <w:pStyle w:val="NormalCentred"/>
            </w:pPr>
            <w:r w:rsidRPr="0050567D">
              <w:t>450</w:t>
            </w:r>
          </w:p>
        </w:tc>
        <w:tc>
          <w:tcPr>
            <w:tcW w:w="819" w:type="dxa"/>
            <w:tcBorders>
              <w:top w:val="nil"/>
              <w:left w:val="nil"/>
              <w:bottom w:val="nil"/>
              <w:right w:val="nil"/>
            </w:tcBorders>
            <w:vAlign w:val="center"/>
          </w:tcPr>
          <w:p w14:paraId="5AB8B28D" w14:textId="77777777" w:rsidR="00110479" w:rsidRPr="0050567D" w:rsidRDefault="00110479" w:rsidP="001301C2">
            <w:pPr>
              <w:pStyle w:val="NormalCentred"/>
            </w:pPr>
            <w:r w:rsidRPr="0050567D">
              <w:t>600</w:t>
            </w:r>
          </w:p>
        </w:tc>
        <w:tc>
          <w:tcPr>
            <w:tcW w:w="819" w:type="dxa"/>
            <w:tcBorders>
              <w:top w:val="nil"/>
              <w:left w:val="nil"/>
              <w:bottom w:val="single" w:sz="4" w:space="0" w:color="auto"/>
            </w:tcBorders>
            <w:vAlign w:val="center"/>
          </w:tcPr>
          <w:p w14:paraId="7AA6B4F1" w14:textId="77777777" w:rsidR="00110479" w:rsidRPr="0050567D" w:rsidRDefault="00110479" w:rsidP="001301C2">
            <w:pPr>
              <w:pStyle w:val="NormalCentred"/>
            </w:pPr>
            <w:r w:rsidRPr="0050567D">
              <w:t>600</w:t>
            </w:r>
          </w:p>
        </w:tc>
        <w:tc>
          <w:tcPr>
            <w:tcW w:w="820" w:type="dxa"/>
            <w:tcBorders>
              <w:bottom w:val="nil"/>
              <w:right w:val="nil"/>
            </w:tcBorders>
            <w:vAlign w:val="center"/>
          </w:tcPr>
          <w:p w14:paraId="68788D11" w14:textId="77777777" w:rsidR="00110479" w:rsidRPr="0050567D" w:rsidRDefault="00110479" w:rsidP="001301C2">
            <w:pPr>
              <w:pStyle w:val="NormalCentred"/>
            </w:pPr>
          </w:p>
        </w:tc>
        <w:tc>
          <w:tcPr>
            <w:tcW w:w="820" w:type="dxa"/>
            <w:tcBorders>
              <w:top w:val="nil"/>
              <w:left w:val="nil"/>
              <w:bottom w:val="nil"/>
              <w:right w:val="nil"/>
            </w:tcBorders>
            <w:vAlign w:val="center"/>
          </w:tcPr>
          <w:p w14:paraId="73C8A767" w14:textId="77777777" w:rsidR="00110479" w:rsidRPr="0050567D" w:rsidRDefault="00110479" w:rsidP="001301C2">
            <w:pPr>
              <w:pStyle w:val="NormalCentred"/>
            </w:pPr>
          </w:p>
        </w:tc>
        <w:tc>
          <w:tcPr>
            <w:tcW w:w="820" w:type="dxa"/>
            <w:tcBorders>
              <w:top w:val="nil"/>
              <w:left w:val="nil"/>
              <w:bottom w:val="nil"/>
              <w:right w:val="nil"/>
            </w:tcBorders>
            <w:vAlign w:val="center"/>
          </w:tcPr>
          <w:p w14:paraId="73CB1FA3" w14:textId="77777777" w:rsidR="00110479" w:rsidRPr="0050567D" w:rsidRDefault="00110479" w:rsidP="001301C2">
            <w:pPr>
              <w:pStyle w:val="NormalCentred"/>
            </w:pPr>
          </w:p>
        </w:tc>
        <w:tc>
          <w:tcPr>
            <w:tcW w:w="820" w:type="dxa"/>
            <w:tcBorders>
              <w:top w:val="nil"/>
              <w:left w:val="nil"/>
              <w:bottom w:val="nil"/>
              <w:right w:val="nil"/>
            </w:tcBorders>
            <w:vAlign w:val="center"/>
          </w:tcPr>
          <w:p w14:paraId="5289AEEB" w14:textId="77777777" w:rsidR="00110479" w:rsidRPr="0050567D" w:rsidRDefault="00110479" w:rsidP="001301C2">
            <w:pPr>
              <w:pStyle w:val="NormalCentred"/>
            </w:pPr>
          </w:p>
        </w:tc>
        <w:tc>
          <w:tcPr>
            <w:tcW w:w="833" w:type="dxa"/>
            <w:tcBorders>
              <w:top w:val="nil"/>
              <w:left w:val="nil"/>
              <w:bottom w:val="nil"/>
            </w:tcBorders>
            <w:vAlign w:val="center"/>
          </w:tcPr>
          <w:p w14:paraId="07084D35" w14:textId="77777777" w:rsidR="00110479" w:rsidRPr="0050567D" w:rsidRDefault="00110479" w:rsidP="001301C2">
            <w:pPr>
              <w:pStyle w:val="NormalCentred"/>
            </w:pPr>
          </w:p>
        </w:tc>
      </w:tr>
      <w:tr w:rsidR="00110479" w:rsidRPr="0050567D" w14:paraId="2B3403E5" w14:textId="77777777" w:rsidTr="001301C2">
        <w:tc>
          <w:tcPr>
            <w:tcW w:w="929" w:type="dxa"/>
            <w:tcBorders>
              <w:top w:val="nil"/>
              <w:bottom w:val="nil"/>
            </w:tcBorders>
            <w:vAlign w:val="center"/>
          </w:tcPr>
          <w:p w14:paraId="1D326B87" w14:textId="77777777" w:rsidR="00110479" w:rsidRPr="0050567D" w:rsidRDefault="00110479" w:rsidP="001301C2">
            <w:pPr>
              <w:pStyle w:val="NormalKeep"/>
            </w:pPr>
            <w:r w:rsidRPr="0050567D">
              <w:t>&gt; 600–700</w:t>
            </w:r>
          </w:p>
        </w:tc>
        <w:tc>
          <w:tcPr>
            <w:tcW w:w="900" w:type="dxa"/>
            <w:tcBorders>
              <w:top w:val="nil"/>
            </w:tcBorders>
            <w:vAlign w:val="center"/>
          </w:tcPr>
          <w:p w14:paraId="3253DFE1" w14:textId="77777777" w:rsidR="00110479" w:rsidRPr="0050567D" w:rsidRDefault="00110479" w:rsidP="001301C2">
            <w:pPr>
              <w:pStyle w:val="NormalCentred"/>
            </w:pPr>
            <w:r w:rsidRPr="0050567D">
              <w:t>300</w:t>
            </w:r>
          </w:p>
        </w:tc>
        <w:tc>
          <w:tcPr>
            <w:tcW w:w="818" w:type="dxa"/>
            <w:tcBorders>
              <w:bottom w:val="nil"/>
            </w:tcBorders>
            <w:vAlign w:val="center"/>
          </w:tcPr>
          <w:p w14:paraId="56C0794D" w14:textId="77777777" w:rsidR="00110479" w:rsidRPr="0050567D" w:rsidRDefault="00110479" w:rsidP="001301C2">
            <w:pPr>
              <w:pStyle w:val="NormalCentred"/>
            </w:pPr>
          </w:p>
        </w:tc>
        <w:tc>
          <w:tcPr>
            <w:tcW w:w="819" w:type="dxa"/>
            <w:tcBorders>
              <w:top w:val="nil"/>
              <w:right w:val="nil"/>
            </w:tcBorders>
            <w:vAlign w:val="center"/>
          </w:tcPr>
          <w:p w14:paraId="30FA7283" w14:textId="77777777" w:rsidR="00110479" w:rsidRPr="0050567D" w:rsidRDefault="00110479" w:rsidP="001301C2">
            <w:pPr>
              <w:pStyle w:val="NormalCentred"/>
            </w:pPr>
            <w:r w:rsidRPr="0050567D">
              <w:t>450</w:t>
            </w:r>
          </w:p>
        </w:tc>
        <w:tc>
          <w:tcPr>
            <w:tcW w:w="819" w:type="dxa"/>
            <w:tcBorders>
              <w:top w:val="nil"/>
              <w:left w:val="nil"/>
            </w:tcBorders>
            <w:vAlign w:val="center"/>
          </w:tcPr>
          <w:p w14:paraId="1307E8E1" w14:textId="77777777" w:rsidR="00110479" w:rsidRPr="0050567D" w:rsidRDefault="00110479" w:rsidP="001301C2">
            <w:pPr>
              <w:pStyle w:val="NormalCentred"/>
            </w:pPr>
            <w:r w:rsidRPr="0050567D">
              <w:t>600</w:t>
            </w:r>
          </w:p>
        </w:tc>
        <w:tc>
          <w:tcPr>
            <w:tcW w:w="819" w:type="dxa"/>
            <w:tcBorders>
              <w:bottom w:val="nil"/>
              <w:right w:val="nil"/>
            </w:tcBorders>
            <w:vAlign w:val="center"/>
          </w:tcPr>
          <w:p w14:paraId="317DB8AF" w14:textId="77777777" w:rsidR="00110479" w:rsidRPr="0050567D" w:rsidRDefault="00110479" w:rsidP="001301C2">
            <w:pPr>
              <w:pStyle w:val="NormalCentred"/>
            </w:pPr>
          </w:p>
        </w:tc>
        <w:tc>
          <w:tcPr>
            <w:tcW w:w="820" w:type="dxa"/>
            <w:tcBorders>
              <w:top w:val="nil"/>
              <w:left w:val="nil"/>
              <w:bottom w:val="nil"/>
              <w:right w:val="nil"/>
            </w:tcBorders>
            <w:vAlign w:val="center"/>
          </w:tcPr>
          <w:p w14:paraId="3F22ED36" w14:textId="77777777" w:rsidR="00110479" w:rsidRPr="0050567D" w:rsidRDefault="00110479" w:rsidP="001301C2">
            <w:pPr>
              <w:pStyle w:val="NormalCentred"/>
            </w:pPr>
          </w:p>
        </w:tc>
        <w:tc>
          <w:tcPr>
            <w:tcW w:w="820" w:type="dxa"/>
            <w:tcBorders>
              <w:top w:val="nil"/>
              <w:left w:val="nil"/>
              <w:bottom w:val="nil"/>
              <w:right w:val="nil"/>
            </w:tcBorders>
            <w:vAlign w:val="center"/>
          </w:tcPr>
          <w:p w14:paraId="39F31014" w14:textId="77777777" w:rsidR="00110479" w:rsidRPr="0050567D" w:rsidRDefault="00110479" w:rsidP="001301C2">
            <w:pPr>
              <w:pStyle w:val="NormalCentred"/>
            </w:pPr>
          </w:p>
        </w:tc>
        <w:tc>
          <w:tcPr>
            <w:tcW w:w="820" w:type="dxa"/>
            <w:tcBorders>
              <w:top w:val="nil"/>
              <w:left w:val="nil"/>
              <w:bottom w:val="nil"/>
              <w:right w:val="nil"/>
            </w:tcBorders>
            <w:vAlign w:val="center"/>
          </w:tcPr>
          <w:p w14:paraId="3CBC927A" w14:textId="77777777" w:rsidR="00110479" w:rsidRPr="0050567D" w:rsidRDefault="00110479" w:rsidP="001301C2">
            <w:pPr>
              <w:pStyle w:val="NormalCentred"/>
            </w:pPr>
          </w:p>
        </w:tc>
        <w:tc>
          <w:tcPr>
            <w:tcW w:w="820" w:type="dxa"/>
            <w:tcBorders>
              <w:top w:val="nil"/>
              <w:left w:val="nil"/>
              <w:bottom w:val="nil"/>
              <w:right w:val="nil"/>
            </w:tcBorders>
            <w:vAlign w:val="center"/>
          </w:tcPr>
          <w:p w14:paraId="294C298A" w14:textId="77777777" w:rsidR="00110479" w:rsidRPr="0050567D" w:rsidRDefault="00110479" w:rsidP="001301C2">
            <w:pPr>
              <w:pStyle w:val="NormalCentred"/>
            </w:pPr>
          </w:p>
        </w:tc>
        <w:tc>
          <w:tcPr>
            <w:tcW w:w="833" w:type="dxa"/>
            <w:tcBorders>
              <w:top w:val="nil"/>
              <w:left w:val="nil"/>
              <w:bottom w:val="nil"/>
            </w:tcBorders>
            <w:vAlign w:val="center"/>
          </w:tcPr>
          <w:p w14:paraId="69E25717" w14:textId="77777777" w:rsidR="00110479" w:rsidRPr="0050567D" w:rsidRDefault="00110479" w:rsidP="001301C2">
            <w:pPr>
              <w:pStyle w:val="NormalCentred"/>
            </w:pPr>
          </w:p>
        </w:tc>
      </w:tr>
      <w:tr w:rsidR="00110479" w:rsidRPr="0050567D" w14:paraId="429B23D0" w14:textId="77777777" w:rsidTr="001301C2">
        <w:tc>
          <w:tcPr>
            <w:tcW w:w="929" w:type="dxa"/>
            <w:tcBorders>
              <w:top w:val="nil"/>
              <w:bottom w:val="nil"/>
            </w:tcBorders>
            <w:vAlign w:val="center"/>
          </w:tcPr>
          <w:p w14:paraId="0586294F" w14:textId="77777777" w:rsidR="00110479" w:rsidRPr="0050567D" w:rsidRDefault="00110479" w:rsidP="001301C2">
            <w:pPr>
              <w:pStyle w:val="NormalKeep"/>
            </w:pPr>
            <w:r w:rsidRPr="0050567D">
              <w:t>&gt; 700–800</w:t>
            </w:r>
          </w:p>
        </w:tc>
        <w:tc>
          <w:tcPr>
            <w:tcW w:w="900" w:type="dxa"/>
            <w:tcBorders>
              <w:bottom w:val="nil"/>
              <w:right w:val="nil"/>
            </w:tcBorders>
            <w:vAlign w:val="center"/>
          </w:tcPr>
          <w:p w14:paraId="06EB6942" w14:textId="77777777" w:rsidR="00110479" w:rsidRPr="0050567D" w:rsidRDefault="00110479" w:rsidP="001301C2">
            <w:pPr>
              <w:pStyle w:val="NormalCentred"/>
            </w:pPr>
          </w:p>
        </w:tc>
        <w:tc>
          <w:tcPr>
            <w:tcW w:w="818" w:type="dxa"/>
            <w:tcBorders>
              <w:top w:val="nil"/>
              <w:left w:val="nil"/>
              <w:bottom w:val="nil"/>
              <w:right w:val="nil"/>
            </w:tcBorders>
            <w:vAlign w:val="center"/>
          </w:tcPr>
          <w:p w14:paraId="1031CD3D" w14:textId="77777777" w:rsidR="00110479" w:rsidRPr="0050567D" w:rsidRDefault="00110479" w:rsidP="001301C2">
            <w:pPr>
              <w:pStyle w:val="NormalCentred"/>
            </w:pPr>
          </w:p>
        </w:tc>
        <w:tc>
          <w:tcPr>
            <w:tcW w:w="819" w:type="dxa"/>
            <w:tcBorders>
              <w:left w:val="nil"/>
              <w:bottom w:val="nil"/>
              <w:right w:val="nil"/>
            </w:tcBorders>
            <w:vAlign w:val="center"/>
          </w:tcPr>
          <w:p w14:paraId="619B62D7" w14:textId="77777777" w:rsidR="00110479" w:rsidRPr="0050567D" w:rsidRDefault="00110479" w:rsidP="001301C2">
            <w:pPr>
              <w:pStyle w:val="NormalCentred"/>
            </w:pPr>
          </w:p>
        </w:tc>
        <w:tc>
          <w:tcPr>
            <w:tcW w:w="819" w:type="dxa"/>
            <w:tcBorders>
              <w:left w:val="nil"/>
              <w:bottom w:val="nil"/>
              <w:right w:val="nil"/>
            </w:tcBorders>
            <w:vAlign w:val="center"/>
          </w:tcPr>
          <w:p w14:paraId="212BCF76" w14:textId="77777777" w:rsidR="00110479" w:rsidRPr="0050567D" w:rsidRDefault="00110479" w:rsidP="001301C2">
            <w:pPr>
              <w:pStyle w:val="NormalCentred"/>
            </w:pPr>
          </w:p>
        </w:tc>
        <w:tc>
          <w:tcPr>
            <w:tcW w:w="819" w:type="dxa"/>
            <w:tcBorders>
              <w:top w:val="nil"/>
              <w:left w:val="nil"/>
              <w:bottom w:val="nil"/>
              <w:right w:val="nil"/>
            </w:tcBorders>
            <w:vAlign w:val="center"/>
          </w:tcPr>
          <w:p w14:paraId="28C2B74A" w14:textId="77777777" w:rsidR="00110479" w:rsidRPr="0050567D" w:rsidRDefault="00110479" w:rsidP="001301C2">
            <w:pPr>
              <w:pStyle w:val="NormalCentred"/>
            </w:pPr>
          </w:p>
        </w:tc>
        <w:tc>
          <w:tcPr>
            <w:tcW w:w="820" w:type="dxa"/>
            <w:tcBorders>
              <w:top w:val="nil"/>
              <w:left w:val="nil"/>
              <w:bottom w:val="nil"/>
              <w:right w:val="nil"/>
            </w:tcBorders>
            <w:vAlign w:val="center"/>
          </w:tcPr>
          <w:p w14:paraId="50FE480E" w14:textId="77777777" w:rsidR="00110479" w:rsidRPr="0050567D" w:rsidRDefault="00110479" w:rsidP="001301C2">
            <w:pPr>
              <w:pStyle w:val="NormalCentred"/>
            </w:pPr>
          </w:p>
        </w:tc>
        <w:tc>
          <w:tcPr>
            <w:tcW w:w="820" w:type="dxa"/>
            <w:tcBorders>
              <w:top w:val="nil"/>
              <w:left w:val="nil"/>
              <w:bottom w:val="nil"/>
              <w:right w:val="nil"/>
            </w:tcBorders>
            <w:vAlign w:val="center"/>
          </w:tcPr>
          <w:p w14:paraId="461F2770" w14:textId="77777777" w:rsidR="00110479" w:rsidRPr="0050567D" w:rsidRDefault="00110479" w:rsidP="001301C2">
            <w:pPr>
              <w:pStyle w:val="NormalCentred"/>
            </w:pPr>
          </w:p>
        </w:tc>
        <w:tc>
          <w:tcPr>
            <w:tcW w:w="820" w:type="dxa"/>
            <w:tcBorders>
              <w:top w:val="nil"/>
              <w:left w:val="nil"/>
              <w:bottom w:val="nil"/>
              <w:right w:val="nil"/>
            </w:tcBorders>
            <w:vAlign w:val="center"/>
          </w:tcPr>
          <w:p w14:paraId="3438D22C" w14:textId="77777777" w:rsidR="00110479" w:rsidRPr="0050567D" w:rsidRDefault="00110479" w:rsidP="001301C2">
            <w:pPr>
              <w:pStyle w:val="NormalCentred"/>
            </w:pPr>
          </w:p>
        </w:tc>
        <w:tc>
          <w:tcPr>
            <w:tcW w:w="820" w:type="dxa"/>
            <w:tcBorders>
              <w:top w:val="nil"/>
              <w:left w:val="nil"/>
              <w:bottom w:val="nil"/>
              <w:right w:val="nil"/>
            </w:tcBorders>
            <w:vAlign w:val="center"/>
          </w:tcPr>
          <w:p w14:paraId="02E3BDB3" w14:textId="77777777" w:rsidR="00110479" w:rsidRPr="0050567D" w:rsidRDefault="00110479" w:rsidP="001301C2">
            <w:pPr>
              <w:pStyle w:val="NormalCentred"/>
            </w:pPr>
          </w:p>
        </w:tc>
        <w:tc>
          <w:tcPr>
            <w:tcW w:w="833" w:type="dxa"/>
            <w:tcBorders>
              <w:top w:val="nil"/>
              <w:left w:val="nil"/>
              <w:bottom w:val="nil"/>
            </w:tcBorders>
            <w:vAlign w:val="center"/>
          </w:tcPr>
          <w:p w14:paraId="75F13C17" w14:textId="77777777" w:rsidR="00110479" w:rsidRPr="0050567D" w:rsidRDefault="00110479" w:rsidP="001301C2">
            <w:pPr>
              <w:pStyle w:val="NormalCentred"/>
            </w:pPr>
          </w:p>
        </w:tc>
      </w:tr>
      <w:tr w:rsidR="00110479" w:rsidRPr="0050567D" w14:paraId="6A1C5F6A" w14:textId="77777777" w:rsidTr="001301C2">
        <w:tc>
          <w:tcPr>
            <w:tcW w:w="929" w:type="dxa"/>
            <w:tcBorders>
              <w:top w:val="nil"/>
              <w:bottom w:val="nil"/>
            </w:tcBorders>
            <w:vAlign w:val="center"/>
          </w:tcPr>
          <w:p w14:paraId="54B9AADE" w14:textId="77777777" w:rsidR="00110479" w:rsidRPr="0050567D" w:rsidRDefault="00110479" w:rsidP="001301C2">
            <w:pPr>
              <w:pStyle w:val="NormalKeep"/>
            </w:pPr>
            <w:r w:rsidRPr="0050567D">
              <w:t>&gt; 800–900</w:t>
            </w:r>
          </w:p>
        </w:tc>
        <w:tc>
          <w:tcPr>
            <w:tcW w:w="900" w:type="dxa"/>
            <w:tcBorders>
              <w:top w:val="nil"/>
              <w:bottom w:val="nil"/>
              <w:right w:val="nil"/>
            </w:tcBorders>
            <w:vAlign w:val="center"/>
          </w:tcPr>
          <w:p w14:paraId="71DCEB59" w14:textId="77777777" w:rsidR="00110479" w:rsidRPr="0050567D" w:rsidRDefault="00110479" w:rsidP="001301C2">
            <w:pPr>
              <w:pStyle w:val="NormalCentred"/>
            </w:pPr>
          </w:p>
        </w:tc>
        <w:tc>
          <w:tcPr>
            <w:tcW w:w="818" w:type="dxa"/>
            <w:tcBorders>
              <w:top w:val="nil"/>
              <w:left w:val="nil"/>
              <w:bottom w:val="nil"/>
              <w:right w:val="nil"/>
            </w:tcBorders>
            <w:vAlign w:val="center"/>
          </w:tcPr>
          <w:p w14:paraId="433DBA54" w14:textId="77777777" w:rsidR="00110479" w:rsidRPr="0050567D" w:rsidRDefault="00110479" w:rsidP="001301C2">
            <w:pPr>
              <w:pStyle w:val="NormalCentred"/>
            </w:pPr>
          </w:p>
        </w:tc>
        <w:tc>
          <w:tcPr>
            <w:tcW w:w="819" w:type="dxa"/>
            <w:tcBorders>
              <w:top w:val="nil"/>
              <w:left w:val="nil"/>
              <w:bottom w:val="nil"/>
              <w:right w:val="nil"/>
            </w:tcBorders>
            <w:vAlign w:val="center"/>
          </w:tcPr>
          <w:p w14:paraId="3222123E" w14:textId="77777777" w:rsidR="00110479" w:rsidRPr="0050567D" w:rsidRDefault="00110479" w:rsidP="001301C2">
            <w:pPr>
              <w:pStyle w:val="NormalCentred"/>
            </w:pPr>
          </w:p>
        </w:tc>
        <w:tc>
          <w:tcPr>
            <w:tcW w:w="819" w:type="dxa"/>
            <w:tcBorders>
              <w:top w:val="nil"/>
              <w:left w:val="nil"/>
              <w:bottom w:val="nil"/>
              <w:right w:val="nil"/>
            </w:tcBorders>
            <w:vAlign w:val="center"/>
          </w:tcPr>
          <w:p w14:paraId="60229350" w14:textId="77777777" w:rsidR="00110479" w:rsidRPr="0050567D" w:rsidRDefault="00110479" w:rsidP="001301C2">
            <w:pPr>
              <w:pStyle w:val="NormalCentred"/>
            </w:pPr>
          </w:p>
        </w:tc>
        <w:tc>
          <w:tcPr>
            <w:tcW w:w="4099" w:type="dxa"/>
            <w:gridSpan w:val="5"/>
            <w:vMerge w:val="restart"/>
            <w:tcBorders>
              <w:top w:val="nil"/>
              <w:left w:val="nil"/>
              <w:right w:val="nil"/>
            </w:tcBorders>
            <w:vAlign w:val="center"/>
          </w:tcPr>
          <w:p w14:paraId="297A4625" w14:textId="77777777" w:rsidR="00110479" w:rsidRPr="0050567D" w:rsidRDefault="00110479" w:rsidP="001301C2">
            <w:pPr>
              <w:pStyle w:val="NormalCentred"/>
            </w:pPr>
            <w:r w:rsidRPr="0050567D">
              <w:t>PODÁVÁNÍ KAŽDÉ 2 TÝDNY</w:t>
            </w:r>
          </w:p>
          <w:p w14:paraId="52E1CA5D" w14:textId="77777777" w:rsidR="00110479" w:rsidRPr="0050567D" w:rsidRDefault="00110479" w:rsidP="001301C2">
            <w:pPr>
              <w:pStyle w:val="NormalCentred"/>
            </w:pPr>
            <w:r w:rsidRPr="0050567D">
              <w:t>VIZ TABULKA 3</w:t>
            </w:r>
          </w:p>
        </w:tc>
        <w:tc>
          <w:tcPr>
            <w:tcW w:w="833" w:type="dxa"/>
            <w:tcBorders>
              <w:top w:val="nil"/>
              <w:left w:val="nil"/>
              <w:bottom w:val="nil"/>
            </w:tcBorders>
            <w:vAlign w:val="center"/>
          </w:tcPr>
          <w:p w14:paraId="3B1D3238" w14:textId="77777777" w:rsidR="00110479" w:rsidRPr="0050567D" w:rsidRDefault="00110479" w:rsidP="001301C2">
            <w:pPr>
              <w:pStyle w:val="NormalCentred"/>
            </w:pPr>
          </w:p>
        </w:tc>
      </w:tr>
      <w:tr w:rsidR="00110479" w:rsidRPr="0050567D" w14:paraId="68B1EBB6" w14:textId="77777777" w:rsidTr="001301C2">
        <w:tc>
          <w:tcPr>
            <w:tcW w:w="929" w:type="dxa"/>
            <w:tcBorders>
              <w:top w:val="nil"/>
              <w:bottom w:val="nil"/>
            </w:tcBorders>
            <w:vAlign w:val="center"/>
          </w:tcPr>
          <w:p w14:paraId="5D8553E0" w14:textId="77777777" w:rsidR="00110479" w:rsidRPr="0050567D" w:rsidRDefault="00110479" w:rsidP="001301C2">
            <w:pPr>
              <w:pStyle w:val="NormalKeep"/>
            </w:pPr>
            <w:r w:rsidRPr="0050567D">
              <w:t>&gt; 900–1 000</w:t>
            </w:r>
          </w:p>
        </w:tc>
        <w:tc>
          <w:tcPr>
            <w:tcW w:w="900" w:type="dxa"/>
            <w:tcBorders>
              <w:top w:val="nil"/>
              <w:bottom w:val="nil"/>
              <w:right w:val="nil"/>
            </w:tcBorders>
            <w:vAlign w:val="center"/>
          </w:tcPr>
          <w:p w14:paraId="5EEFA791" w14:textId="77777777" w:rsidR="00110479" w:rsidRPr="0050567D" w:rsidRDefault="00110479" w:rsidP="001301C2">
            <w:pPr>
              <w:pStyle w:val="NormalCentred"/>
            </w:pPr>
          </w:p>
        </w:tc>
        <w:tc>
          <w:tcPr>
            <w:tcW w:w="818" w:type="dxa"/>
            <w:tcBorders>
              <w:top w:val="nil"/>
              <w:left w:val="nil"/>
              <w:bottom w:val="nil"/>
              <w:right w:val="nil"/>
            </w:tcBorders>
            <w:vAlign w:val="center"/>
          </w:tcPr>
          <w:p w14:paraId="2AFC54CC" w14:textId="77777777" w:rsidR="00110479" w:rsidRPr="0050567D" w:rsidRDefault="00110479" w:rsidP="001301C2">
            <w:pPr>
              <w:pStyle w:val="NormalCentred"/>
            </w:pPr>
          </w:p>
        </w:tc>
        <w:tc>
          <w:tcPr>
            <w:tcW w:w="819" w:type="dxa"/>
            <w:tcBorders>
              <w:top w:val="nil"/>
              <w:left w:val="nil"/>
              <w:bottom w:val="nil"/>
              <w:right w:val="nil"/>
            </w:tcBorders>
            <w:vAlign w:val="center"/>
          </w:tcPr>
          <w:p w14:paraId="2D4DD7E6" w14:textId="77777777" w:rsidR="00110479" w:rsidRPr="0050567D" w:rsidRDefault="00110479" w:rsidP="001301C2">
            <w:pPr>
              <w:pStyle w:val="NormalCentred"/>
            </w:pPr>
          </w:p>
        </w:tc>
        <w:tc>
          <w:tcPr>
            <w:tcW w:w="819" w:type="dxa"/>
            <w:tcBorders>
              <w:top w:val="nil"/>
              <w:left w:val="nil"/>
              <w:bottom w:val="nil"/>
              <w:right w:val="nil"/>
            </w:tcBorders>
            <w:vAlign w:val="center"/>
          </w:tcPr>
          <w:p w14:paraId="1E605877" w14:textId="77777777" w:rsidR="00110479" w:rsidRPr="0050567D" w:rsidRDefault="00110479" w:rsidP="001301C2">
            <w:pPr>
              <w:pStyle w:val="NormalCentred"/>
            </w:pPr>
          </w:p>
        </w:tc>
        <w:tc>
          <w:tcPr>
            <w:tcW w:w="4099" w:type="dxa"/>
            <w:gridSpan w:val="5"/>
            <w:vMerge/>
            <w:tcBorders>
              <w:left w:val="nil"/>
              <w:bottom w:val="nil"/>
              <w:right w:val="nil"/>
            </w:tcBorders>
            <w:vAlign w:val="center"/>
          </w:tcPr>
          <w:p w14:paraId="712E92C3" w14:textId="77777777" w:rsidR="00110479" w:rsidRPr="0050567D" w:rsidRDefault="00110479" w:rsidP="001301C2">
            <w:pPr>
              <w:pStyle w:val="NormalCentred"/>
            </w:pPr>
          </w:p>
        </w:tc>
        <w:tc>
          <w:tcPr>
            <w:tcW w:w="833" w:type="dxa"/>
            <w:tcBorders>
              <w:top w:val="nil"/>
              <w:left w:val="nil"/>
              <w:bottom w:val="nil"/>
            </w:tcBorders>
            <w:vAlign w:val="center"/>
          </w:tcPr>
          <w:p w14:paraId="22C13243" w14:textId="77777777" w:rsidR="00110479" w:rsidRPr="0050567D" w:rsidRDefault="00110479" w:rsidP="001301C2">
            <w:pPr>
              <w:pStyle w:val="NormalCentred"/>
            </w:pPr>
          </w:p>
        </w:tc>
      </w:tr>
      <w:tr w:rsidR="00110479" w:rsidRPr="0050567D" w14:paraId="3849BCC6" w14:textId="77777777" w:rsidTr="001301C2">
        <w:tc>
          <w:tcPr>
            <w:tcW w:w="929" w:type="dxa"/>
            <w:tcBorders>
              <w:top w:val="nil"/>
            </w:tcBorders>
            <w:vAlign w:val="center"/>
          </w:tcPr>
          <w:p w14:paraId="0CAC87E0" w14:textId="77777777" w:rsidR="00110479" w:rsidRPr="0050567D" w:rsidRDefault="00110479" w:rsidP="001301C2">
            <w:pPr>
              <w:pStyle w:val="NormalKeep"/>
            </w:pPr>
            <w:r w:rsidRPr="0050567D">
              <w:t>&gt; 1 000–1 100</w:t>
            </w:r>
          </w:p>
        </w:tc>
        <w:tc>
          <w:tcPr>
            <w:tcW w:w="900" w:type="dxa"/>
            <w:tcBorders>
              <w:top w:val="nil"/>
              <w:right w:val="nil"/>
            </w:tcBorders>
            <w:vAlign w:val="center"/>
          </w:tcPr>
          <w:p w14:paraId="51E55F49" w14:textId="77777777" w:rsidR="00110479" w:rsidRPr="0050567D" w:rsidRDefault="00110479" w:rsidP="001301C2">
            <w:pPr>
              <w:pStyle w:val="NormalCentred"/>
            </w:pPr>
          </w:p>
        </w:tc>
        <w:tc>
          <w:tcPr>
            <w:tcW w:w="818" w:type="dxa"/>
            <w:tcBorders>
              <w:top w:val="nil"/>
              <w:left w:val="nil"/>
              <w:right w:val="nil"/>
            </w:tcBorders>
            <w:vAlign w:val="center"/>
          </w:tcPr>
          <w:p w14:paraId="67855539" w14:textId="77777777" w:rsidR="00110479" w:rsidRPr="0050567D" w:rsidRDefault="00110479" w:rsidP="001301C2">
            <w:pPr>
              <w:pStyle w:val="NormalCentred"/>
            </w:pPr>
          </w:p>
        </w:tc>
        <w:tc>
          <w:tcPr>
            <w:tcW w:w="819" w:type="dxa"/>
            <w:tcBorders>
              <w:top w:val="nil"/>
              <w:left w:val="nil"/>
              <w:right w:val="nil"/>
            </w:tcBorders>
            <w:vAlign w:val="center"/>
          </w:tcPr>
          <w:p w14:paraId="01236685" w14:textId="77777777" w:rsidR="00110479" w:rsidRPr="0050567D" w:rsidRDefault="00110479" w:rsidP="001301C2">
            <w:pPr>
              <w:pStyle w:val="NormalCentred"/>
            </w:pPr>
          </w:p>
        </w:tc>
        <w:tc>
          <w:tcPr>
            <w:tcW w:w="819" w:type="dxa"/>
            <w:tcBorders>
              <w:top w:val="nil"/>
              <w:left w:val="nil"/>
              <w:right w:val="nil"/>
            </w:tcBorders>
            <w:vAlign w:val="center"/>
          </w:tcPr>
          <w:p w14:paraId="4620A4A1" w14:textId="77777777" w:rsidR="00110479" w:rsidRPr="0050567D" w:rsidRDefault="00110479" w:rsidP="001301C2">
            <w:pPr>
              <w:pStyle w:val="NormalCentred"/>
            </w:pPr>
          </w:p>
        </w:tc>
        <w:tc>
          <w:tcPr>
            <w:tcW w:w="819" w:type="dxa"/>
            <w:tcBorders>
              <w:top w:val="nil"/>
              <w:left w:val="nil"/>
              <w:right w:val="nil"/>
            </w:tcBorders>
            <w:vAlign w:val="center"/>
          </w:tcPr>
          <w:p w14:paraId="6D5883B0" w14:textId="77777777" w:rsidR="00110479" w:rsidRPr="0050567D" w:rsidRDefault="00110479" w:rsidP="001301C2">
            <w:pPr>
              <w:pStyle w:val="NormalCentred"/>
            </w:pPr>
          </w:p>
        </w:tc>
        <w:tc>
          <w:tcPr>
            <w:tcW w:w="820" w:type="dxa"/>
            <w:tcBorders>
              <w:top w:val="nil"/>
              <w:left w:val="nil"/>
              <w:right w:val="nil"/>
            </w:tcBorders>
            <w:vAlign w:val="center"/>
          </w:tcPr>
          <w:p w14:paraId="77C0DC03" w14:textId="77777777" w:rsidR="00110479" w:rsidRPr="0050567D" w:rsidRDefault="00110479" w:rsidP="001301C2">
            <w:pPr>
              <w:pStyle w:val="NormalCentred"/>
            </w:pPr>
          </w:p>
        </w:tc>
        <w:tc>
          <w:tcPr>
            <w:tcW w:w="820" w:type="dxa"/>
            <w:tcBorders>
              <w:top w:val="nil"/>
              <w:left w:val="nil"/>
              <w:right w:val="nil"/>
            </w:tcBorders>
            <w:vAlign w:val="center"/>
          </w:tcPr>
          <w:p w14:paraId="3CC560A4" w14:textId="77777777" w:rsidR="00110479" w:rsidRPr="0050567D" w:rsidRDefault="00110479" w:rsidP="001301C2">
            <w:pPr>
              <w:pStyle w:val="NormalCentred"/>
            </w:pPr>
          </w:p>
        </w:tc>
        <w:tc>
          <w:tcPr>
            <w:tcW w:w="820" w:type="dxa"/>
            <w:tcBorders>
              <w:top w:val="nil"/>
              <w:left w:val="nil"/>
              <w:right w:val="nil"/>
            </w:tcBorders>
            <w:vAlign w:val="center"/>
          </w:tcPr>
          <w:p w14:paraId="7B194FA9" w14:textId="77777777" w:rsidR="00110479" w:rsidRPr="0050567D" w:rsidRDefault="00110479" w:rsidP="001301C2">
            <w:pPr>
              <w:pStyle w:val="NormalCentred"/>
            </w:pPr>
          </w:p>
        </w:tc>
        <w:tc>
          <w:tcPr>
            <w:tcW w:w="820" w:type="dxa"/>
            <w:tcBorders>
              <w:top w:val="nil"/>
              <w:left w:val="nil"/>
              <w:right w:val="nil"/>
            </w:tcBorders>
            <w:vAlign w:val="center"/>
          </w:tcPr>
          <w:p w14:paraId="15120FAB" w14:textId="77777777" w:rsidR="00110479" w:rsidRPr="0050567D" w:rsidRDefault="00110479" w:rsidP="001301C2">
            <w:pPr>
              <w:pStyle w:val="NormalCentred"/>
            </w:pPr>
          </w:p>
        </w:tc>
        <w:tc>
          <w:tcPr>
            <w:tcW w:w="833" w:type="dxa"/>
            <w:tcBorders>
              <w:top w:val="nil"/>
              <w:left w:val="nil"/>
            </w:tcBorders>
            <w:vAlign w:val="center"/>
          </w:tcPr>
          <w:p w14:paraId="70EFBD9A" w14:textId="77777777" w:rsidR="00110479" w:rsidRPr="0050567D" w:rsidRDefault="00110479" w:rsidP="001301C2">
            <w:pPr>
              <w:pStyle w:val="NormalCentred"/>
            </w:pPr>
          </w:p>
        </w:tc>
      </w:tr>
    </w:tbl>
    <w:p w14:paraId="212C877D" w14:textId="1FA1E6B4" w:rsidR="00C9544D" w:rsidRPr="0050567D" w:rsidDel="00B9252A" w:rsidRDefault="00C9544D" w:rsidP="00110479">
      <w:pPr>
        <w:rPr>
          <w:ins w:id="294" w:author="만든 이"/>
          <w:del w:id="295" w:author="만든 이"/>
          <w:rFonts w:eastAsiaTheme="minorEastAsia"/>
        </w:rPr>
      </w:pPr>
    </w:p>
    <w:p w14:paraId="7FDBCD45" w14:textId="0467E799" w:rsidR="00110479" w:rsidRPr="0050567D" w:rsidRDefault="00110479" w:rsidP="00110479">
      <w:r w:rsidRPr="0050567D">
        <w:t>*Tělesné hmotnosti pod 30 kg nebyly v pivotních studiích s chronickou rinosinusitidou s nosními polypy studovány.</w:t>
      </w:r>
    </w:p>
    <w:p w14:paraId="2E5ECC00" w14:textId="77777777" w:rsidR="00110479" w:rsidRPr="0050567D" w:rsidRDefault="00110479" w:rsidP="00110479"/>
    <w:p w14:paraId="05C4E043" w14:textId="77777777" w:rsidR="00110479" w:rsidRPr="0050567D" w:rsidRDefault="00110479" w:rsidP="00110479">
      <w:pPr>
        <w:pStyle w:val="TableTitle"/>
      </w:pPr>
      <w:r w:rsidRPr="0050567D">
        <w:lastRenderedPageBreak/>
        <w:t>Tabulka 3</w:t>
      </w:r>
      <w:r w:rsidRPr="0050567D">
        <w:tab/>
        <w:t>PODÁVÁNÍ KAŽDÉ 2 TÝDNY. Dávky omalizumabu (dávka v miligramech) podávané subkutánní injekcí každé 2 týdny</w:t>
      </w:r>
    </w:p>
    <w:p w14:paraId="6CDC3005"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1051"/>
        <w:gridCol w:w="762"/>
        <w:gridCol w:w="802"/>
        <w:gridCol w:w="803"/>
        <w:gridCol w:w="803"/>
        <w:gridCol w:w="803"/>
        <w:gridCol w:w="803"/>
        <w:gridCol w:w="803"/>
        <w:gridCol w:w="803"/>
        <w:gridCol w:w="803"/>
        <w:gridCol w:w="827"/>
      </w:tblGrid>
      <w:tr w:rsidR="00110479" w:rsidRPr="0050567D" w14:paraId="039A95E3" w14:textId="77777777" w:rsidTr="001301C2">
        <w:trPr>
          <w:tblHeader/>
        </w:trPr>
        <w:tc>
          <w:tcPr>
            <w:tcW w:w="1065" w:type="dxa"/>
            <w:vAlign w:val="bottom"/>
          </w:tcPr>
          <w:p w14:paraId="562B2D2C" w14:textId="77777777" w:rsidR="00110479" w:rsidRPr="0050567D" w:rsidRDefault="00110479" w:rsidP="001301C2">
            <w:pPr>
              <w:pStyle w:val="NormalKeep"/>
            </w:pPr>
          </w:p>
          <w:p w14:paraId="5170C67A" w14:textId="77777777" w:rsidR="00110479" w:rsidRPr="0050567D" w:rsidRDefault="00110479" w:rsidP="001301C2">
            <w:pPr>
              <w:pStyle w:val="NormalKeep"/>
            </w:pPr>
          </w:p>
        </w:tc>
        <w:tc>
          <w:tcPr>
            <w:tcW w:w="8152" w:type="dxa"/>
            <w:gridSpan w:val="10"/>
            <w:tcBorders>
              <w:bottom w:val="single" w:sz="4" w:space="0" w:color="auto"/>
            </w:tcBorders>
            <w:vAlign w:val="bottom"/>
          </w:tcPr>
          <w:p w14:paraId="6E7B19D3" w14:textId="77777777" w:rsidR="00110479" w:rsidRPr="0050567D" w:rsidRDefault="00110479" w:rsidP="001301C2">
            <w:pPr>
              <w:pStyle w:val="aa"/>
            </w:pPr>
            <w:r w:rsidRPr="0050567D">
              <w:t>Tělesná hmotnost (kg)</w:t>
            </w:r>
          </w:p>
        </w:tc>
      </w:tr>
      <w:tr w:rsidR="00110479" w:rsidRPr="0050567D" w14:paraId="457D81ED" w14:textId="77777777" w:rsidTr="001301C2">
        <w:trPr>
          <w:tblHeader/>
        </w:trPr>
        <w:tc>
          <w:tcPr>
            <w:tcW w:w="1065" w:type="dxa"/>
            <w:tcBorders>
              <w:bottom w:val="single" w:sz="4" w:space="0" w:color="auto"/>
            </w:tcBorders>
            <w:vAlign w:val="bottom"/>
          </w:tcPr>
          <w:p w14:paraId="5C74DE09" w14:textId="77777777" w:rsidR="00110479" w:rsidRPr="0050567D" w:rsidRDefault="00110479" w:rsidP="001301C2">
            <w:pPr>
              <w:pStyle w:val="HeadingStrong"/>
            </w:pPr>
            <w:r w:rsidRPr="0050567D">
              <w:t>Výchozí hodnota IgE (IU/ml)</w:t>
            </w:r>
          </w:p>
        </w:tc>
        <w:tc>
          <w:tcPr>
            <w:tcW w:w="775" w:type="dxa"/>
            <w:tcBorders>
              <w:bottom w:val="single" w:sz="4" w:space="0" w:color="auto"/>
              <w:right w:val="nil"/>
            </w:tcBorders>
            <w:vAlign w:val="bottom"/>
          </w:tcPr>
          <w:p w14:paraId="0A76DE6F" w14:textId="77777777" w:rsidR="00110479" w:rsidRPr="0050567D" w:rsidRDefault="00110479" w:rsidP="001301C2">
            <w:pPr>
              <w:pStyle w:val="NormalCentred"/>
            </w:pPr>
            <w:r w:rsidRPr="0050567D">
              <w:t>≥ 20–25*</w:t>
            </w:r>
          </w:p>
        </w:tc>
        <w:tc>
          <w:tcPr>
            <w:tcW w:w="817" w:type="dxa"/>
            <w:tcBorders>
              <w:left w:val="nil"/>
              <w:bottom w:val="single" w:sz="4" w:space="0" w:color="auto"/>
              <w:right w:val="nil"/>
            </w:tcBorders>
            <w:vAlign w:val="bottom"/>
          </w:tcPr>
          <w:p w14:paraId="0D3FEFAA" w14:textId="77777777" w:rsidR="00110479" w:rsidRPr="0050567D" w:rsidRDefault="00110479" w:rsidP="001301C2">
            <w:pPr>
              <w:pStyle w:val="NormalCentred"/>
            </w:pPr>
            <w:r w:rsidRPr="0050567D">
              <w:t>&gt; 25–30*</w:t>
            </w:r>
          </w:p>
        </w:tc>
        <w:tc>
          <w:tcPr>
            <w:tcW w:w="818" w:type="dxa"/>
            <w:tcBorders>
              <w:left w:val="nil"/>
              <w:bottom w:val="single" w:sz="4" w:space="0" w:color="auto"/>
              <w:right w:val="nil"/>
            </w:tcBorders>
            <w:vAlign w:val="bottom"/>
          </w:tcPr>
          <w:p w14:paraId="68DA0E18" w14:textId="77777777" w:rsidR="00110479" w:rsidRPr="0050567D" w:rsidRDefault="00110479" w:rsidP="001301C2">
            <w:pPr>
              <w:pStyle w:val="NormalCentred"/>
            </w:pPr>
            <w:r w:rsidRPr="0050567D">
              <w:t>&gt; 30–40</w:t>
            </w:r>
          </w:p>
        </w:tc>
        <w:tc>
          <w:tcPr>
            <w:tcW w:w="818" w:type="dxa"/>
            <w:tcBorders>
              <w:left w:val="nil"/>
              <w:bottom w:val="single" w:sz="4" w:space="0" w:color="auto"/>
              <w:right w:val="nil"/>
            </w:tcBorders>
            <w:vAlign w:val="bottom"/>
          </w:tcPr>
          <w:p w14:paraId="105B978C" w14:textId="77777777" w:rsidR="00110479" w:rsidRPr="0050567D" w:rsidRDefault="00110479" w:rsidP="001301C2">
            <w:pPr>
              <w:pStyle w:val="NormalCentred"/>
            </w:pPr>
            <w:r w:rsidRPr="0050567D">
              <w:t>&gt; 40–50</w:t>
            </w:r>
          </w:p>
        </w:tc>
        <w:tc>
          <w:tcPr>
            <w:tcW w:w="818" w:type="dxa"/>
            <w:tcBorders>
              <w:left w:val="nil"/>
              <w:bottom w:val="single" w:sz="4" w:space="0" w:color="auto"/>
              <w:right w:val="nil"/>
            </w:tcBorders>
            <w:vAlign w:val="bottom"/>
          </w:tcPr>
          <w:p w14:paraId="24D18DC2" w14:textId="77777777" w:rsidR="00110479" w:rsidRPr="0050567D" w:rsidRDefault="00110479" w:rsidP="001301C2">
            <w:pPr>
              <w:pStyle w:val="NormalCentred"/>
            </w:pPr>
            <w:r w:rsidRPr="0050567D">
              <w:t>&gt; 50–60</w:t>
            </w:r>
          </w:p>
        </w:tc>
        <w:tc>
          <w:tcPr>
            <w:tcW w:w="818" w:type="dxa"/>
            <w:tcBorders>
              <w:left w:val="nil"/>
              <w:bottom w:val="single" w:sz="4" w:space="0" w:color="auto"/>
              <w:right w:val="nil"/>
            </w:tcBorders>
            <w:vAlign w:val="bottom"/>
          </w:tcPr>
          <w:p w14:paraId="16381249" w14:textId="77777777" w:rsidR="00110479" w:rsidRPr="0050567D" w:rsidRDefault="00110479" w:rsidP="001301C2">
            <w:pPr>
              <w:pStyle w:val="NormalCentred"/>
            </w:pPr>
            <w:r w:rsidRPr="0050567D">
              <w:t>&gt; 60–70</w:t>
            </w:r>
          </w:p>
        </w:tc>
        <w:tc>
          <w:tcPr>
            <w:tcW w:w="818" w:type="dxa"/>
            <w:tcBorders>
              <w:left w:val="nil"/>
              <w:bottom w:val="single" w:sz="4" w:space="0" w:color="auto"/>
              <w:right w:val="nil"/>
            </w:tcBorders>
            <w:vAlign w:val="bottom"/>
          </w:tcPr>
          <w:p w14:paraId="002246F3" w14:textId="77777777" w:rsidR="00110479" w:rsidRPr="0050567D" w:rsidRDefault="00110479" w:rsidP="001301C2">
            <w:pPr>
              <w:pStyle w:val="NormalCentred"/>
            </w:pPr>
            <w:r w:rsidRPr="0050567D">
              <w:t>&gt; 70–80</w:t>
            </w:r>
          </w:p>
        </w:tc>
        <w:tc>
          <w:tcPr>
            <w:tcW w:w="818" w:type="dxa"/>
            <w:tcBorders>
              <w:left w:val="nil"/>
              <w:bottom w:val="single" w:sz="4" w:space="0" w:color="auto"/>
              <w:right w:val="nil"/>
            </w:tcBorders>
            <w:vAlign w:val="bottom"/>
          </w:tcPr>
          <w:p w14:paraId="3E08963E" w14:textId="77777777" w:rsidR="00110479" w:rsidRPr="0050567D" w:rsidRDefault="00110479" w:rsidP="001301C2">
            <w:pPr>
              <w:pStyle w:val="NormalCentred"/>
            </w:pPr>
            <w:r w:rsidRPr="0050567D">
              <w:t>&gt; 80–90</w:t>
            </w:r>
          </w:p>
        </w:tc>
        <w:tc>
          <w:tcPr>
            <w:tcW w:w="818" w:type="dxa"/>
            <w:tcBorders>
              <w:left w:val="nil"/>
              <w:bottom w:val="single" w:sz="4" w:space="0" w:color="auto"/>
              <w:right w:val="nil"/>
            </w:tcBorders>
            <w:vAlign w:val="bottom"/>
          </w:tcPr>
          <w:p w14:paraId="6A78AAAE" w14:textId="77777777" w:rsidR="00110479" w:rsidRPr="0050567D" w:rsidRDefault="00110479" w:rsidP="001301C2">
            <w:pPr>
              <w:pStyle w:val="NormalCentred"/>
            </w:pPr>
            <w:r w:rsidRPr="0050567D">
              <w:t>&gt; 90–125</w:t>
            </w:r>
          </w:p>
        </w:tc>
        <w:tc>
          <w:tcPr>
            <w:tcW w:w="834" w:type="dxa"/>
            <w:tcBorders>
              <w:left w:val="nil"/>
              <w:bottom w:val="single" w:sz="4" w:space="0" w:color="auto"/>
            </w:tcBorders>
            <w:vAlign w:val="bottom"/>
          </w:tcPr>
          <w:p w14:paraId="3238BB7D" w14:textId="77777777" w:rsidR="00110479" w:rsidRPr="0050567D" w:rsidRDefault="00110479" w:rsidP="001301C2">
            <w:pPr>
              <w:pStyle w:val="NormalCentred"/>
            </w:pPr>
            <w:r w:rsidRPr="0050567D">
              <w:t>&gt; 125–150</w:t>
            </w:r>
          </w:p>
        </w:tc>
      </w:tr>
      <w:tr w:rsidR="00110479" w:rsidRPr="0050567D" w14:paraId="6039A57F" w14:textId="77777777" w:rsidTr="001301C2">
        <w:tc>
          <w:tcPr>
            <w:tcW w:w="1065" w:type="dxa"/>
            <w:tcBorders>
              <w:bottom w:val="nil"/>
            </w:tcBorders>
            <w:vAlign w:val="center"/>
          </w:tcPr>
          <w:p w14:paraId="7AEE40ED" w14:textId="77777777" w:rsidR="00110479" w:rsidRPr="0050567D" w:rsidRDefault="00110479" w:rsidP="001301C2">
            <w:pPr>
              <w:pStyle w:val="NormalKeep"/>
            </w:pPr>
            <w:r w:rsidRPr="0050567D">
              <w:t>≥ 30–100</w:t>
            </w:r>
          </w:p>
        </w:tc>
        <w:tc>
          <w:tcPr>
            <w:tcW w:w="4046" w:type="dxa"/>
            <w:gridSpan w:val="5"/>
            <w:vMerge w:val="restart"/>
            <w:tcBorders>
              <w:right w:val="nil"/>
            </w:tcBorders>
            <w:vAlign w:val="center"/>
          </w:tcPr>
          <w:p w14:paraId="213DD084" w14:textId="77777777" w:rsidR="00110479" w:rsidRPr="0050567D" w:rsidRDefault="00110479" w:rsidP="001301C2">
            <w:pPr>
              <w:pStyle w:val="NormalCentred"/>
            </w:pPr>
            <w:r w:rsidRPr="0050567D">
              <w:t>PODÁVÁNÍ KAŽDÉ 4 TÝDNY</w:t>
            </w:r>
          </w:p>
          <w:p w14:paraId="5B751AB6" w14:textId="77777777" w:rsidR="00110479" w:rsidRPr="0050567D" w:rsidRDefault="00110479" w:rsidP="001301C2">
            <w:pPr>
              <w:pStyle w:val="NormalCentred"/>
            </w:pPr>
            <w:r w:rsidRPr="0050567D">
              <w:t>VIZ TABULKA 2</w:t>
            </w:r>
          </w:p>
        </w:tc>
        <w:tc>
          <w:tcPr>
            <w:tcW w:w="818" w:type="dxa"/>
            <w:tcBorders>
              <w:left w:val="nil"/>
              <w:bottom w:val="nil"/>
              <w:right w:val="nil"/>
            </w:tcBorders>
            <w:vAlign w:val="center"/>
          </w:tcPr>
          <w:p w14:paraId="368EB240" w14:textId="77777777" w:rsidR="00110479" w:rsidRPr="0050567D" w:rsidRDefault="00110479" w:rsidP="001301C2">
            <w:pPr>
              <w:pStyle w:val="NormalCentred"/>
            </w:pPr>
          </w:p>
        </w:tc>
        <w:tc>
          <w:tcPr>
            <w:tcW w:w="818" w:type="dxa"/>
            <w:tcBorders>
              <w:left w:val="nil"/>
              <w:bottom w:val="nil"/>
              <w:right w:val="nil"/>
            </w:tcBorders>
            <w:vAlign w:val="center"/>
          </w:tcPr>
          <w:p w14:paraId="1B591DF0" w14:textId="77777777" w:rsidR="00110479" w:rsidRPr="0050567D" w:rsidRDefault="00110479" w:rsidP="001301C2">
            <w:pPr>
              <w:pStyle w:val="NormalCentred"/>
            </w:pPr>
          </w:p>
        </w:tc>
        <w:tc>
          <w:tcPr>
            <w:tcW w:w="818" w:type="dxa"/>
            <w:tcBorders>
              <w:left w:val="nil"/>
              <w:bottom w:val="nil"/>
              <w:right w:val="nil"/>
            </w:tcBorders>
            <w:vAlign w:val="center"/>
          </w:tcPr>
          <w:p w14:paraId="44DE4E1D" w14:textId="77777777" w:rsidR="00110479" w:rsidRPr="0050567D" w:rsidRDefault="00110479" w:rsidP="001301C2">
            <w:pPr>
              <w:pStyle w:val="NormalCentred"/>
            </w:pPr>
          </w:p>
        </w:tc>
        <w:tc>
          <w:tcPr>
            <w:tcW w:w="818" w:type="dxa"/>
            <w:tcBorders>
              <w:left w:val="nil"/>
              <w:bottom w:val="nil"/>
              <w:right w:val="nil"/>
            </w:tcBorders>
            <w:vAlign w:val="center"/>
          </w:tcPr>
          <w:p w14:paraId="1F6784C8" w14:textId="77777777" w:rsidR="00110479" w:rsidRPr="0050567D" w:rsidRDefault="00110479" w:rsidP="001301C2">
            <w:pPr>
              <w:pStyle w:val="NormalCentred"/>
            </w:pPr>
          </w:p>
        </w:tc>
        <w:tc>
          <w:tcPr>
            <w:tcW w:w="834" w:type="dxa"/>
            <w:tcBorders>
              <w:left w:val="nil"/>
              <w:bottom w:val="nil"/>
            </w:tcBorders>
            <w:vAlign w:val="center"/>
          </w:tcPr>
          <w:p w14:paraId="615DA2C1" w14:textId="77777777" w:rsidR="00110479" w:rsidRPr="0050567D" w:rsidRDefault="00110479" w:rsidP="001301C2">
            <w:pPr>
              <w:pStyle w:val="NormalCentred"/>
            </w:pPr>
          </w:p>
        </w:tc>
      </w:tr>
      <w:tr w:rsidR="00110479" w:rsidRPr="0050567D" w14:paraId="4738FA1F" w14:textId="77777777" w:rsidTr="001301C2">
        <w:tc>
          <w:tcPr>
            <w:tcW w:w="1065" w:type="dxa"/>
            <w:tcBorders>
              <w:top w:val="nil"/>
              <w:bottom w:val="nil"/>
            </w:tcBorders>
            <w:vAlign w:val="center"/>
          </w:tcPr>
          <w:p w14:paraId="1E8EDBBF" w14:textId="77777777" w:rsidR="00110479" w:rsidRPr="0050567D" w:rsidRDefault="00110479" w:rsidP="001301C2">
            <w:pPr>
              <w:pStyle w:val="NormalKeep"/>
            </w:pPr>
            <w:r w:rsidRPr="0050567D">
              <w:t>&gt; 100–200</w:t>
            </w:r>
          </w:p>
        </w:tc>
        <w:tc>
          <w:tcPr>
            <w:tcW w:w="4046" w:type="dxa"/>
            <w:gridSpan w:val="5"/>
            <w:vMerge/>
            <w:tcBorders>
              <w:bottom w:val="nil"/>
              <w:right w:val="nil"/>
            </w:tcBorders>
            <w:vAlign w:val="center"/>
          </w:tcPr>
          <w:p w14:paraId="6990E35C" w14:textId="77777777" w:rsidR="00110479" w:rsidRPr="0050567D" w:rsidRDefault="00110479" w:rsidP="001301C2">
            <w:pPr>
              <w:pStyle w:val="NormalCentred"/>
            </w:pPr>
          </w:p>
        </w:tc>
        <w:tc>
          <w:tcPr>
            <w:tcW w:w="818" w:type="dxa"/>
            <w:tcBorders>
              <w:top w:val="nil"/>
              <w:left w:val="nil"/>
              <w:bottom w:val="nil"/>
              <w:right w:val="nil"/>
            </w:tcBorders>
            <w:vAlign w:val="center"/>
          </w:tcPr>
          <w:p w14:paraId="766F2A5E" w14:textId="77777777" w:rsidR="00110479" w:rsidRPr="0050567D" w:rsidRDefault="00110479" w:rsidP="001301C2">
            <w:pPr>
              <w:pStyle w:val="NormalCentred"/>
            </w:pPr>
          </w:p>
        </w:tc>
        <w:tc>
          <w:tcPr>
            <w:tcW w:w="818" w:type="dxa"/>
            <w:tcBorders>
              <w:top w:val="nil"/>
              <w:left w:val="nil"/>
              <w:bottom w:val="nil"/>
              <w:right w:val="nil"/>
            </w:tcBorders>
            <w:vAlign w:val="center"/>
          </w:tcPr>
          <w:p w14:paraId="21B95235" w14:textId="77777777" w:rsidR="00110479" w:rsidRPr="0050567D" w:rsidRDefault="00110479" w:rsidP="001301C2">
            <w:pPr>
              <w:pStyle w:val="NormalCentred"/>
            </w:pPr>
          </w:p>
        </w:tc>
        <w:tc>
          <w:tcPr>
            <w:tcW w:w="818" w:type="dxa"/>
            <w:tcBorders>
              <w:top w:val="nil"/>
              <w:left w:val="nil"/>
              <w:bottom w:val="nil"/>
              <w:right w:val="nil"/>
            </w:tcBorders>
            <w:vAlign w:val="center"/>
          </w:tcPr>
          <w:p w14:paraId="5D93910C" w14:textId="77777777" w:rsidR="00110479" w:rsidRPr="0050567D" w:rsidRDefault="00110479" w:rsidP="001301C2">
            <w:pPr>
              <w:pStyle w:val="NormalCentred"/>
            </w:pPr>
          </w:p>
        </w:tc>
        <w:tc>
          <w:tcPr>
            <w:tcW w:w="818" w:type="dxa"/>
            <w:tcBorders>
              <w:top w:val="nil"/>
              <w:left w:val="nil"/>
              <w:bottom w:val="nil"/>
              <w:right w:val="nil"/>
            </w:tcBorders>
            <w:vAlign w:val="center"/>
          </w:tcPr>
          <w:p w14:paraId="01305261" w14:textId="77777777" w:rsidR="00110479" w:rsidRPr="0050567D" w:rsidRDefault="00110479" w:rsidP="001301C2">
            <w:pPr>
              <w:pStyle w:val="NormalCentred"/>
            </w:pPr>
          </w:p>
        </w:tc>
        <w:tc>
          <w:tcPr>
            <w:tcW w:w="834" w:type="dxa"/>
            <w:tcBorders>
              <w:top w:val="nil"/>
              <w:left w:val="nil"/>
              <w:bottom w:val="single" w:sz="4" w:space="0" w:color="auto"/>
            </w:tcBorders>
            <w:vAlign w:val="center"/>
          </w:tcPr>
          <w:p w14:paraId="35D4FE9F" w14:textId="77777777" w:rsidR="00110479" w:rsidRPr="0050567D" w:rsidRDefault="00110479" w:rsidP="001301C2">
            <w:pPr>
              <w:pStyle w:val="NormalCentred"/>
            </w:pPr>
          </w:p>
        </w:tc>
      </w:tr>
      <w:tr w:rsidR="00110479" w:rsidRPr="0050567D" w14:paraId="027A0B3F" w14:textId="77777777" w:rsidTr="001301C2">
        <w:tc>
          <w:tcPr>
            <w:tcW w:w="1065" w:type="dxa"/>
            <w:tcBorders>
              <w:top w:val="nil"/>
              <w:bottom w:val="nil"/>
            </w:tcBorders>
            <w:vAlign w:val="center"/>
          </w:tcPr>
          <w:p w14:paraId="6FE04CD4" w14:textId="77777777" w:rsidR="00110479" w:rsidRPr="0050567D" w:rsidRDefault="00110479" w:rsidP="001301C2">
            <w:pPr>
              <w:pStyle w:val="NormalKeep"/>
            </w:pPr>
            <w:r w:rsidRPr="0050567D">
              <w:t>&gt; 200–300</w:t>
            </w:r>
          </w:p>
        </w:tc>
        <w:tc>
          <w:tcPr>
            <w:tcW w:w="775" w:type="dxa"/>
            <w:tcBorders>
              <w:top w:val="nil"/>
              <w:bottom w:val="nil"/>
              <w:right w:val="nil"/>
            </w:tcBorders>
            <w:vAlign w:val="center"/>
          </w:tcPr>
          <w:p w14:paraId="0AF04B7E" w14:textId="77777777" w:rsidR="00110479" w:rsidRPr="0050567D" w:rsidRDefault="00110479" w:rsidP="001301C2">
            <w:pPr>
              <w:pStyle w:val="NormalCentred"/>
            </w:pPr>
          </w:p>
        </w:tc>
        <w:tc>
          <w:tcPr>
            <w:tcW w:w="817" w:type="dxa"/>
            <w:tcBorders>
              <w:top w:val="nil"/>
              <w:left w:val="nil"/>
              <w:bottom w:val="nil"/>
              <w:right w:val="nil"/>
            </w:tcBorders>
            <w:vAlign w:val="center"/>
          </w:tcPr>
          <w:p w14:paraId="3F8CD898" w14:textId="77777777" w:rsidR="00110479" w:rsidRPr="0050567D" w:rsidRDefault="00110479" w:rsidP="001301C2">
            <w:pPr>
              <w:pStyle w:val="NormalCentred"/>
            </w:pPr>
          </w:p>
        </w:tc>
        <w:tc>
          <w:tcPr>
            <w:tcW w:w="818" w:type="dxa"/>
            <w:tcBorders>
              <w:top w:val="nil"/>
              <w:left w:val="nil"/>
              <w:bottom w:val="nil"/>
              <w:right w:val="nil"/>
            </w:tcBorders>
            <w:vAlign w:val="center"/>
          </w:tcPr>
          <w:p w14:paraId="195E256C" w14:textId="77777777" w:rsidR="00110479" w:rsidRPr="0050567D" w:rsidRDefault="00110479" w:rsidP="001301C2">
            <w:pPr>
              <w:pStyle w:val="NormalCentred"/>
            </w:pPr>
          </w:p>
        </w:tc>
        <w:tc>
          <w:tcPr>
            <w:tcW w:w="818" w:type="dxa"/>
            <w:tcBorders>
              <w:top w:val="nil"/>
              <w:left w:val="nil"/>
              <w:bottom w:val="nil"/>
              <w:right w:val="nil"/>
            </w:tcBorders>
            <w:vAlign w:val="center"/>
          </w:tcPr>
          <w:p w14:paraId="4BCE70C8" w14:textId="77777777" w:rsidR="00110479" w:rsidRPr="0050567D" w:rsidRDefault="00110479" w:rsidP="001301C2">
            <w:pPr>
              <w:pStyle w:val="NormalCentred"/>
            </w:pPr>
          </w:p>
        </w:tc>
        <w:tc>
          <w:tcPr>
            <w:tcW w:w="818" w:type="dxa"/>
            <w:tcBorders>
              <w:top w:val="nil"/>
              <w:left w:val="nil"/>
              <w:bottom w:val="nil"/>
              <w:right w:val="nil"/>
            </w:tcBorders>
            <w:vAlign w:val="center"/>
          </w:tcPr>
          <w:p w14:paraId="49C98C9C" w14:textId="77777777" w:rsidR="00110479" w:rsidRPr="0050567D" w:rsidRDefault="00110479" w:rsidP="001301C2">
            <w:pPr>
              <w:pStyle w:val="NormalCentred"/>
            </w:pPr>
          </w:p>
        </w:tc>
        <w:tc>
          <w:tcPr>
            <w:tcW w:w="818" w:type="dxa"/>
            <w:tcBorders>
              <w:top w:val="nil"/>
              <w:left w:val="nil"/>
              <w:bottom w:val="nil"/>
              <w:right w:val="nil"/>
            </w:tcBorders>
            <w:vAlign w:val="center"/>
          </w:tcPr>
          <w:p w14:paraId="54242259" w14:textId="77777777" w:rsidR="00110479" w:rsidRPr="0050567D" w:rsidRDefault="00110479" w:rsidP="001301C2">
            <w:pPr>
              <w:pStyle w:val="NormalCentred"/>
            </w:pPr>
          </w:p>
        </w:tc>
        <w:tc>
          <w:tcPr>
            <w:tcW w:w="818" w:type="dxa"/>
            <w:tcBorders>
              <w:top w:val="nil"/>
              <w:left w:val="nil"/>
              <w:bottom w:val="nil"/>
              <w:right w:val="nil"/>
            </w:tcBorders>
            <w:vAlign w:val="center"/>
          </w:tcPr>
          <w:p w14:paraId="09469CD5" w14:textId="77777777" w:rsidR="00110479" w:rsidRPr="0050567D" w:rsidRDefault="00110479" w:rsidP="001301C2">
            <w:pPr>
              <w:pStyle w:val="NormalCentred"/>
            </w:pPr>
          </w:p>
        </w:tc>
        <w:tc>
          <w:tcPr>
            <w:tcW w:w="818" w:type="dxa"/>
            <w:tcBorders>
              <w:top w:val="nil"/>
              <w:left w:val="nil"/>
              <w:bottom w:val="nil"/>
              <w:right w:val="nil"/>
            </w:tcBorders>
            <w:vAlign w:val="center"/>
          </w:tcPr>
          <w:p w14:paraId="74FB4B73"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678A8432" w14:textId="77777777" w:rsidR="00110479" w:rsidRPr="0050567D" w:rsidRDefault="00110479" w:rsidP="001301C2">
            <w:pPr>
              <w:pStyle w:val="NormalCentred"/>
            </w:pPr>
          </w:p>
        </w:tc>
        <w:tc>
          <w:tcPr>
            <w:tcW w:w="834" w:type="dxa"/>
            <w:tcBorders>
              <w:top w:val="single" w:sz="4" w:space="0" w:color="auto"/>
              <w:left w:val="single" w:sz="4" w:space="0" w:color="auto"/>
              <w:bottom w:val="nil"/>
            </w:tcBorders>
            <w:vAlign w:val="center"/>
          </w:tcPr>
          <w:p w14:paraId="47FE5119" w14:textId="77777777" w:rsidR="00110479" w:rsidRPr="0050567D" w:rsidRDefault="00110479" w:rsidP="001301C2">
            <w:pPr>
              <w:pStyle w:val="NormalCentred"/>
            </w:pPr>
            <w:r w:rsidRPr="0050567D">
              <w:t>375</w:t>
            </w:r>
          </w:p>
        </w:tc>
      </w:tr>
      <w:tr w:rsidR="00110479" w:rsidRPr="0050567D" w14:paraId="2EDD9340" w14:textId="77777777" w:rsidTr="001301C2">
        <w:tc>
          <w:tcPr>
            <w:tcW w:w="1065" w:type="dxa"/>
            <w:tcBorders>
              <w:top w:val="nil"/>
              <w:bottom w:val="nil"/>
            </w:tcBorders>
            <w:vAlign w:val="center"/>
          </w:tcPr>
          <w:p w14:paraId="1F0E173A" w14:textId="77777777" w:rsidR="00110479" w:rsidRPr="0050567D" w:rsidRDefault="00110479" w:rsidP="001301C2">
            <w:pPr>
              <w:pStyle w:val="NormalKeep"/>
            </w:pPr>
            <w:r w:rsidRPr="0050567D">
              <w:t>&gt; 300–400</w:t>
            </w:r>
          </w:p>
        </w:tc>
        <w:tc>
          <w:tcPr>
            <w:tcW w:w="775" w:type="dxa"/>
            <w:tcBorders>
              <w:top w:val="nil"/>
              <w:bottom w:val="nil"/>
              <w:right w:val="nil"/>
            </w:tcBorders>
            <w:vAlign w:val="center"/>
          </w:tcPr>
          <w:p w14:paraId="7A9DCD68" w14:textId="77777777" w:rsidR="00110479" w:rsidRPr="0050567D" w:rsidRDefault="00110479" w:rsidP="001301C2">
            <w:pPr>
              <w:pStyle w:val="NormalCentred"/>
            </w:pPr>
          </w:p>
        </w:tc>
        <w:tc>
          <w:tcPr>
            <w:tcW w:w="817" w:type="dxa"/>
            <w:tcBorders>
              <w:top w:val="nil"/>
              <w:left w:val="nil"/>
              <w:bottom w:val="nil"/>
              <w:right w:val="nil"/>
            </w:tcBorders>
            <w:vAlign w:val="center"/>
          </w:tcPr>
          <w:p w14:paraId="12DE0E9D" w14:textId="77777777" w:rsidR="00110479" w:rsidRPr="0050567D" w:rsidRDefault="00110479" w:rsidP="001301C2">
            <w:pPr>
              <w:pStyle w:val="NormalCentred"/>
            </w:pPr>
          </w:p>
        </w:tc>
        <w:tc>
          <w:tcPr>
            <w:tcW w:w="818" w:type="dxa"/>
            <w:tcBorders>
              <w:top w:val="nil"/>
              <w:left w:val="nil"/>
              <w:bottom w:val="nil"/>
              <w:right w:val="nil"/>
            </w:tcBorders>
            <w:vAlign w:val="center"/>
          </w:tcPr>
          <w:p w14:paraId="6BE34C03" w14:textId="77777777" w:rsidR="00110479" w:rsidRPr="0050567D" w:rsidRDefault="00110479" w:rsidP="001301C2">
            <w:pPr>
              <w:pStyle w:val="NormalCentred"/>
            </w:pPr>
          </w:p>
        </w:tc>
        <w:tc>
          <w:tcPr>
            <w:tcW w:w="818" w:type="dxa"/>
            <w:tcBorders>
              <w:top w:val="nil"/>
              <w:left w:val="nil"/>
              <w:bottom w:val="nil"/>
              <w:right w:val="nil"/>
            </w:tcBorders>
            <w:vAlign w:val="center"/>
          </w:tcPr>
          <w:p w14:paraId="09E80B06" w14:textId="77777777" w:rsidR="00110479" w:rsidRPr="0050567D" w:rsidRDefault="00110479" w:rsidP="001301C2">
            <w:pPr>
              <w:pStyle w:val="NormalCentred"/>
            </w:pPr>
          </w:p>
        </w:tc>
        <w:tc>
          <w:tcPr>
            <w:tcW w:w="818" w:type="dxa"/>
            <w:tcBorders>
              <w:top w:val="nil"/>
              <w:left w:val="nil"/>
              <w:bottom w:val="nil"/>
              <w:right w:val="nil"/>
            </w:tcBorders>
            <w:vAlign w:val="center"/>
          </w:tcPr>
          <w:p w14:paraId="25FBA971" w14:textId="77777777" w:rsidR="00110479" w:rsidRPr="0050567D" w:rsidRDefault="00110479" w:rsidP="001301C2">
            <w:pPr>
              <w:pStyle w:val="NormalCentred"/>
            </w:pPr>
          </w:p>
        </w:tc>
        <w:tc>
          <w:tcPr>
            <w:tcW w:w="818" w:type="dxa"/>
            <w:tcBorders>
              <w:top w:val="nil"/>
              <w:left w:val="nil"/>
              <w:bottom w:val="nil"/>
              <w:right w:val="nil"/>
            </w:tcBorders>
            <w:vAlign w:val="center"/>
          </w:tcPr>
          <w:p w14:paraId="42A019BC" w14:textId="77777777" w:rsidR="00110479" w:rsidRPr="0050567D" w:rsidRDefault="00110479" w:rsidP="001301C2">
            <w:pPr>
              <w:pStyle w:val="NormalCentred"/>
            </w:pPr>
          </w:p>
        </w:tc>
        <w:tc>
          <w:tcPr>
            <w:tcW w:w="818" w:type="dxa"/>
            <w:tcBorders>
              <w:top w:val="nil"/>
              <w:left w:val="nil"/>
              <w:bottom w:val="single" w:sz="4" w:space="0" w:color="auto"/>
              <w:right w:val="nil"/>
            </w:tcBorders>
            <w:vAlign w:val="center"/>
          </w:tcPr>
          <w:p w14:paraId="1308184B"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3898A44D"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52E3FA82" w14:textId="77777777" w:rsidR="00110479" w:rsidRPr="0050567D" w:rsidRDefault="00110479" w:rsidP="001301C2">
            <w:pPr>
              <w:pStyle w:val="NormalCentred"/>
            </w:pPr>
            <w:r w:rsidRPr="0050567D">
              <w:t>450</w:t>
            </w:r>
          </w:p>
        </w:tc>
        <w:tc>
          <w:tcPr>
            <w:tcW w:w="834" w:type="dxa"/>
            <w:tcBorders>
              <w:top w:val="nil"/>
              <w:left w:val="nil"/>
              <w:bottom w:val="nil"/>
            </w:tcBorders>
            <w:vAlign w:val="center"/>
          </w:tcPr>
          <w:p w14:paraId="0F0E3395" w14:textId="77777777" w:rsidR="00110479" w:rsidRPr="0050567D" w:rsidRDefault="00110479" w:rsidP="001301C2">
            <w:pPr>
              <w:pStyle w:val="NormalCentred"/>
            </w:pPr>
            <w:r w:rsidRPr="0050567D">
              <w:t>525</w:t>
            </w:r>
          </w:p>
        </w:tc>
      </w:tr>
      <w:tr w:rsidR="00110479" w:rsidRPr="0050567D" w14:paraId="42913188" w14:textId="77777777" w:rsidTr="001301C2">
        <w:tc>
          <w:tcPr>
            <w:tcW w:w="1065" w:type="dxa"/>
            <w:tcBorders>
              <w:top w:val="nil"/>
              <w:bottom w:val="nil"/>
            </w:tcBorders>
            <w:vAlign w:val="center"/>
          </w:tcPr>
          <w:p w14:paraId="0566D9F7" w14:textId="77777777" w:rsidR="00110479" w:rsidRPr="0050567D" w:rsidRDefault="00110479" w:rsidP="001301C2">
            <w:pPr>
              <w:pStyle w:val="NormalKeep"/>
            </w:pPr>
            <w:r w:rsidRPr="0050567D">
              <w:t>&gt; 400–500</w:t>
            </w:r>
          </w:p>
        </w:tc>
        <w:tc>
          <w:tcPr>
            <w:tcW w:w="775" w:type="dxa"/>
            <w:tcBorders>
              <w:top w:val="nil"/>
              <w:bottom w:val="nil"/>
              <w:right w:val="nil"/>
            </w:tcBorders>
            <w:vAlign w:val="center"/>
          </w:tcPr>
          <w:p w14:paraId="55C498CB" w14:textId="77777777" w:rsidR="00110479" w:rsidRPr="0050567D" w:rsidRDefault="00110479" w:rsidP="001301C2">
            <w:pPr>
              <w:pStyle w:val="NormalCentred"/>
            </w:pPr>
          </w:p>
        </w:tc>
        <w:tc>
          <w:tcPr>
            <w:tcW w:w="817" w:type="dxa"/>
            <w:tcBorders>
              <w:top w:val="nil"/>
              <w:left w:val="nil"/>
              <w:bottom w:val="nil"/>
              <w:right w:val="nil"/>
            </w:tcBorders>
            <w:vAlign w:val="center"/>
          </w:tcPr>
          <w:p w14:paraId="72268932" w14:textId="77777777" w:rsidR="00110479" w:rsidRPr="0050567D" w:rsidRDefault="00110479" w:rsidP="001301C2">
            <w:pPr>
              <w:pStyle w:val="NormalCentred"/>
            </w:pPr>
          </w:p>
        </w:tc>
        <w:tc>
          <w:tcPr>
            <w:tcW w:w="818" w:type="dxa"/>
            <w:tcBorders>
              <w:top w:val="nil"/>
              <w:left w:val="nil"/>
              <w:bottom w:val="nil"/>
              <w:right w:val="nil"/>
            </w:tcBorders>
            <w:vAlign w:val="center"/>
          </w:tcPr>
          <w:p w14:paraId="4B6A411E" w14:textId="77777777" w:rsidR="00110479" w:rsidRPr="0050567D" w:rsidRDefault="00110479" w:rsidP="001301C2">
            <w:pPr>
              <w:pStyle w:val="NormalCentred"/>
            </w:pPr>
          </w:p>
        </w:tc>
        <w:tc>
          <w:tcPr>
            <w:tcW w:w="818" w:type="dxa"/>
            <w:tcBorders>
              <w:top w:val="nil"/>
              <w:left w:val="nil"/>
              <w:bottom w:val="nil"/>
              <w:right w:val="nil"/>
            </w:tcBorders>
            <w:vAlign w:val="center"/>
          </w:tcPr>
          <w:p w14:paraId="465102C6" w14:textId="77777777" w:rsidR="00110479" w:rsidRPr="0050567D" w:rsidRDefault="00110479" w:rsidP="001301C2">
            <w:pPr>
              <w:pStyle w:val="NormalCentred"/>
            </w:pPr>
          </w:p>
        </w:tc>
        <w:tc>
          <w:tcPr>
            <w:tcW w:w="818" w:type="dxa"/>
            <w:tcBorders>
              <w:top w:val="nil"/>
              <w:left w:val="nil"/>
              <w:bottom w:val="nil"/>
              <w:right w:val="nil"/>
            </w:tcBorders>
            <w:vAlign w:val="center"/>
          </w:tcPr>
          <w:p w14:paraId="2CE44ED5"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4DB1003E"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1A633393" w14:textId="77777777" w:rsidR="00110479" w:rsidRPr="0050567D" w:rsidRDefault="00110479" w:rsidP="001301C2">
            <w:pPr>
              <w:pStyle w:val="NormalCentred"/>
            </w:pPr>
            <w:r w:rsidRPr="0050567D">
              <w:t>375</w:t>
            </w:r>
          </w:p>
        </w:tc>
        <w:tc>
          <w:tcPr>
            <w:tcW w:w="818" w:type="dxa"/>
            <w:tcBorders>
              <w:top w:val="single" w:sz="4" w:space="0" w:color="auto"/>
              <w:left w:val="nil"/>
              <w:bottom w:val="nil"/>
              <w:right w:val="nil"/>
            </w:tcBorders>
            <w:vAlign w:val="center"/>
          </w:tcPr>
          <w:p w14:paraId="6ABE5B34"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23BDBAB3" w14:textId="77777777" w:rsidR="00110479" w:rsidRPr="0050567D" w:rsidRDefault="00110479" w:rsidP="001301C2">
            <w:pPr>
              <w:pStyle w:val="NormalCentred"/>
            </w:pPr>
            <w:r w:rsidRPr="0050567D">
              <w:t>525</w:t>
            </w:r>
          </w:p>
        </w:tc>
        <w:tc>
          <w:tcPr>
            <w:tcW w:w="834" w:type="dxa"/>
            <w:tcBorders>
              <w:top w:val="nil"/>
              <w:left w:val="nil"/>
              <w:bottom w:val="single" w:sz="4" w:space="0" w:color="auto"/>
            </w:tcBorders>
            <w:vAlign w:val="center"/>
          </w:tcPr>
          <w:p w14:paraId="40B03294" w14:textId="77777777" w:rsidR="00110479" w:rsidRPr="0050567D" w:rsidRDefault="00110479" w:rsidP="001301C2">
            <w:pPr>
              <w:pStyle w:val="NormalCentred"/>
            </w:pPr>
            <w:r w:rsidRPr="0050567D">
              <w:t>600</w:t>
            </w:r>
          </w:p>
        </w:tc>
      </w:tr>
      <w:tr w:rsidR="00110479" w:rsidRPr="0050567D" w14:paraId="22F93EF1" w14:textId="77777777" w:rsidTr="001301C2">
        <w:tc>
          <w:tcPr>
            <w:tcW w:w="1065" w:type="dxa"/>
            <w:tcBorders>
              <w:top w:val="nil"/>
              <w:bottom w:val="nil"/>
            </w:tcBorders>
            <w:vAlign w:val="center"/>
          </w:tcPr>
          <w:p w14:paraId="5725F91C" w14:textId="77777777" w:rsidR="00110479" w:rsidRPr="0050567D" w:rsidRDefault="00110479" w:rsidP="001301C2">
            <w:pPr>
              <w:pStyle w:val="NormalKeep"/>
            </w:pPr>
            <w:r w:rsidRPr="0050567D">
              <w:t>&gt; 500–600</w:t>
            </w:r>
          </w:p>
        </w:tc>
        <w:tc>
          <w:tcPr>
            <w:tcW w:w="775" w:type="dxa"/>
            <w:tcBorders>
              <w:top w:val="nil"/>
              <w:bottom w:val="nil"/>
              <w:right w:val="nil"/>
            </w:tcBorders>
            <w:vAlign w:val="center"/>
          </w:tcPr>
          <w:p w14:paraId="66D284AE" w14:textId="77777777" w:rsidR="00110479" w:rsidRPr="0050567D" w:rsidRDefault="00110479" w:rsidP="001301C2">
            <w:pPr>
              <w:pStyle w:val="NormalCentred"/>
            </w:pPr>
          </w:p>
        </w:tc>
        <w:tc>
          <w:tcPr>
            <w:tcW w:w="817" w:type="dxa"/>
            <w:tcBorders>
              <w:top w:val="nil"/>
              <w:left w:val="nil"/>
              <w:bottom w:val="single" w:sz="4" w:space="0" w:color="auto"/>
              <w:right w:val="nil"/>
            </w:tcBorders>
            <w:vAlign w:val="center"/>
          </w:tcPr>
          <w:p w14:paraId="3538FB6D" w14:textId="77777777" w:rsidR="00110479" w:rsidRPr="0050567D" w:rsidRDefault="00110479" w:rsidP="001301C2">
            <w:pPr>
              <w:pStyle w:val="NormalCentred"/>
            </w:pPr>
          </w:p>
        </w:tc>
        <w:tc>
          <w:tcPr>
            <w:tcW w:w="818" w:type="dxa"/>
            <w:tcBorders>
              <w:top w:val="nil"/>
              <w:left w:val="nil"/>
              <w:bottom w:val="nil"/>
              <w:right w:val="nil"/>
            </w:tcBorders>
            <w:vAlign w:val="center"/>
          </w:tcPr>
          <w:p w14:paraId="661253DF" w14:textId="77777777" w:rsidR="00110479" w:rsidRPr="0050567D" w:rsidRDefault="00110479" w:rsidP="001301C2">
            <w:pPr>
              <w:pStyle w:val="NormalCentred"/>
            </w:pPr>
          </w:p>
        </w:tc>
        <w:tc>
          <w:tcPr>
            <w:tcW w:w="818" w:type="dxa"/>
            <w:tcBorders>
              <w:top w:val="nil"/>
              <w:left w:val="nil"/>
              <w:bottom w:val="nil"/>
              <w:right w:val="nil"/>
            </w:tcBorders>
            <w:vAlign w:val="center"/>
          </w:tcPr>
          <w:p w14:paraId="68287298"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72C1103A"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73986732"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38BBD92F"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987A8D5" w14:textId="77777777" w:rsidR="00110479" w:rsidRPr="0050567D" w:rsidRDefault="00110479" w:rsidP="001301C2">
            <w:pPr>
              <w:pStyle w:val="NormalCentred"/>
            </w:pPr>
            <w:r w:rsidRPr="0050567D">
              <w:t>450</w:t>
            </w:r>
          </w:p>
        </w:tc>
        <w:tc>
          <w:tcPr>
            <w:tcW w:w="818" w:type="dxa"/>
            <w:tcBorders>
              <w:top w:val="nil"/>
              <w:left w:val="nil"/>
              <w:bottom w:val="single" w:sz="4" w:space="0" w:color="auto"/>
              <w:right w:val="single" w:sz="4" w:space="0" w:color="auto"/>
            </w:tcBorders>
            <w:vAlign w:val="center"/>
          </w:tcPr>
          <w:p w14:paraId="0464B52B" w14:textId="77777777" w:rsidR="00110479" w:rsidRPr="0050567D" w:rsidRDefault="00110479" w:rsidP="001301C2">
            <w:pPr>
              <w:pStyle w:val="NormalCentred"/>
            </w:pPr>
            <w:r w:rsidRPr="0050567D">
              <w:t>600</w:t>
            </w:r>
          </w:p>
        </w:tc>
        <w:tc>
          <w:tcPr>
            <w:tcW w:w="834" w:type="dxa"/>
            <w:tcBorders>
              <w:top w:val="single" w:sz="4" w:space="0" w:color="auto"/>
              <w:left w:val="single" w:sz="4" w:space="0" w:color="auto"/>
              <w:bottom w:val="nil"/>
            </w:tcBorders>
            <w:vAlign w:val="center"/>
          </w:tcPr>
          <w:p w14:paraId="2686F888" w14:textId="77777777" w:rsidR="00110479" w:rsidRPr="0050567D" w:rsidRDefault="00110479" w:rsidP="001301C2">
            <w:pPr>
              <w:pStyle w:val="NormalCentred"/>
            </w:pPr>
          </w:p>
        </w:tc>
      </w:tr>
      <w:tr w:rsidR="00110479" w:rsidRPr="0050567D" w14:paraId="1B072DBD" w14:textId="77777777" w:rsidTr="001301C2">
        <w:tc>
          <w:tcPr>
            <w:tcW w:w="1065" w:type="dxa"/>
            <w:tcBorders>
              <w:top w:val="nil"/>
              <w:bottom w:val="nil"/>
            </w:tcBorders>
            <w:vAlign w:val="center"/>
          </w:tcPr>
          <w:p w14:paraId="4EF06C9B" w14:textId="77777777" w:rsidR="00110479" w:rsidRPr="0050567D" w:rsidRDefault="00110479" w:rsidP="001301C2">
            <w:pPr>
              <w:pStyle w:val="NormalKeep"/>
            </w:pPr>
            <w:r w:rsidRPr="0050567D">
              <w:t>&gt; 600–700</w:t>
            </w:r>
          </w:p>
        </w:tc>
        <w:tc>
          <w:tcPr>
            <w:tcW w:w="775" w:type="dxa"/>
            <w:tcBorders>
              <w:top w:val="nil"/>
              <w:bottom w:val="single" w:sz="4" w:space="0" w:color="auto"/>
              <w:right w:val="single" w:sz="4" w:space="0" w:color="auto"/>
            </w:tcBorders>
            <w:vAlign w:val="center"/>
          </w:tcPr>
          <w:p w14:paraId="788353F7" w14:textId="77777777" w:rsidR="00110479" w:rsidRPr="0050567D" w:rsidRDefault="00110479" w:rsidP="001301C2">
            <w:pPr>
              <w:pStyle w:val="NormalCentred"/>
            </w:pPr>
          </w:p>
        </w:tc>
        <w:tc>
          <w:tcPr>
            <w:tcW w:w="817" w:type="dxa"/>
            <w:tcBorders>
              <w:top w:val="single" w:sz="4" w:space="0" w:color="auto"/>
              <w:left w:val="single" w:sz="4" w:space="0" w:color="auto"/>
              <w:bottom w:val="nil"/>
              <w:right w:val="single" w:sz="4" w:space="0" w:color="auto"/>
            </w:tcBorders>
            <w:vAlign w:val="center"/>
          </w:tcPr>
          <w:p w14:paraId="61392CE1" w14:textId="77777777" w:rsidR="00110479" w:rsidRPr="0050567D" w:rsidRDefault="00110479" w:rsidP="001301C2">
            <w:pPr>
              <w:pStyle w:val="NormalCentred"/>
            </w:pPr>
            <w:r w:rsidRPr="0050567D">
              <w:t>225</w:t>
            </w:r>
          </w:p>
        </w:tc>
        <w:tc>
          <w:tcPr>
            <w:tcW w:w="818" w:type="dxa"/>
            <w:tcBorders>
              <w:top w:val="nil"/>
              <w:left w:val="single" w:sz="4" w:space="0" w:color="auto"/>
              <w:bottom w:val="single" w:sz="4" w:space="0" w:color="auto"/>
              <w:right w:val="nil"/>
            </w:tcBorders>
            <w:vAlign w:val="center"/>
          </w:tcPr>
          <w:p w14:paraId="697BA135" w14:textId="77777777" w:rsidR="00110479" w:rsidRPr="0050567D" w:rsidRDefault="00110479" w:rsidP="001301C2">
            <w:pPr>
              <w:pStyle w:val="NormalCentred"/>
            </w:pPr>
          </w:p>
        </w:tc>
        <w:tc>
          <w:tcPr>
            <w:tcW w:w="818" w:type="dxa"/>
            <w:tcBorders>
              <w:top w:val="nil"/>
              <w:left w:val="nil"/>
              <w:bottom w:val="single" w:sz="4" w:space="0" w:color="auto"/>
              <w:right w:val="single" w:sz="4" w:space="0" w:color="auto"/>
            </w:tcBorders>
            <w:vAlign w:val="center"/>
          </w:tcPr>
          <w:p w14:paraId="46E4568E" w14:textId="77777777" w:rsidR="00110479" w:rsidRPr="0050567D" w:rsidRDefault="00110479" w:rsidP="001301C2">
            <w:pPr>
              <w:pStyle w:val="NormalCentred"/>
            </w:pPr>
          </w:p>
        </w:tc>
        <w:tc>
          <w:tcPr>
            <w:tcW w:w="818" w:type="dxa"/>
            <w:tcBorders>
              <w:top w:val="single" w:sz="4" w:space="0" w:color="auto"/>
              <w:left w:val="single" w:sz="4" w:space="0" w:color="auto"/>
              <w:bottom w:val="nil"/>
              <w:right w:val="nil"/>
            </w:tcBorders>
            <w:vAlign w:val="center"/>
          </w:tcPr>
          <w:p w14:paraId="40D9596E"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6D48B49D"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945DB35"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27F73096" w14:textId="77777777" w:rsidR="00110479" w:rsidRPr="0050567D" w:rsidRDefault="00110479" w:rsidP="001301C2">
            <w:pPr>
              <w:pStyle w:val="NormalCentred"/>
            </w:pPr>
            <w:r w:rsidRPr="0050567D">
              <w:t>525</w:t>
            </w:r>
          </w:p>
        </w:tc>
        <w:tc>
          <w:tcPr>
            <w:tcW w:w="818" w:type="dxa"/>
            <w:tcBorders>
              <w:top w:val="single" w:sz="4" w:space="0" w:color="auto"/>
              <w:left w:val="single" w:sz="4" w:space="0" w:color="auto"/>
              <w:bottom w:val="nil"/>
              <w:right w:val="nil"/>
            </w:tcBorders>
            <w:vAlign w:val="center"/>
          </w:tcPr>
          <w:p w14:paraId="510FA409" w14:textId="77777777" w:rsidR="00110479" w:rsidRPr="0050567D" w:rsidRDefault="00110479" w:rsidP="001301C2">
            <w:pPr>
              <w:pStyle w:val="NormalCentred"/>
            </w:pPr>
          </w:p>
        </w:tc>
        <w:tc>
          <w:tcPr>
            <w:tcW w:w="834" w:type="dxa"/>
            <w:tcBorders>
              <w:top w:val="nil"/>
              <w:left w:val="nil"/>
              <w:bottom w:val="nil"/>
            </w:tcBorders>
            <w:vAlign w:val="center"/>
          </w:tcPr>
          <w:p w14:paraId="6014DA4A" w14:textId="77777777" w:rsidR="00110479" w:rsidRPr="0050567D" w:rsidRDefault="00110479" w:rsidP="001301C2">
            <w:pPr>
              <w:pStyle w:val="NormalCentred"/>
            </w:pPr>
          </w:p>
        </w:tc>
      </w:tr>
      <w:tr w:rsidR="00110479" w:rsidRPr="0050567D" w14:paraId="40D5E5BA" w14:textId="77777777" w:rsidTr="001301C2">
        <w:tc>
          <w:tcPr>
            <w:tcW w:w="1065" w:type="dxa"/>
            <w:tcBorders>
              <w:top w:val="nil"/>
              <w:bottom w:val="nil"/>
            </w:tcBorders>
            <w:vAlign w:val="center"/>
          </w:tcPr>
          <w:p w14:paraId="7D7271DD" w14:textId="77777777" w:rsidR="00110479" w:rsidRPr="0050567D" w:rsidRDefault="00110479" w:rsidP="001301C2">
            <w:pPr>
              <w:pStyle w:val="NormalKeep"/>
            </w:pPr>
            <w:r w:rsidRPr="0050567D">
              <w:t>&gt; 700–800</w:t>
            </w:r>
          </w:p>
        </w:tc>
        <w:tc>
          <w:tcPr>
            <w:tcW w:w="775" w:type="dxa"/>
            <w:tcBorders>
              <w:top w:val="single" w:sz="4" w:space="0" w:color="auto"/>
              <w:bottom w:val="nil"/>
              <w:right w:val="nil"/>
            </w:tcBorders>
            <w:vAlign w:val="center"/>
          </w:tcPr>
          <w:p w14:paraId="2A87330F"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1FBE7F06" w14:textId="77777777" w:rsidR="00110479" w:rsidRPr="0050567D" w:rsidRDefault="00110479" w:rsidP="001301C2">
            <w:pPr>
              <w:pStyle w:val="NormalCentred"/>
            </w:pPr>
            <w:r w:rsidRPr="0050567D">
              <w:t>225</w:t>
            </w:r>
          </w:p>
        </w:tc>
        <w:tc>
          <w:tcPr>
            <w:tcW w:w="818" w:type="dxa"/>
            <w:tcBorders>
              <w:top w:val="single" w:sz="4" w:space="0" w:color="auto"/>
              <w:left w:val="nil"/>
              <w:bottom w:val="nil"/>
              <w:right w:val="nil"/>
            </w:tcBorders>
            <w:vAlign w:val="center"/>
          </w:tcPr>
          <w:p w14:paraId="6A1BC1F9" w14:textId="77777777" w:rsidR="00110479" w:rsidRPr="0050567D" w:rsidRDefault="00110479" w:rsidP="001301C2">
            <w:pPr>
              <w:pStyle w:val="NormalCentred"/>
            </w:pPr>
            <w:r w:rsidRPr="0050567D">
              <w:t>300</w:t>
            </w:r>
          </w:p>
        </w:tc>
        <w:tc>
          <w:tcPr>
            <w:tcW w:w="818" w:type="dxa"/>
            <w:tcBorders>
              <w:top w:val="single" w:sz="4" w:space="0" w:color="auto"/>
              <w:left w:val="nil"/>
              <w:bottom w:val="nil"/>
              <w:right w:val="nil"/>
            </w:tcBorders>
            <w:vAlign w:val="center"/>
          </w:tcPr>
          <w:p w14:paraId="45ED6185"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3EC31304"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5CBD6947"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697CA70D"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6E218AE4" w14:textId="77777777" w:rsidR="00110479" w:rsidRPr="0050567D" w:rsidRDefault="00110479" w:rsidP="001301C2">
            <w:pPr>
              <w:pStyle w:val="NormalCentred"/>
            </w:pPr>
            <w:r w:rsidRPr="0050567D">
              <w:t>600</w:t>
            </w:r>
          </w:p>
        </w:tc>
        <w:tc>
          <w:tcPr>
            <w:tcW w:w="818" w:type="dxa"/>
            <w:tcBorders>
              <w:top w:val="nil"/>
              <w:left w:val="single" w:sz="4" w:space="0" w:color="auto"/>
              <w:bottom w:val="nil"/>
              <w:right w:val="nil"/>
            </w:tcBorders>
            <w:vAlign w:val="center"/>
          </w:tcPr>
          <w:p w14:paraId="17DA3F9F" w14:textId="77777777" w:rsidR="00110479" w:rsidRPr="0050567D" w:rsidRDefault="00110479" w:rsidP="001301C2">
            <w:pPr>
              <w:pStyle w:val="NormalCentred"/>
            </w:pPr>
          </w:p>
        </w:tc>
        <w:tc>
          <w:tcPr>
            <w:tcW w:w="834" w:type="dxa"/>
            <w:tcBorders>
              <w:top w:val="nil"/>
              <w:left w:val="nil"/>
              <w:bottom w:val="nil"/>
            </w:tcBorders>
            <w:vAlign w:val="center"/>
          </w:tcPr>
          <w:p w14:paraId="2AC774BB" w14:textId="77777777" w:rsidR="00110479" w:rsidRPr="0050567D" w:rsidRDefault="00110479" w:rsidP="001301C2">
            <w:pPr>
              <w:pStyle w:val="NormalCentred"/>
            </w:pPr>
          </w:p>
        </w:tc>
      </w:tr>
      <w:tr w:rsidR="00110479" w:rsidRPr="0050567D" w14:paraId="1C5F2D5B" w14:textId="77777777" w:rsidTr="001301C2">
        <w:tc>
          <w:tcPr>
            <w:tcW w:w="1065" w:type="dxa"/>
            <w:tcBorders>
              <w:top w:val="nil"/>
              <w:bottom w:val="nil"/>
            </w:tcBorders>
            <w:vAlign w:val="center"/>
          </w:tcPr>
          <w:p w14:paraId="68DAE876" w14:textId="77777777" w:rsidR="00110479" w:rsidRPr="0050567D" w:rsidRDefault="00110479" w:rsidP="001301C2">
            <w:pPr>
              <w:pStyle w:val="NormalKeep"/>
            </w:pPr>
            <w:r w:rsidRPr="0050567D">
              <w:t>&gt; 800–900</w:t>
            </w:r>
          </w:p>
        </w:tc>
        <w:tc>
          <w:tcPr>
            <w:tcW w:w="775" w:type="dxa"/>
            <w:tcBorders>
              <w:top w:val="nil"/>
              <w:bottom w:val="nil"/>
              <w:right w:val="nil"/>
            </w:tcBorders>
            <w:vAlign w:val="center"/>
          </w:tcPr>
          <w:p w14:paraId="3114D32E"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06F65D29" w14:textId="77777777" w:rsidR="00110479" w:rsidRPr="0050567D" w:rsidRDefault="00110479" w:rsidP="001301C2">
            <w:pPr>
              <w:pStyle w:val="NormalCentred"/>
            </w:pPr>
            <w:r w:rsidRPr="0050567D">
              <w:t>225</w:t>
            </w:r>
          </w:p>
        </w:tc>
        <w:tc>
          <w:tcPr>
            <w:tcW w:w="818" w:type="dxa"/>
            <w:tcBorders>
              <w:top w:val="nil"/>
              <w:left w:val="nil"/>
              <w:bottom w:val="nil"/>
              <w:right w:val="nil"/>
            </w:tcBorders>
            <w:vAlign w:val="center"/>
          </w:tcPr>
          <w:p w14:paraId="3460B261"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7CA80DD3"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562748A5"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3C1AB87C"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68243F04"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519271B7" w14:textId="77777777" w:rsidR="00110479" w:rsidRPr="0050567D" w:rsidRDefault="00110479" w:rsidP="001301C2">
            <w:pPr>
              <w:pStyle w:val="NormalCentred"/>
            </w:pPr>
          </w:p>
        </w:tc>
        <w:tc>
          <w:tcPr>
            <w:tcW w:w="818" w:type="dxa"/>
            <w:tcBorders>
              <w:top w:val="nil"/>
              <w:left w:val="nil"/>
              <w:bottom w:val="nil"/>
              <w:right w:val="nil"/>
            </w:tcBorders>
            <w:vAlign w:val="center"/>
          </w:tcPr>
          <w:p w14:paraId="7A215D95" w14:textId="77777777" w:rsidR="00110479" w:rsidRPr="0050567D" w:rsidRDefault="00110479" w:rsidP="001301C2">
            <w:pPr>
              <w:pStyle w:val="NormalCentred"/>
            </w:pPr>
          </w:p>
        </w:tc>
        <w:tc>
          <w:tcPr>
            <w:tcW w:w="834" w:type="dxa"/>
            <w:tcBorders>
              <w:top w:val="nil"/>
              <w:left w:val="nil"/>
              <w:bottom w:val="nil"/>
            </w:tcBorders>
            <w:vAlign w:val="center"/>
          </w:tcPr>
          <w:p w14:paraId="6D1010BE" w14:textId="77777777" w:rsidR="00110479" w:rsidRPr="0050567D" w:rsidRDefault="00110479" w:rsidP="001301C2">
            <w:pPr>
              <w:pStyle w:val="NormalCentred"/>
            </w:pPr>
          </w:p>
        </w:tc>
      </w:tr>
      <w:tr w:rsidR="00110479" w:rsidRPr="0050567D" w14:paraId="3D5F60C2" w14:textId="77777777" w:rsidTr="001301C2">
        <w:tc>
          <w:tcPr>
            <w:tcW w:w="1065" w:type="dxa"/>
            <w:tcBorders>
              <w:top w:val="nil"/>
              <w:bottom w:val="nil"/>
            </w:tcBorders>
            <w:vAlign w:val="center"/>
          </w:tcPr>
          <w:p w14:paraId="0A5BB7EE" w14:textId="77777777" w:rsidR="00110479" w:rsidRPr="0050567D" w:rsidRDefault="00110479" w:rsidP="001301C2">
            <w:pPr>
              <w:pStyle w:val="NormalKeep"/>
            </w:pPr>
            <w:r w:rsidRPr="0050567D">
              <w:t>&gt; 900–1 000</w:t>
            </w:r>
          </w:p>
        </w:tc>
        <w:tc>
          <w:tcPr>
            <w:tcW w:w="775" w:type="dxa"/>
            <w:tcBorders>
              <w:top w:val="nil"/>
              <w:bottom w:val="nil"/>
              <w:right w:val="nil"/>
            </w:tcBorders>
            <w:vAlign w:val="center"/>
          </w:tcPr>
          <w:p w14:paraId="7BABDDF4"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0B6ED833"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3668C810"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6CCFD5BE"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7C47C23F"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67F3DE33"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11A03959" w14:textId="77777777" w:rsidR="00110479" w:rsidRPr="0050567D" w:rsidRDefault="00110479" w:rsidP="001301C2">
            <w:pPr>
              <w:pStyle w:val="NormalCentred"/>
            </w:pPr>
          </w:p>
        </w:tc>
        <w:tc>
          <w:tcPr>
            <w:tcW w:w="818" w:type="dxa"/>
            <w:tcBorders>
              <w:top w:val="nil"/>
              <w:left w:val="nil"/>
              <w:bottom w:val="nil"/>
              <w:right w:val="nil"/>
            </w:tcBorders>
            <w:vAlign w:val="center"/>
          </w:tcPr>
          <w:p w14:paraId="4AC4D79C" w14:textId="77777777" w:rsidR="00110479" w:rsidRPr="0050567D" w:rsidRDefault="00110479" w:rsidP="001301C2">
            <w:pPr>
              <w:pStyle w:val="NormalCentred"/>
            </w:pPr>
          </w:p>
        </w:tc>
        <w:tc>
          <w:tcPr>
            <w:tcW w:w="818" w:type="dxa"/>
            <w:tcBorders>
              <w:top w:val="nil"/>
              <w:left w:val="nil"/>
              <w:bottom w:val="nil"/>
              <w:right w:val="nil"/>
            </w:tcBorders>
            <w:vAlign w:val="center"/>
          </w:tcPr>
          <w:p w14:paraId="7C905210" w14:textId="77777777" w:rsidR="00110479" w:rsidRPr="0050567D" w:rsidRDefault="00110479" w:rsidP="001301C2">
            <w:pPr>
              <w:pStyle w:val="NormalCentred"/>
            </w:pPr>
          </w:p>
        </w:tc>
        <w:tc>
          <w:tcPr>
            <w:tcW w:w="834" w:type="dxa"/>
            <w:tcBorders>
              <w:top w:val="nil"/>
              <w:left w:val="nil"/>
              <w:bottom w:val="nil"/>
            </w:tcBorders>
            <w:vAlign w:val="center"/>
          </w:tcPr>
          <w:p w14:paraId="47A91A36" w14:textId="77777777" w:rsidR="00110479" w:rsidRPr="0050567D" w:rsidRDefault="00110479" w:rsidP="001301C2">
            <w:pPr>
              <w:pStyle w:val="NormalCentred"/>
            </w:pPr>
          </w:p>
        </w:tc>
      </w:tr>
      <w:tr w:rsidR="00110479" w:rsidRPr="0050567D" w14:paraId="4465655A" w14:textId="77777777" w:rsidTr="001301C2">
        <w:tc>
          <w:tcPr>
            <w:tcW w:w="1065" w:type="dxa"/>
            <w:tcBorders>
              <w:top w:val="nil"/>
              <w:bottom w:val="nil"/>
            </w:tcBorders>
            <w:vAlign w:val="center"/>
          </w:tcPr>
          <w:p w14:paraId="0F0FD5D6" w14:textId="77777777" w:rsidR="00110479" w:rsidRPr="0050567D" w:rsidRDefault="00110479" w:rsidP="001301C2">
            <w:pPr>
              <w:pStyle w:val="NormalKeep"/>
            </w:pPr>
            <w:r w:rsidRPr="0050567D">
              <w:t>&gt; 1 000–1 100</w:t>
            </w:r>
          </w:p>
        </w:tc>
        <w:tc>
          <w:tcPr>
            <w:tcW w:w="775" w:type="dxa"/>
            <w:tcBorders>
              <w:top w:val="nil"/>
              <w:bottom w:val="nil"/>
              <w:right w:val="nil"/>
            </w:tcBorders>
            <w:vAlign w:val="center"/>
          </w:tcPr>
          <w:p w14:paraId="6D8B20AC" w14:textId="77777777" w:rsidR="00110479" w:rsidRPr="0050567D" w:rsidRDefault="00110479" w:rsidP="001301C2">
            <w:pPr>
              <w:pStyle w:val="NormalCentred"/>
            </w:pPr>
            <w:r w:rsidRPr="0050567D">
              <w:t>225</w:t>
            </w:r>
          </w:p>
        </w:tc>
        <w:tc>
          <w:tcPr>
            <w:tcW w:w="817" w:type="dxa"/>
            <w:tcBorders>
              <w:top w:val="nil"/>
              <w:left w:val="nil"/>
              <w:bottom w:val="nil"/>
              <w:right w:val="nil"/>
            </w:tcBorders>
            <w:vAlign w:val="center"/>
          </w:tcPr>
          <w:p w14:paraId="0D714D97"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4EBA4AEF"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5BD98BB0"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43D0C91C" w14:textId="77777777" w:rsidR="00110479" w:rsidRPr="0050567D" w:rsidRDefault="00110479" w:rsidP="001301C2">
            <w:pPr>
              <w:pStyle w:val="NormalCentred"/>
            </w:pPr>
            <w:r w:rsidRPr="0050567D">
              <w:t>600</w:t>
            </w:r>
          </w:p>
        </w:tc>
        <w:tc>
          <w:tcPr>
            <w:tcW w:w="818" w:type="dxa"/>
            <w:tcBorders>
              <w:top w:val="single" w:sz="4" w:space="0" w:color="auto"/>
              <w:left w:val="single" w:sz="4" w:space="0" w:color="auto"/>
              <w:bottom w:val="nil"/>
              <w:right w:val="nil"/>
            </w:tcBorders>
            <w:vAlign w:val="center"/>
          </w:tcPr>
          <w:p w14:paraId="3BC01FC6" w14:textId="77777777" w:rsidR="00110479" w:rsidRPr="0050567D" w:rsidRDefault="00110479" w:rsidP="001301C2">
            <w:pPr>
              <w:pStyle w:val="NormalCentred"/>
            </w:pPr>
          </w:p>
        </w:tc>
        <w:tc>
          <w:tcPr>
            <w:tcW w:w="818" w:type="dxa"/>
            <w:tcBorders>
              <w:top w:val="nil"/>
              <w:left w:val="nil"/>
              <w:bottom w:val="nil"/>
              <w:right w:val="nil"/>
            </w:tcBorders>
            <w:vAlign w:val="center"/>
          </w:tcPr>
          <w:p w14:paraId="548FB849" w14:textId="77777777" w:rsidR="00110479" w:rsidRPr="0050567D" w:rsidRDefault="00110479" w:rsidP="001301C2">
            <w:pPr>
              <w:pStyle w:val="NormalCentred"/>
            </w:pPr>
          </w:p>
        </w:tc>
        <w:tc>
          <w:tcPr>
            <w:tcW w:w="818" w:type="dxa"/>
            <w:tcBorders>
              <w:top w:val="nil"/>
              <w:left w:val="nil"/>
              <w:bottom w:val="nil"/>
              <w:right w:val="nil"/>
            </w:tcBorders>
            <w:vAlign w:val="center"/>
          </w:tcPr>
          <w:p w14:paraId="289D9BB1" w14:textId="77777777" w:rsidR="00110479" w:rsidRPr="0050567D" w:rsidRDefault="00110479" w:rsidP="001301C2">
            <w:pPr>
              <w:pStyle w:val="NormalCentred"/>
            </w:pPr>
          </w:p>
        </w:tc>
        <w:tc>
          <w:tcPr>
            <w:tcW w:w="818" w:type="dxa"/>
            <w:tcBorders>
              <w:top w:val="nil"/>
              <w:left w:val="nil"/>
              <w:bottom w:val="nil"/>
              <w:right w:val="nil"/>
            </w:tcBorders>
            <w:vAlign w:val="center"/>
          </w:tcPr>
          <w:p w14:paraId="416AA09B" w14:textId="77777777" w:rsidR="00110479" w:rsidRPr="0050567D" w:rsidRDefault="00110479" w:rsidP="001301C2">
            <w:pPr>
              <w:pStyle w:val="NormalCentred"/>
            </w:pPr>
          </w:p>
        </w:tc>
        <w:tc>
          <w:tcPr>
            <w:tcW w:w="834" w:type="dxa"/>
            <w:tcBorders>
              <w:top w:val="nil"/>
              <w:left w:val="nil"/>
              <w:bottom w:val="nil"/>
            </w:tcBorders>
            <w:vAlign w:val="center"/>
          </w:tcPr>
          <w:p w14:paraId="32A022D7" w14:textId="77777777" w:rsidR="00110479" w:rsidRPr="0050567D" w:rsidRDefault="00110479" w:rsidP="001301C2">
            <w:pPr>
              <w:pStyle w:val="NormalCentred"/>
            </w:pPr>
          </w:p>
        </w:tc>
      </w:tr>
      <w:tr w:rsidR="00110479" w:rsidRPr="0050567D" w14:paraId="703B90DD" w14:textId="77777777" w:rsidTr="001301C2">
        <w:tc>
          <w:tcPr>
            <w:tcW w:w="1065" w:type="dxa"/>
            <w:tcBorders>
              <w:top w:val="nil"/>
              <w:bottom w:val="nil"/>
            </w:tcBorders>
            <w:vAlign w:val="center"/>
          </w:tcPr>
          <w:p w14:paraId="00EDFFF9" w14:textId="77777777" w:rsidR="00110479" w:rsidRPr="0050567D" w:rsidRDefault="00110479" w:rsidP="001301C2">
            <w:pPr>
              <w:pStyle w:val="NormalKeep"/>
            </w:pPr>
            <w:r w:rsidRPr="0050567D">
              <w:t>&gt; 1 100–1 200</w:t>
            </w:r>
          </w:p>
        </w:tc>
        <w:tc>
          <w:tcPr>
            <w:tcW w:w="775" w:type="dxa"/>
            <w:tcBorders>
              <w:top w:val="nil"/>
              <w:bottom w:val="nil"/>
              <w:right w:val="nil"/>
            </w:tcBorders>
            <w:vAlign w:val="center"/>
          </w:tcPr>
          <w:p w14:paraId="45819181" w14:textId="77777777" w:rsidR="00110479" w:rsidRPr="0050567D" w:rsidRDefault="00110479" w:rsidP="001301C2">
            <w:pPr>
              <w:pStyle w:val="NormalCentred"/>
            </w:pPr>
            <w:r w:rsidRPr="0050567D">
              <w:t>300</w:t>
            </w:r>
          </w:p>
        </w:tc>
        <w:tc>
          <w:tcPr>
            <w:tcW w:w="817" w:type="dxa"/>
            <w:tcBorders>
              <w:top w:val="nil"/>
              <w:left w:val="nil"/>
              <w:bottom w:val="nil"/>
              <w:right w:val="nil"/>
            </w:tcBorders>
            <w:vAlign w:val="center"/>
          </w:tcPr>
          <w:p w14:paraId="16B7D57D" w14:textId="77777777" w:rsidR="00110479" w:rsidRPr="0050567D" w:rsidRDefault="00110479" w:rsidP="001301C2">
            <w:pPr>
              <w:pStyle w:val="NormalCentred"/>
            </w:pPr>
            <w:r w:rsidRPr="0050567D">
              <w:t>300</w:t>
            </w:r>
          </w:p>
        </w:tc>
        <w:tc>
          <w:tcPr>
            <w:tcW w:w="818" w:type="dxa"/>
            <w:tcBorders>
              <w:top w:val="nil"/>
              <w:left w:val="nil"/>
              <w:bottom w:val="nil"/>
              <w:right w:val="nil"/>
            </w:tcBorders>
            <w:vAlign w:val="center"/>
          </w:tcPr>
          <w:p w14:paraId="2585D043" w14:textId="77777777" w:rsidR="00110479" w:rsidRPr="0050567D" w:rsidRDefault="00110479" w:rsidP="001301C2">
            <w:pPr>
              <w:pStyle w:val="NormalCentred"/>
            </w:pPr>
            <w:r w:rsidRPr="0050567D">
              <w:t>450</w:t>
            </w:r>
          </w:p>
        </w:tc>
        <w:tc>
          <w:tcPr>
            <w:tcW w:w="818" w:type="dxa"/>
            <w:tcBorders>
              <w:top w:val="nil"/>
              <w:left w:val="nil"/>
              <w:bottom w:val="nil"/>
              <w:right w:val="nil"/>
            </w:tcBorders>
            <w:vAlign w:val="center"/>
          </w:tcPr>
          <w:p w14:paraId="1993687E" w14:textId="77777777" w:rsidR="00110479" w:rsidRPr="0050567D" w:rsidRDefault="00110479" w:rsidP="001301C2">
            <w:pPr>
              <w:pStyle w:val="NormalCentred"/>
            </w:pPr>
            <w:r w:rsidRPr="0050567D">
              <w:t>525</w:t>
            </w:r>
          </w:p>
        </w:tc>
        <w:tc>
          <w:tcPr>
            <w:tcW w:w="818" w:type="dxa"/>
            <w:tcBorders>
              <w:top w:val="nil"/>
              <w:left w:val="nil"/>
              <w:bottom w:val="single" w:sz="4" w:space="0" w:color="auto"/>
              <w:right w:val="single" w:sz="4" w:space="0" w:color="auto"/>
            </w:tcBorders>
            <w:vAlign w:val="center"/>
          </w:tcPr>
          <w:p w14:paraId="471C6E8F" w14:textId="77777777" w:rsidR="00110479" w:rsidRPr="0050567D" w:rsidRDefault="00110479" w:rsidP="001301C2">
            <w:pPr>
              <w:pStyle w:val="NormalCentred"/>
            </w:pPr>
            <w:r w:rsidRPr="0050567D">
              <w:t>600</w:t>
            </w:r>
          </w:p>
        </w:tc>
        <w:tc>
          <w:tcPr>
            <w:tcW w:w="4106" w:type="dxa"/>
            <w:gridSpan w:val="5"/>
            <w:tcBorders>
              <w:top w:val="nil"/>
              <w:left w:val="single" w:sz="4" w:space="0" w:color="auto"/>
              <w:bottom w:val="nil"/>
            </w:tcBorders>
            <w:vAlign w:val="center"/>
          </w:tcPr>
          <w:p w14:paraId="28CA340D" w14:textId="77777777" w:rsidR="00110479" w:rsidRPr="0050567D" w:rsidRDefault="00110479" w:rsidP="001301C2">
            <w:pPr>
              <w:pStyle w:val="NormalCentred"/>
              <w:jc w:val="left"/>
            </w:pPr>
            <w:r w:rsidRPr="0050567D">
              <w:t>Nejsou dostatečná data pro doporučení dávky</w:t>
            </w:r>
          </w:p>
        </w:tc>
      </w:tr>
      <w:tr w:rsidR="00110479" w:rsidRPr="0050567D" w14:paraId="4FC3A551" w14:textId="77777777" w:rsidTr="001301C2">
        <w:tc>
          <w:tcPr>
            <w:tcW w:w="1065" w:type="dxa"/>
            <w:tcBorders>
              <w:top w:val="nil"/>
              <w:bottom w:val="nil"/>
            </w:tcBorders>
            <w:vAlign w:val="center"/>
          </w:tcPr>
          <w:p w14:paraId="38316CB1" w14:textId="77777777" w:rsidR="00110479" w:rsidRPr="0050567D" w:rsidRDefault="00110479" w:rsidP="001301C2">
            <w:pPr>
              <w:pStyle w:val="NormalKeep"/>
            </w:pPr>
            <w:r w:rsidRPr="0050567D">
              <w:t>&gt; 1 200–1 300</w:t>
            </w:r>
          </w:p>
        </w:tc>
        <w:tc>
          <w:tcPr>
            <w:tcW w:w="775" w:type="dxa"/>
            <w:tcBorders>
              <w:top w:val="nil"/>
              <w:bottom w:val="nil"/>
              <w:right w:val="nil"/>
            </w:tcBorders>
            <w:vAlign w:val="center"/>
          </w:tcPr>
          <w:p w14:paraId="5B238642" w14:textId="77777777" w:rsidR="00110479" w:rsidRPr="0050567D" w:rsidRDefault="00110479" w:rsidP="001301C2">
            <w:pPr>
              <w:pStyle w:val="NormalCentred"/>
            </w:pPr>
            <w:r w:rsidRPr="0050567D">
              <w:t>300</w:t>
            </w:r>
          </w:p>
        </w:tc>
        <w:tc>
          <w:tcPr>
            <w:tcW w:w="817" w:type="dxa"/>
            <w:tcBorders>
              <w:top w:val="nil"/>
              <w:left w:val="nil"/>
              <w:bottom w:val="nil"/>
              <w:right w:val="nil"/>
            </w:tcBorders>
            <w:vAlign w:val="center"/>
          </w:tcPr>
          <w:p w14:paraId="7CE28882" w14:textId="77777777" w:rsidR="00110479" w:rsidRPr="0050567D" w:rsidRDefault="00110479" w:rsidP="001301C2">
            <w:pPr>
              <w:pStyle w:val="NormalCentred"/>
            </w:pPr>
            <w:r w:rsidRPr="0050567D">
              <w:t>375</w:t>
            </w:r>
          </w:p>
        </w:tc>
        <w:tc>
          <w:tcPr>
            <w:tcW w:w="818" w:type="dxa"/>
            <w:tcBorders>
              <w:top w:val="nil"/>
              <w:left w:val="nil"/>
              <w:bottom w:val="nil"/>
              <w:right w:val="nil"/>
            </w:tcBorders>
            <w:vAlign w:val="center"/>
          </w:tcPr>
          <w:p w14:paraId="199BF112" w14:textId="77777777" w:rsidR="00110479" w:rsidRPr="0050567D" w:rsidRDefault="00110479" w:rsidP="001301C2">
            <w:pPr>
              <w:pStyle w:val="NormalCentred"/>
            </w:pPr>
            <w:r w:rsidRPr="0050567D">
              <w:t>450</w:t>
            </w:r>
          </w:p>
        </w:tc>
        <w:tc>
          <w:tcPr>
            <w:tcW w:w="818" w:type="dxa"/>
            <w:tcBorders>
              <w:top w:val="nil"/>
              <w:left w:val="nil"/>
              <w:bottom w:val="nil"/>
              <w:right w:val="single" w:sz="4" w:space="0" w:color="auto"/>
            </w:tcBorders>
            <w:vAlign w:val="center"/>
          </w:tcPr>
          <w:p w14:paraId="0E7BED2C" w14:textId="77777777" w:rsidR="00110479" w:rsidRPr="0050567D" w:rsidRDefault="00110479" w:rsidP="001301C2">
            <w:pPr>
              <w:pStyle w:val="NormalCentred"/>
            </w:pPr>
            <w:r w:rsidRPr="0050567D">
              <w:t>525</w:t>
            </w:r>
          </w:p>
        </w:tc>
        <w:tc>
          <w:tcPr>
            <w:tcW w:w="818" w:type="dxa"/>
            <w:tcBorders>
              <w:top w:val="single" w:sz="4" w:space="0" w:color="auto"/>
              <w:left w:val="single" w:sz="4" w:space="0" w:color="auto"/>
              <w:bottom w:val="nil"/>
              <w:right w:val="nil"/>
            </w:tcBorders>
            <w:vAlign w:val="center"/>
          </w:tcPr>
          <w:p w14:paraId="43467C36" w14:textId="77777777" w:rsidR="00110479" w:rsidRPr="0050567D" w:rsidRDefault="00110479" w:rsidP="001301C2">
            <w:pPr>
              <w:pStyle w:val="NormalCentred"/>
            </w:pPr>
          </w:p>
        </w:tc>
        <w:tc>
          <w:tcPr>
            <w:tcW w:w="818" w:type="dxa"/>
            <w:tcBorders>
              <w:top w:val="nil"/>
              <w:left w:val="nil"/>
              <w:bottom w:val="nil"/>
              <w:right w:val="nil"/>
            </w:tcBorders>
            <w:vAlign w:val="center"/>
          </w:tcPr>
          <w:p w14:paraId="02180B8C" w14:textId="77777777" w:rsidR="00110479" w:rsidRPr="0050567D" w:rsidRDefault="00110479" w:rsidP="001301C2">
            <w:pPr>
              <w:pStyle w:val="NormalCentred"/>
            </w:pPr>
          </w:p>
        </w:tc>
        <w:tc>
          <w:tcPr>
            <w:tcW w:w="818" w:type="dxa"/>
            <w:tcBorders>
              <w:top w:val="nil"/>
              <w:left w:val="nil"/>
              <w:bottom w:val="nil"/>
              <w:right w:val="nil"/>
            </w:tcBorders>
            <w:vAlign w:val="center"/>
          </w:tcPr>
          <w:p w14:paraId="6F7FAADC" w14:textId="77777777" w:rsidR="00110479" w:rsidRPr="0050567D" w:rsidRDefault="00110479" w:rsidP="001301C2">
            <w:pPr>
              <w:pStyle w:val="NormalCentred"/>
            </w:pPr>
          </w:p>
        </w:tc>
        <w:tc>
          <w:tcPr>
            <w:tcW w:w="818" w:type="dxa"/>
            <w:tcBorders>
              <w:top w:val="nil"/>
              <w:left w:val="nil"/>
              <w:bottom w:val="nil"/>
              <w:right w:val="nil"/>
            </w:tcBorders>
            <w:vAlign w:val="center"/>
          </w:tcPr>
          <w:p w14:paraId="0FCAB230" w14:textId="77777777" w:rsidR="00110479" w:rsidRPr="0050567D" w:rsidRDefault="00110479" w:rsidP="001301C2">
            <w:pPr>
              <w:pStyle w:val="NormalCentred"/>
            </w:pPr>
          </w:p>
        </w:tc>
        <w:tc>
          <w:tcPr>
            <w:tcW w:w="818" w:type="dxa"/>
            <w:tcBorders>
              <w:top w:val="nil"/>
              <w:left w:val="nil"/>
              <w:bottom w:val="nil"/>
              <w:right w:val="nil"/>
            </w:tcBorders>
            <w:vAlign w:val="center"/>
          </w:tcPr>
          <w:p w14:paraId="6E229402" w14:textId="77777777" w:rsidR="00110479" w:rsidRPr="0050567D" w:rsidRDefault="00110479" w:rsidP="001301C2">
            <w:pPr>
              <w:pStyle w:val="NormalCentred"/>
            </w:pPr>
          </w:p>
        </w:tc>
        <w:tc>
          <w:tcPr>
            <w:tcW w:w="834" w:type="dxa"/>
            <w:tcBorders>
              <w:top w:val="nil"/>
              <w:left w:val="nil"/>
              <w:bottom w:val="nil"/>
            </w:tcBorders>
            <w:vAlign w:val="center"/>
          </w:tcPr>
          <w:p w14:paraId="3F94EFE3" w14:textId="77777777" w:rsidR="00110479" w:rsidRPr="0050567D" w:rsidRDefault="00110479" w:rsidP="001301C2">
            <w:pPr>
              <w:pStyle w:val="NormalCentred"/>
            </w:pPr>
          </w:p>
        </w:tc>
      </w:tr>
      <w:tr w:rsidR="00110479" w:rsidRPr="0050567D" w14:paraId="0B7177ED" w14:textId="77777777" w:rsidTr="001301C2">
        <w:tc>
          <w:tcPr>
            <w:tcW w:w="1065" w:type="dxa"/>
            <w:tcBorders>
              <w:top w:val="nil"/>
            </w:tcBorders>
            <w:vAlign w:val="center"/>
          </w:tcPr>
          <w:p w14:paraId="1FA9E3B4" w14:textId="77777777" w:rsidR="00110479" w:rsidRPr="0050567D" w:rsidRDefault="00110479" w:rsidP="001301C2">
            <w:pPr>
              <w:pStyle w:val="NormalKeep"/>
            </w:pPr>
            <w:r w:rsidRPr="0050567D">
              <w:t>&gt; 1 300–1 500</w:t>
            </w:r>
          </w:p>
        </w:tc>
        <w:tc>
          <w:tcPr>
            <w:tcW w:w="775" w:type="dxa"/>
            <w:tcBorders>
              <w:top w:val="nil"/>
              <w:right w:val="nil"/>
            </w:tcBorders>
            <w:vAlign w:val="center"/>
          </w:tcPr>
          <w:p w14:paraId="53912A9C" w14:textId="77777777" w:rsidR="00110479" w:rsidRPr="0050567D" w:rsidRDefault="00110479" w:rsidP="001301C2">
            <w:pPr>
              <w:pStyle w:val="NormalCentred"/>
            </w:pPr>
            <w:r w:rsidRPr="0050567D">
              <w:t>300</w:t>
            </w:r>
          </w:p>
        </w:tc>
        <w:tc>
          <w:tcPr>
            <w:tcW w:w="817" w:type="dxa"/>
            <w:tcBorders>
              <w:top w:val="nil"/>
              <w:left w:val="nil"/>
              <w:right w:val="nil"/>
            </w:tcBorders>
            <w:vAlign w:val="center"/>
          </w:tcPr>
          <w:p w14:paraId="031C81AF" w14:textId="77777777" w:rsidR="00110479" w:rsidRPr="0050567D" w:rsidRDefault="00110479" w:rsidP="001301C2">
            <w:pPr>
              <w:pStyle w:val="NormalCentred"/>
            </w:pPr>
            <w:r w:rsidRPr="0050567D">
              <w:t>375</w:t>
            </w:r>
          </w:p>
        </w:tc>
        <w:tc>
          <w:tcPr>
            <w:tcW w:w="818" w:type="dxa"/>
            <w:tcBorders>
              <w:top w:val="nil"/>
              <w:left w:val="nil"/>
              <w:right w:val="nil"/>
            </w:tcBorders>
            <w:vAlign w:val="center"/>
          </w:tcPr>
          <w:p w14:paraId="77A7D656" w14:textId="77777777" w:rsidR="00110479" w:rsidRPr="0050567D" w:rsidRDefault="00110479" w:rsidP="001301C2">
            <w:pPr>
              <w:pStyle w:val="NormalCentred"/>
            </w:pPr>
            <w:r w:rsidRPr="0050567D">
              <w:t>525</w:t>
            </w:r>
          </w:p>
        </w:tc>
        <w:tc>
          <w:tcPr>
            <w:tcW w:w="818" w:type="dxa"/>
            <w:tcBorders>
              <w:top w:val="nil"/>
              <w:left w:val="nil"/>
              <w:right w:val="single" w:sz="4" w:space="0" w:color="auto"/>
            </w:tcBorders>
            <w:vAlign w:val="center"/>
          </w:tcPr>
          <w:p w14:paraId="7CD6912F" w14:textId="77777777" w:rsidR="00110479" w:rsidRPr="0050567D" w:rsidRDefault="00110479" w:rsidP="001301C2">
            <w:pPr>
              <w:pStyle w:val="NormalCentred"/>
            </w:pPr>
            <w:r w:rsidRPr="0050567D">
              <w:t>600</w:t>
            </w:r>
          </w:p>
        </w:tc>
        <w:tc>
          <w:tcPr>
            <w:tcW w:w="818" w:type="dxa"/>
            <w:tcBorders>
              <w:top w:val="nil"/>
              <w:left w:val="single" w:sz="4" w:space="0" w:color="auto"/>
              <w:right w:val="nil"/>
            </w:tcBorders>
            <w:vAlign w:val="center"/>
          </w:tcPr>
          <w:p w14:paraId="4E8CB73A" w14:textId="77777777" w:rsidR="00110479" w:rsidRPr="0050567D" w:rsidRDefault="00110479" w:rsidP="001301C2">
            <w:pPr>
              <w:pStyle w:val="NormalCentred"/>
            </w:pPr>
          </w:p>
        </w:tc>
        <w:tc>
          <w:tcPr>
            <w:tcW w:w="818" w:type="dxa"/>
            <w:tcBorders>
              <w:top w:val="nil"/>
              <w:left w:val="nil"/>
              <w:right w:val="nil"/>
            </w:tcBorders>
            <w:vAlign w:val="center"/>
          </w:tcPr>
          <w:p w14:paraId="075E0F5B" w14:textId="77777777" w:rsidR="00110479" w:rsidRPr="0050567D" w:rsidRDefault="00110479" w:rsidP="001301C2">
            <w:pPr>
              <w:pStyle w:val="NormalCentred"/>
            </w:pPr>
          </w:p>
        </w:tc>
        <w:tc>
          <w:tcPr>
            <w:tcW w:w="818" w:type="dxa"/>
            <w:tcBorders>
              <w:top w:val="nil"/>
              <w:left w:val="nil"/>
              <w:right w:val="nil"/>
            </w:tcBorders>
            <w:vAlign w:val="center"/>
          </w:tcPr>
          <w:p w14:paraId="3E7FBD06" w14:textId="77777777" w:rsidR="00110479" w:rsidRPr="0050567D" w:rsidRDefault="00110479" w:rsidP="001301C2">
            <w:pPr>
              <w:pStyle w:val="NormalCentred"/>
            </w:pPr>
          </w:p>
        </w:tc>
        <w:tc>
          <w:tcPr>
            <w:tcW w:w="818" w:type="dxa"/>
            <w:tcBorders>
              <w:top w:val="nil"/>
              <w:left w:val="nil"/>
              <w:right w:val="nil"/>
            </w:tcBorders>
            <w:vAlign w:val="center"/>
          </w:tcPr>
          <w:p w14:paraId="4583540A" w14:textId="77777777" w:rsidR="00110479" w:rsidRPr="0050567D" w:rsidRDefault="00110479" w:rsidP="001301C2">
            <w:pPr>
              <w:pStyle w:val="NormalCentred"/>
            </w:pPr>
          </w:p>
        </w:tc>
        <w:tc>
          <w:tcPr>
            <w:tcW w:w="818" w:type="dxa"/>
            <w:tcBorders>
              <w:top w:val="nil"/>
              <w:left w:val="nil"/>
              <w:right w:val="nil"/>
            </w:tcBorders>
            <w:vAlign w:val="center"/>
          </w:tcPr>
          <w:p w14:paraId="5A3BDAB3" w14:textId="77777777" w:rsidR="00110479" w:rsidRPr="0050567D" w:rsidRDefault="00110479" w:rsidP="001301C2">
            <w:pPr>
              <w:pStyle w:val="NormalCentred"/>
            </w:pPr>
          </w:p>
        </w:tc>
        <w:tc>
          <w:tcPr>
            <w:tcW w:w="834" w:type="dxa"/>
            <w:tcBorders>
              <w:top w:val="nil"/>
              <w:left w:val="nil"/>
            </w:tcBorders>
            <w:vAlign w:val="center"/>
          </w:tcPr>
          <w:p w14:paraId="4541E16A" w14:textId="77777777" w:rsidR="00110479" w:rsidRPr="0050567D" w:rsidRDefault="00110479" w:rsidP="001301C2">
            <w:pPr>
              <w:pStyle w:val="NormalCentred"/>
            </w:pPr>
          </w:p>
        </w:tc>
      </w:tr>
    </w:tbl>
    <w:p w14:paraId="496C8B5A" w14:textId="4911A5AE" w:rsidR="00CA7979" w:rsidDel="00B9252A" w:rsidRDefault="00CA7979" w:rsidP="00110479">
      <w:pPr>
        <w:rPr>
          <w:del w:id="296" w:author="만든 이"/>
        </w:rPr>
      </w:pPr>
    </w:p>
    <w:p w14:paraId="1B127F77" w14:textId="53A3AE8F" w:rsidR="00110479" w:rsidRPr="0050567D" w:rsidRDefault="00110479" w:rsidP="00110479">
      <w:r w:rsidRPr="0050567D">
        <w:t>*Tělesné hmotnosti pod 30 kg nebyly v pivotních studiích s chronickou rinosinusitidou s nosními polypy studovány.</w:t>
      </w:r>
    </w:p>
    <w:p w14:paraId="2FB0ACD5" w14:textId="77777777" w:rsidR="00110479" w:rsidRPr="0050567D" w:rsidRDefault="00110479" w:rsidP="00110479"/>
    <w:p w14:paraId="27E32E7D" w14:textId="77777777" w:rsidR="00110479" w:rsidRPr="0050567D" w:rsidRDefault="00110479" w:rsidP="00110479">
      <w:pPr>
        <w:pStyle w:val="HeadingEmphasis"/>
        <w:rPr>
          <w:rStyle w:val="Underline"/>
        </w:rPr>
      </w:pPr>
      <w:r w:rsidRPr="0050567D">
        <w:rPr>
          <w:rStyle w:val="Underline"/>
        </w:rPr>
        <w:t>Délka léčby, její sledování a úprava dávky</w:t>
      </w:r>
    </w:p>
    <w:p w14:paraId="517B3359" w14:textId="77777777" w:rsidR="00110479" w:rsidRPr="0050567D" w:rsidRDefault="00110479" w:rsidP="00110479">
      <w:pPr>
        <w:pStyle w:val="HeadingEmphasis"/>
      </w:pPr>
      <w:r w:rsidRPr="0050567D">
        <w:t>Alergické astma</w:t>
      </w:r>
    </w:p>
    <w:p w14:paraId="7E6DB12C" w14:textId="64B1FFF5" w:rsidR="00110479" w:rsidRPr="0050567D" w:rsidRDefault="00110479" w:rsidP="00110479">
      <w:r w:rsidRPr="0050567D">
        <w:t>Přípravek Omlyclo je určen pro dlouhodobou léčbu. Klinické studie prokázaly, že trvá minimálně 12–16 týdnů, než se projeví účinnost léčby. Po 16 týdnech od zahájení léčby přípravkem Omlyclo má lékař před podáváním dalších injekcí zhodnotit účinnost léčby. Rozhodnutí o pokračování léčby po 16týdenním intervalu, nebo při následných příležitostech, má být založeno na tom, zdali je patrné výrazné zlepšení z hlediska celkové kontroly astmatu (viz bod 5.1, Celkové hodnocení účinnosti léčby lékařem).</w:t>
      </w:r>
    </w:p>
    <w:p w14:paraId="5132EF00" w14:textId="77777777" w:rsidR="00110479" w:rsidRPr="0050567D" w:rsidRDefault="00110479" w:rsidP="00110479"/>
    <w:p w14:paraId="2A07C352" w14:textId="77777777" w:rsidR="00110479" w:rsidRPr="0050567D" w:rsidRDefault="00110479" w:rsidP="00110479">
      <w:pPr>
        <w:pStyle w:val="HeadingEmphasis"/>
      </w:pPr>
      <w:r w:rsidRPr="0050567D">
        <w:t>Chronická rinosinusitida s nosními polypy</w:t>
      </w:r>
    </w:p>
    <w:p w14:paraId="06DCDEFC" w14:textId="77777777" w:rsidR="00110479" w:rsidRPr="0050567D" w:rsidRDefault="00110479" w:rsidP="00110479">
      <w:r w:rsidRPr="0050567D">
        <w:t xml:space="preserve">V klinických studiích s chronickou rinosinusitidou s nosními polypy byly změny skóre nosních polypů (NPS; </w:t>
      </w:r>
      <w:r w:rsidRPr="0050567D">
        <w:rPr>
          <w:i/>
        </w:rPr>
        <w:t>nasal polyps score</w:t>
      </w:r>
      <w:r w:rsidRPr="0050567D">
        <w:t xml:space="preserve">) a skóre nosní kongesce (NCS; </w:t>
      </w:r>
      <w:r w:rsidRPr="0050567D">
        <w:rPr>
          <w:i/>
        </w:rPr>
        <w:t>nasal congestion score</w:t>
      </w:r>
      <w:r w:rsidRPr="0050567D">
        <w:t>) pozorovány za 4 týdny. Potřeba pokračující léčby se má pravidelně přehodnocovat na základě závažnosti onemocnění pacienta a úrovně kontroly příznaků.</w:t>
      </w:r>
    </w:p>
    <w:p w14:paraId="626313E1" w14:textId="77777777" w:rsidR="00110479" w:rsidRPr="0050567D" w:rsidRDefault="00110479" w:rsidP="00110479"/>
    <w:p w14:paraId="0DFE90A2" w14:textId="77777777" w:rsidR="00110479" w:rsidRPr="0050567D" w:rsidRDefault="00110479" w:rsidP="00110479">
      <w:pPr>
        <w:pStyle w:val="HeadingEmphasis"/>
      </w:pPr>
      <w:r w:rsidRPr="0050567D">
        <w:lastRenderedPageBreak/>
        <w:t>Alergické astma a chronická rinosinusitida s nosními polypy</w:t>
      </w:r>
    </w:p>
    <w:p w14:paraId="79FF4DEC" w14:textId="77777777" w:rsidR="00110479" w:rsidRPr="0050567D" w:rsidRDefault="00110479" w:rsidP="00110479">
      <w:r w:rsidRPr="0050567D">
        <w:t>Ukončení léčby má obecně za následek návrat ke zvýšeným hladinám volného IgE a s tím spojeným symptomům. Celkové hladiny IgE jsou zvýšené během léčby a zůstávají zvýšené až po dobu jednoho roku po skončení léčby. Proto opětovné stanovení hladin IgE během léčby přípravkem Omlyclo nelze použít jako vodítko pro stanovení dávky. Stanovení dávky po přerušení léčby trvajícím méně než jeden rok má být založeno na výchozích hodnotách hladin sérového IgE získaných při stanovení zahajovací dávky. Pro stanovení dávky mohou být celkové hladiny IgE v séru znovu stanoveny, jestliže léčba přípravkem Omlyclo byla přerušena jeden rok nebo déle.</w:t>
      </w:r>
    </w:p>
    <w:p w14:paraId="525D43FB" w14:textId="77777777" w:rsidR="00110479" w:rsidRPr="0050567D" w:rsidRDefault="00110479" w:rsidP="00110479"/>
    <w:p w14:paraId="5F05C7BA" w14:textId="77777777" w:rsidR="00110479" w:rsidRPr="0050567D" w:rsidRDefault="00110479" w:rsidP="00110479">
      <w:r w:rsidRPr="0050567D">
        <w:t>Dávky mají být přizpůsobeny významným změnám tělesné hmotnosti (viz Tabulka 2 a 3).</w:t>
      </w:r>
    </w:p>
    <w:p w14:paraId="7BCC18B6" w14:textId="77777777" w:rsidR="00110479" w:rsidRPr="0050567D" w:rsidRDefault="00110479" w:rsidP="00110479"/>
    <w:p w14:paraId="5FDCFEC4" w14:textId="77777777" w:rsidR="00110479" w:rsidRPr="0050567D" w:rsidRDefault="00110479" w:rsidP="00110479">
      <w:pPr>
        <w:pStyle w:val="HeadingEmphasis"/>
      </w:pPr>
      <w:r w:rsidRPr="0050567D">
        <w:t>Chronická spontánní urtikarie (CSU)</w:t>
      </w:r>
    </w:p>
    <w:p w14:paraId="30F22079" w14:textId="586FA5B2" w:rsidR="00110479" w:rsidRPr="0050567D" w:rsidRDefault="00110479" w:rsidP="00C9544D">
      <w:r w:rsidRPr="0050567D">
        <w:t xml:space="preserve">Doporučená dávka je 300 mg, podávaná subkutánní injekcí každé čtyři týdny. </w:t>
      </w:r>
      <w:del w:id="297" w:author="만든 이">
        <w:r w:rsidRPr="001B29A6">
          <w:delText>Jedna dávka 300 mg</w:delText>
        </w:r>
      </w:del>
      <w:ins w:id="298" w:author="만든 이">
        <w:r w:rsidRPr="0050567D">
          <w:t>Jedna dávka 300 mg je podávána jako jedna subkutánní injekce o síle 300 mg nebo jako dvě subkutánní injekce o síle 150 mg.</w:t>
        </w:r>
      </w:ins>
    </w:p>
    <w:p w14:paraId="4E348EA8" w14:textId="77777777" w:rsidR="00110479" w:rsidRPr="001B29A6" w:rsidRDefault="00110479" w:rsidP="00110479">
      <w:pPr>
        <w:rPr>
          <w:del w:id="299" w:author="만든 이"/>
        </w:rPr>
      </w:pPr>
      <w:del w:id="300" w:author="만든 이">
        <w:r w:rsidRPr="001B29A6">
          <w:delText>je podávána jako dvě subkutánní injekce o síle 150 mg.</w:delText>
        </w:r>
      </w:del>
    </w:p>
    <w:p w14:paraId="53D48E4F" w14:textId="77777777" w:rsidR="00110479" w:rsidRPr="0050567D" w:rsidRDefault="00110479" w:rsidP="00110479"/>
    <w:p w14:paraId="1C644A10" w14:textId="77777777" w:rsidR="00110479" w:rsidRPr="0050567D" w:rsidRDefault="00110479" w:rsidP="00110479">
      <w:r w:rsidRPr="0050567D">
        <w:t>Předepisujícím lékařům se doporučuje pravidelně přehodnocovat potřebu pokračování léčby.</w:t>
      </w:r>
    </w:p>
    <w:p w14:paraId="4E7A07BA" w14:textId="77777777" w:rsidR="00110479" w:rsidRPr="0050567D" w:rsidRDefault="00110479" w:rsidP="00110479"/>
    <w:p w14:paraId="3A874216" w14:textId="77777777" w:rsidR="00110479" w:rsidRPr="0050567D" w:rsidRDefault="00110479" w:rsidP="00110479">
      <w:r w:rsidRPr="0050567D">
        <w:t>Zkušenosti z klinického hodnocení dlouhodobé léčby v této indikaci jsou popsány v bodě 5.1.</w:t>
      </w:r>
    </w:p>
    <w:p w14:paraId="71FF25D3" w14:textId="77777777" w:rsidR="00110479" w:rsidRPr="0050567D" w:rsidRDefault="00110479" w:rsidP="00110479"/>
    <w:p w14:paraId="64E8F67E" w14:textId="77777777" w:rsidR="00D32125" w:rsidRPr="0050567D" w:rsidRDefault="00110479" w:rsidP="00110479">
      <w:pPr>
        <w:pStyle w:val="HeadingEmphasis"/>
        <w:rPr>
          <w:rStyle w:val="Underline"/>
        </w:rPr>
      </w:pPr>
      <w:r w:rsidRPr="0050567D">
        <w:rPr>
          <w:rStyle w:val="Underline"/>
        </w:rPr>
        <w:t xml:space="preserve">Zvláštní populace </w:t>
      </w:r>
    </w:p>
    <w:p w14:paraId="645AF5B4" w14:textId="6911A4B7" w:rsidR="00110479" w:rsidRPr="0050567D" w:rsidRDefault="00110479" w:rsidP="00110479">
      <w:pPr>
        <w:pStyle w:val="HeadingEmphasis"/>
      </w:pPr>
      <w:r w:rsidRPr="0050567D">
        <w:t>Starší pacienti (65 let a starší)</w:t>
      </w:r>
    </w:p>
    <w:p w14:paraId="1090E385" w14:textId="77777777" w:rsidR="00110479" w:rsidRPr="0050567D" w:rsidRDefault="00110479" w:rsidP="00110479">
      <w:r w:rsidRPr="0050567D">
        <w:t>Pro užití omalizumabu u pacientů starších 65 let jsou dostupné omezené údaje, ale nebylo zjištěno, že by u starších pacientů bylo nutné podávání jiné dávky než u mladších dospělých pacientů.</w:t>
      </w:r>
    </w:p>
    <w:p w14:paraId="217512BA" w14:textId="77777777" w:rsidR="00110479" w:rsidRPr="0050567D" w:rsidRDefault="00110479" w:rsidP="00110479"/>
    <w:p w14:paraId="235C1FE5" w14:textId="77777777" w:rsidR="00110479" w:rsidRPr="0050567D" w:rsidRDefault="00110479" w:rsidP="00110479">
      <w:pPr>
        <w:pStyle w:val="HeadingEmphasis"/>
      </w:pPr>
      <w:r w:rsidRPr="0050567D">
        <w:t>Porucha funkce ledvin nebo jater</w:t>
      </w:r>
    </w:p>
    <w:p w14:paraId="2040621E" w14:textId="77777777" w:rsidR="00110479" w:rsidRPr="0050567D" w:rsidRDefault="00110479" w:rsidP="00110479">
      <w:r w:rsidRPr="0050567D">
        <w:t>Nejsou k dispozici žádné studie hodnotící vliv poruchy funkce ledvin nebo jater na farmakokinetiku omalizumabu. Protože clearance omalizumabu je při klinických dávkách ovlivněna hlavně retikuloendotelovým systémem (RES), je nepravděpodobné, že by byla ovlivněna poruchou funkce ledvin nebo jater. Protože není doporučena žádná zvláštní úprava dávkování pro tyto pacienty, omalizumab má být podáván s opatrností (viz bod 4.4).</w:t>
      </w:r>
    </w:p>
    <w:p w14:paraId="6100EF24" w14:textId="77777777" w:rsidR="00110479" w:rsidRPr="0050567D" w:rsidRDefault="00110479" w:rsidP="00110479"/>
    <w:p w14:paraId="7BE31489" w14:textId="77777777" w:rsidR="00110479" w:rsidRPr="0050567D" w:rsidRDefault="00110479" w:rsidP="00110479">
      <w:pPr>
        <w:pStyle w:val="HeadingEmphasis"/>
      </w:pPr>
      <w:r w:rsidRPr="0050567D">
        <w:t>Pediatrická populace</w:t>
      </w:r>
    </w:p>
    <w:p w14:paraId="5197D184" w14:textId="77777777" w:rsidR="00110479" w:rsidRPr="0050567D" w:rsidRDefault="00110479" w:rsidP="00110479">
      <w:r w:rsidRPr="0050567D">
        <w:t>Bezpečnost a účinnost omalizumabu v případě alergického astmatu u pacientů mladších 6 let nebyla dosud stanovena. Nejsou dostupné žádné údaje.</w:t>
      </w:r>
    </w:p>
    <w:p w14:paraId="484D97A2" w14:textId="77777777" w:rsidR="00110479" w:rsidRPr="0050567D" w:rsidRDefault="00110479" w:rsidP="00110479"/>
    <w:p w14:paraId="63BF0428" w14:textId="77777777" w:rsidR="00110479" w:rsidRPr="0050567D" w:rsidRDefault="00110479" w:rsidP="00110479">
      <w:r w:rsidRPr="0050567D">
        <w:t>Bezpečnost a účinnost omalizumabu u chronické rinosinusitidy s nosními polypy u pacientů mladších 18 let nebyla dosud stanovena. Nejsou dostupné žádné údaje.</w:t>
      </w:r>
    </w:p>
    <w:p w14:paraId="320F585C" w14:textId="77777777" w:rsidR="00110479" w:rsidRPr="0050567D" w:rsidRDefault="00110479" w:rsidP="00110479"/>
    <w:p w14:paraId="11BD957F" w14:textId="77777777" w:rsidR="00110479" w:rsidRPr="0050567D" w:rsidRDefault="00110479" w:rsidP="00110479">
      <w:r w:rsidRPr="0050567D">
        <w:t>Bezpečnost a účinnost omalizumabu v případě chronické spontánní urtikarie u pacientů mladších 12 let nebyla dosud stanovena. Nejsou dostupné žádné údaje.</w:t>
      </w:r>
    </w:p>
    <w:p w14:paraId="311CD4F9" w14:textId="77777777" w:rsidR="00110479" w:rsidRPr="0050567D" w:rsidRDefault="00110479" w:rsidP="00110479"/>
    <w:p w14:paraId="3A2311E6" w14:textId="77777777" w:rsidR="00110479" w:rsidRPr="0050567D" w:rsidRDefault="00110479" w:rsidP="00110479">
      <w:pPr>
        <w:pStyle w:val="HeadingUnderlined"/>
      </w:pPr>
      <w:r w:rsidRPr="0050567D">
        <w:t>Způsob podání</w:t>
      </w:r>
    </w:p>
    <w:p w14:paraId="6E727C4B" w14:textId="77777777" w:rsidR="00110479" w:rsidRPr="0050567D" w:rsidRDefault="00110479" w:rsidP="00110479">
      <w:pPr>
        <w:pStyle w:val="NormalKeep"/>
      </w:pPr>
    </w:p>
    <w:p w14:paraId="39173DFC" w14:textId="77777777" w:rsidR="00110479" w:rsidRPr="0050567D" w:rsidRDefault="00110479" w:rsidP="00110479">
      <w:r w:rsidRPr="0050567D">
        <w:t>Pouze k subkutánnímu podání.  Omalizumab nesmí být podáván intravenózně nebo intramuskulárně.</w:t>
      </w:r>
    </w:p>
    <w:p w14:paraId="4BB1C663" w14:textId="77777777" w:rsidR="00110479" w:rsidRPr="0050567D" w:rsidRDefault="00110479" w:rsidP="00110479"/>
    <w:p w14:paraId="7E1495A2" w14:textId="76004AC0" w:rsidR="00110479" w:rsidRPr="0050567D" w:rsidRDefault="00C049BF" w:rsidP="00110479">
      <w:del w:id="301" w:author="만든 이">
        <w:r w:rsidRPr="001B29A6">
          <w:delText>Žádné</w:delText>
        </w:r>
      </w:del>
      <w:ins w:id="302" w:author="만든 이">
        <w:r w:rsidR="00C9544D" w:rsidRPr="0050567D">
          <w:t>Omlyclo 300 mg v předplněné injekční stříkačce a všechny</w:t>
        </w:r>
      </w:ins>
      <w:r w:rsidR="00C9544D" w:rsidRPr="0050567D">
        <w:t xml:space="preserve"> síly dávek </w:t>
      </w:r>
      <w:del w:id="303" w:author="만든 이">
        <w:r w:rsidR="00110479" w:rsidRPr="001B29A6">
          <w:delText>přípravku Omlyclo v </w:delText>
        </w:r>
      </w:del>
      <w:ins w:id="304" w:author="만든 이">
        <w:r w:rsidR="00C9544D" w:rsidRPr="0050567D">
          <w:t>(75 mg a</w:t>
        </w:r>
        <w:r w:rsidR="00EB2C34">
          <w:t xml:space="preserve"> </w:t>
        </w:r>
        <w:r w:rsidR="00C9544D" w:rsidRPr="0050567D">
          <w:t xml:space="preserve">150 mg) v </w:t>
        </w:r>
      </w:ins>
      <w:r w:rsidR="00C9544D" w:rsidRPr="0050567D">
        <w:t>předplněném peru nejsou určeny k</w:t>
      </w:r>
      <w:del w:id="305" w:author="만든 이">
        <w:r w:rsidR="00110479" w:rsidRPr="001B29A6">
          <w:delText> </w:delText>
        </w:r>
      </w:del>
      <w:ins w:id="306" w:author="만든 이">
        <w:r w:rsidR="00C9544D" w:rsidRPr="0050567D">
          <w:t xml:space="preserve"> </w:t>
        </w:r>
      </w:ins>
      <w:r w:rsidR="00C9544D" w:rsidRPr="0050567D">
        <w:t>použití u</w:t>
      </w:r>
      <w:del w:id="307" w:author="만든 이">
        <w:r w:rsidR="00110479" w:rsidRPr="001B29A6">
          <w:delText> </w:delText>
        </w:r>
      </w:del>
      <w:ins w:id="308" w:author="만든 이">
        <w:r w:rsidR="00C9544D" w:rsidRPr="0050567D">
          <w:t xml:space="preserve"> </w:t>
        </w:r>
      </w:ins>
      <w:r w:rsidR="00C9544D" w:rsidRPr="0050567D">
        <w:t>dětí ve věku &lt;12</w:t>
      </w:r>
      <w:del w:id="309" w:author="만든 이">
        <w:r w:rsidR="00110479" w:rsidRPr="001B29A6">
          <w:delText> </w:delText>
        </w:r>
      </w:del>
      <w:ins w:id="310" w:author="만든 이">
        <w:r w:rsidR="00C9544D" w:rsidRPr="0050567D">
          <w:t xml:space="preserve"> </w:t>
        </w:r>
      </w:ins>
      <w:r w:rsidR="00C9544D" w:rsidRPr="0050567D">
        <w:t>let. U dětí s alergickým astmatem ve věku 6 až 11 let může být použit přípravek Omlyclo 75 mg v předplněné injekční stříkačce a přípravek Omlyclo 150 mg v předplněné injekční stříkačce.</w:t>
      </w:r>
    </w:p>
    <w:p w14:paraId="76BD679A" w14:textId="77777777" w:rsidR="00110479" w:rsidRPr="0050567D" w:rsidRDefault="00110479" w:rsidP="00110479"/>
    <w:p w14:paraId="5B3C739B" w14:textId="77777777" w:rsidR="00110479" w:rsidRPr="0050567D" w:rsidRDefault="00110479" w:rsidP="00110479">
      <w:r w:rsidRPr="0050567D">
        <w:t>Jestliže je k dosažení požadované dávky potřeba více než jedna injekce, mají být injekce rozděleny na dvě nebo více injekčních míst (Tabulka 1).</w:t>
      </w:r>
    </w:p>
    <w:p w14:paraId="392BFA78" w14:textId="77777777" w:rsidR="00110479" w:rsidRPr="0050567D" w:rsidRDefault="00110479" w:rsidP="00110479"/>
    <w:p w14:paraId="67349C6B" w14:textId="77777777" w:rsidR="00110479" w:rsidRPr="0050567D" w:rsidRDefault="00110479" w:rsidP="00110479">
      <w:r w:rsidRPr="0050567D">
        <w:t xml:space="preserve">Pacienti bez výskytu anafylaxe v anamnéze si mohou sami aplikovat injekci přípravku Omlyclo nebo jim může podat injekci pečovatel od 4. dávky dále, pokud lékař určí, že je to vhodné (viz bod 4.4). </w:t>
      </w:r>
      <w:r w:rsidRPr="0050567D">
        <w:lastRenderedPageBreak/>
        <w:t>Pacient nebo pečovatel musí být proškolen ve správné technice podání injekce a v rozpoznání časných známek a příznaků závažných alergických reakcí.</w:t>
      </w:r>
    </w:p>
    <w:p w14:paraId="68619201" w14:textId="77777777" w:rsidR="00110479" w:rsidRPr="0050567D" w:rsidRDefault="00110479" w:rsidP="00110479"/>
    <w:p w14:paraId="022B281A" w14:textId="77777777" w:rsidR="00110479" w:rsidRPr="0050567D" w:rsidRDefault="00110479" w:rsidP="00110479">
      <w:r w:rsidRPr="0050567D">
        <w:t>Pacienty nebo pečovatele je třeba poučit, aby podali celý obsah přípravku Omlyclo podle pokynů pro použití poskytnutých v příbalové informaci.</w:t>
      </w:r>
    </w:p>
    <w:p w14:paraId="4CAE2AF6" w14:textId="77777777" w:rsidR="00110479" w:rsidRPr="0050567D" w:rsidRDefault="00110479" w:rsidP="00110479"/>
    <w:p w14:paraId="50B2FE14" w14:textId="77777777" w:rsidR="00110479" w:rsidRPr="0050567D" w:rsidRDefault="00110479" w:rsidP="00110479">
      <w:pPr>
        <w:pStyle w:val="21"/>
      </w:pPr>
      <w:r w:rsidRPr="0050567D">
        <w:t>4.3</w:t>
      </w:r>
      <w:r w:rsidRPr="0050567D">
        <w:tab/>
        <w:t>Kontraindikace</w:t>
      </w:r>
    </w:p>
    <w:p w14:paraId="7DCA2685" w14:textId="77777777" w:rsidR="00110479" w:rsidRPr="0050567D" w:rsidRDefault="00110479" w:rsidP="00110479">
      <w:pPr>
        <w:pStyle w:val="NormalKeep"/>
      </w:pPr>
    </w:p>
    <w:p w14:paraId="4F34B3AD" w14:textId="77777777" w:rsidR="00110479" w:rsidRPr="0050567D" w:rsidRDefault="00110479" w:rsidP="00110479">
      <w:r w:rsidRPr="0050567D">
        <w:t>Hypersenzitivita na léčivou látku nebo na kteroukoli pomocnou látku uvedenou v bodě 6.1.</w:t>
      </w:r>
    </w:p>
    <w:p w14:paraId="33DDDB53" w14:textId="77777777" w:rsidR="00110479" w:rsidRPr="0050567D" w:rsidRDefault="00110479" w:rsidP="00110479"/>
    <w:p w14:paraId="6133D312" w14:textId="77777777" w:rsidR="00110479" w:rsidRPr="0050567D" w:rsidRDefault="00110479" w:rsidP="00110479">
      <w:pPr>
        <w:pStyle w:val="21"/>
      </w:pPr>
      <w:r w:rsidRPr="0050567D">
        <w:t>4.4</w:t>
      </w:r>
      <w:r w:rsidRPr="0050567D">
        <w:tab/>
        <w:t>Zvláštní upozornění a opatření pro použití</w:t>
      </w:r>
    </w:p>
    <w:p w14:paraId="1C35442A" w14:textId="77777777" w:rsidR="00110479" w:rsidRPr="0050567D" w:rsidRDefault="00110479" w:rsidP="00110479">
      <w:pPr>
        <w:pStyle w:val="NormalKeep"/>
      </w:pPr>
    </w:p>
    <w:p w14:paraId="4284C4F1" w14:textId="77777777" w:rsidR="00110479" w:rsidRPr="0050567D" w:rsidRDefault="00110479" w:rsidP="00110479">
      <w:pPr>
        <w:pStyle w:val="HeadingUnderlined"/>
      </w:pPr>
      <w:r w:rsidRPr="0050567D">
        <w:t>Sledovatelnost</w:t>
      </w:r>
    </w:p>
    <w:p w14:paraId="7A84288A" w14:textId="77777777" w:rsidR="00110479" w:rsidRPr="0050567D" w:rsidRDefault="00110479" w:rsidP="00110479">
      <w:pPr>
        <w:pStyle w:val="NormalKeep"/>
      </w:pPr>
    </w:p>
    <w:p w14:paraId="3B1431EA" w14:textId="77777777" w:rsidR="00110479" w:rsidRPr="0050567D" w:rsidRDefault="00110479" w:rsidP="00110479">
      <w:r w:rsidRPr="0050567D">
        <w:t>Aby se zlepšila sledovatelnost biologických léčivých přípravků</w:t>
      </w:r>
      <w:r w:rsidRPr="0050567D">
        <w:rPr>
          <w:lang w:eastAsia="ko-KR"/>
        </w:rPr>
        <w:t>,</w:t>
      </w:r>
      <w:r w:rsidRPr="0050567D">
        <w:t xml:space="preserve"> má se přehledně zaznamenat název podaného přípravku a číslo šarže.</w:t>
      </w:r>
    </w:p>
    <w:p w14:paraId="10CBBA8C" w14:textId="77777777" w:rsidR="00110479" w:rsidRPr="0050567D" w:rsidRDefault="00110479" w:rsidP="00110479"/>
    <w:p w14:paraId="72C04CD8" w14:textId="77777777" w:rsidR="00110479" w:rsidRPr="0050567D" w:rsidRDefault="00110479" w:rsidP="00110479">
      <w:pPr>
        <w:pStyle w:val="HeadingUnderlined"/>
      </w:pPr>
      <w:r w:rsidRPr="0050567D">
        <w:t>Obecné</w:t>
      </w:r>
    </w:p>
    <w:p w14:paraId="5650FF51" w14:textId="77777777" w:rsidR="00110479" w:rsidRPr="0050567D" w:rsidRDefault="00110479" w:rsidP="00110479">
      <w:pPr>
        <w:pStyle w:val="NormalKeep"/>
      </w:pPr>
    </w:p>
    <w:p w14:paraId="7C5FA236" w14:textId="77777777" w:rsidR="00110479" w:rsidRPr="0050567D" w:rsidRDefault="00110479" w:rsidP="00110479">
      <w:r w:rsidRPr="0050567D">
        <w:t>Omalizumab není určen k léčbě exacerbací akutního astmatu, akutního bronchospasmu nebo status asthmaticus.</w:t>
      </w:r>
    </w:p>
    <w:p w14:paraId="7BDEDF02" w14:textId="77777777" w:rsidR="00110479" w:rsidRPr="0050567D" w:rsidRDefault="00110479" w:rsidP="00110479"/>
    <w:p w14:paraId="301E576C" w14:textId="77777777" w:rsidR="00110479" w:rsidRPr="0050567D" w:rsidRDefault="00110479" w:rsidP="00110479">
      <w:r w:rsidRPr="0050567D">
        <w:t>Omalizumab nebyl studován u pacientů se syndromem hyperimunoglobulinemie E nebo alergickou bronchopulmonální aspergilózou nebo pro prevenci anafylaktických reakcí včetně takových, které jsou vyvolané alergií na potraviny, atopickou dermatitidou nebo alergickou rinitidou. Omalizumab není indikován pro léčbu těchto stavů.</w:t>
      </w:r>
    </w:p>
    <w:p w14:paraId="170CA247" w14:textId="77777777" w:rsidR="00110479" w:rsidRPr="0050567D" w:rsidRDefault="00110479" w:rsidP="00110479"/>
    <w:p w14:paraId="5ABA41AD" w14:textId="77777777" w:rsidR="00110479" w:rsidRPr="0050567D" w:rsidRDefault="00110479" w:rsidP="00110479">
      <w:r w:rsidRPr="0050567D">
        <w:t>Léčba omalizumabem nebyla studován u pacientů s autoimunitním onemocněním, s onemocněním zprostředkovaným imunokomplexy, nebo s preexistující poruchou funkce ledvin nebo jater (viz bod 4.2). Pokud je omalizumab podáván těmto skupinám pacientů, má</w:t>
      </w:r>
      <w:r w:rsidRPr="0050567D">
        <w:rPr>
          <w:lang w:eastAsia="ko-KR"/>
        </w:rPr>
        <w:t xml:space="preserve"> </w:t>
      </w:r>
      <w:r w:rsidRPr="0050567D">
        <w:t>být zachovávána opatrnost.</w:t>
      </w:r>
    </w:p>
    <w:p w14:paraId="3676796B" w14:textId="77777777" w:rsidR="00110479" w:rsidRPr="0050567D" w:rsidRDefault="00110479" w:rsidP="00110479"/>
    <w:p w14:paraId="7A1CC31A" w14:textId="77777777" w:rsidR="00110479" w:rsidRPr="0050567D" w:rsidRDefault="00110479" w:rsidP="00110479">
      <w:r w:rsidRPr="0050567D">
        <w:t>Náhlé vysazení systémových nebo inhalačních kortikosteroidů po zahájení léčby omalizumabem u alergického astmatu nebo chronické rinosinusitidy s nosními polypy se nedoporučuje. Snižování dávek kortikosteroidů je nutno provádět pod přímým dohledem lékaře a je vhodné jej provádět postupně.</w:t>
      </w:r>
    </w:p>
    <w:p w14:paraId="3C75B65B" w14:textId="77777777" w:rsidR="00110479" w:rsidRPr="0050567D" w:rsidRDefault="00110479" w:rsidP="00110479"/>
    <w:p w14:paraId="0AE188EB" w14:textId="77777777" w:rsidR="00110479" w:rsidRPr="0050567D" w:rsidRDefault="00110479" w:rsidP="00110479">
      <w:pPr>
        <w:pStyle w:val="HeadingUnderlined"/>
      </w:pPr>
      <w:r w:rsidRPr="0050567D">
        <w:t>Poruchy imunitního systému</w:t>
      </w:r>
    </w:p>
    <w:p w14:paraId="094E5A45" w14:textId="77777777" w:rsidR="00110479" w:rsidRPr="0050567D" w:rsidRDefault="00110479" w:rsidP="00110479">
      <w:pPr>
        <w:pStyle w:val="NormalKeep"/>
      </w:pPr>
    </w:p>
    <w:p w14:paraId="1DE9B3B4" w14:textId="77777777" w:rsidR="00110479" w:rsidRPr="0050567D" w:rsidRDefault="00110479" w:rsidP="00110479">
      <w:pPr>
        <w:pStyle w:val="HeadingEmphasis"/>
        <w:rPr>
          <w:rStyle w:val="Underline"/>
        </w:rPr>
      </w:pPr>
      <w:r w:rsidRPr="0050567D">
        <w:rPr>
          <w:rStyle w:val="Underline"/>
        </w:rPr>
        <w:t>Alergické reakce typu I</w:t>
      </w:r>
    </w:p>
    <w:p w14:paraId="299FC16E" w14:textId="77777777" w:rsidR="00110479" w:rsidRPr="0050567D" w:rsidRDefault="00110479" w:rsidP="00110479">
      <w:r w:rsidRPr="0050567D">
        <w:t>Lokální nebo systémové alergické reakce typu I včetně anafylaxe a anafylaktického šoku se mohou objevit po podání omalizumabu, dokonce i po dlouhotrvající léčbě. Avšak většina těchto reakcí se objevila během 2 hodin po první a následné injekci omalizumabu, ale některé se objevily až po 2 hodinách a dokonce i po více než 24 hodinách po podání injekce. Většina anafylaktických reakcí se objevila během prvních 3 dávek omalizumabu. Proto musí být první 3 dávky podány buď zdravotnickým pracovníkem nebo pod jeho dohledem. Výskyt anafylaxe nesouvisející s omalizumabem v anamnéze může být rizikovým faktorem pro anafylaxi po podání omalizumabu. Proto u pacientů se známým výskytem anafylaxe v anamnéze musí být omalizumab podán zdravotnickým pracovníkem, který musí mít vždy k dispozici léčivé přípravky k okamžitému použití pro léčbu anafylaktických reakcí po podání omalizumabu. Pokud se objeví anafylaktická nebo jiná závažná alergická reakce, podávání omalizumabu musí být okamžitě ukončeno a musí být zahájena příslušná léčebná opatření. Pacienti mají být informováni o možnosti takových reakcí, a pokud se objeví alergická reakce, musí okamžitě vyhledat lékařskou pomoc.</w:t>
      </w:r>
    </w:p>
    <w:p w14:paraId="70CC65E9" w14:textId="77777777" w:rsidR="00110479" w:rsidRPr="0050567D" w:rsidRDefault="00110479" w:rsidP="00110479"/>
    <w:p w14:paraId="6C6E8A63" w14:textId="77777777" w:rsidR="00110479" w:rsidRPr="0050567D" w:rsidRDefault="00110479" w:rsidP="00110479">
      <w:r w:rsidRPr="0050567D">
        <w:t>U malého počtu pacientů v klinických studiích byly detekovány protilátky proti omalizumabu (viz bod 4.8). Klinický význam protilátek proti omalizumabu není dobře prostudován.</w:t>
      </w:r>
    </w:p>
    <w:p w14:paraId="67BFE3C9" w14:textId="77777777" w:rsidR="00110479" w:rsidRPr="0050567D" w:rsidRDefault="00110479" w:rsidP="00110479"/>
    <w:p w14:paraId="47927E8B" w14:textId="77777777" w:rsidR="00110479" w:rsidRPr="0050567D" w:rsidRDefault="00110479" w:rsidP="00110479">
      <w:pPr>
        <w:pStyle w:val="HeadingEmphasis"/>
        <w:rPr>
          <w:rStyle w:val="Underline"/>
        </w:rPr>
      </w:pPr>
      <w:r w:rsidRPr="0050567D">
        <w:rPr>
          <w:rStyle w:val="Underline"/>
        </w:rPr>
        <w:t>Sérová nemoc</w:t>
      </w:r>
    </w:p>
    <w:p w14:paraId="5A0D833F" w14:textId="77777777" w:rsidR="00110479" w:rsidRPr="0050567D" w:rsidRDefault="00110479" w:rsidP="00110479">
      <w:pPr>
        <w:rPr>
          <w:rFonts w:eastAsia="맑은 고딕"/>
        </w:rPr>
      </w:pPr>
      <w:r w:rsidRPr="0050567D">
        <w:t xml:space="preserve">Sérová nemoc a reakce podobné sérové nemoci, které jsou opožděnými alergickými reakcemi typu III, byly pozorovány u pacientů léčených humanizovanými monoklonálními protilátkami včetně </w:t>
      </w:r>
      <w:r w:rsidRPr="0050567D">
        <w:lastRenderedPageBreak/>
        <w:t>omalizumabu. Předpokládaný patofyziologický mechanismus zahrnuje tvorbu a ukládání imunokomplexů v důsledku vzniku protilátek proti omalizumabu. Reakce se obvykle objevila za 1–5 dní po podání první nebo následujících injekcí, i po dlouhodobé léčbě. Příznaky poukazující na sérovou nemoc zahrnují artritidu/artralgie, vyrážku (kopřivku nebo jiné formy), horečku a lymfadenopatii. K léčbě nebo prevenci této nemoci mohou být vhodná antihistaminika a kortikosteroidy. Pacienti mají být poučeni, aby hlásili jakékoli podezřelé příznaky</w:t>
      </w:r>
      <w:r w:rsidRPr="0050567D">
        <w:rPr>
          <w:lang w:eastAsia="ko-KR"/>
        </w:rPr>
        <w:t xml:space="preserve">. </w:t>
      </w:r>
    </w:p>
    <w:p w14:paraId="5370DF2D" w14:textId="77777777" w:rsidR="00110479" w:rsidRPr="0050567D" w:rsidRDefault="00110479" w:rsidP="00110479"/>
    <w:p w14:paraId="2C2EB2A4" w14:textId="77777777" w:rsidR="00110479" w:rsidRPr="0050567D" w:rsidRDefault="00110479" w:rsidP="00110479">
      <w:pPr>
        <w:pStyle w:val="HeadingEmphasis"/>
        <w:rPr>
          <w:rStyle w:val="Underline"/>
        </w:rPr>
      </w:pPr>
      <w:r w:rsidRPr="0050567D">
        <w:rPr>
          <w:rStyle w:val="Underline"/>
        </w:rPr>
        <w:t>Syndrom Churga-Straussové a hypereozinofilní syndrom</w:t>
      </w:r>
    </w:p>
    <w:p w14:paraId="168809A2" w14:textId="77777777" w:rsidR="00110479" w:rsidRPr="0050567D" w:rsidRDefault="00110479" w:rsidP="00110479">
      <w:r w:rsidRPr="0050567D">
        <w:t>U pacientů s těžkým astmatem se může vzácně vyskytnout systémový hypereozinofilní syndrom nebo alergická eozinofilní granulomatózní vaskulitida (syndrom Churga-Straussové), které se obvykle léčí systémovými kortikosteroidy.</w:t>
      </w:r>
    </w:p>
    <w:p w14:paraId="7BE64D56" w14:textId="77777777" w:rsidR="00110479" w:rsidRPr="0050567D" w:rsidRDefault="00110479" w:rsidP="00110479"/>
    <w:p w14:paraId="4D31D301" w14:textId="77777777" w:rsidR="00110479" w:rsidRPr="0050567D" w:rsidRDefault="00110479" w:rsidP="00110479">
      <w:r w:rsidRPr="0050567D">
        <w:t>Ve vzácných případech se mohou u pacientů léčených antiastmatickými léčivými přípravky, včetně omalizumabu, projevit systémová eozinofilie a vaskulitida. Tyto příhody jsou často spojeny se snižováním léčby perorálními kortikosteroidy.</w:t>
      </w:r>
    </w:p>
    <w:p w14:paraId="0B78A376" w14:textId="77777777" w:rsidR="00110479" w:rsidRPr="0050567D" w:rsidRDefault="00110479" w:rsidP="00110479"/>
    <w:p w14:paraId="2E238E08" w14:textId="77777777" w:rsidR="00110479" w:rsidRPr="0050567D" w:rsidRDefault="00110479" w:rsidP="00110479">
      <w:r w:rsidRPr="0050567D">
        <w:t>U těchto pacientů mají lékaři věnovat zvýšenou pozornost možnému rozvoji eozinofilie, vaskulitické vyrážky, zhoršení plicních symptomů, abnormalit paranazálních dutin, srdečních komplikací a/nebo neuropatie.</w:t>
      </w:r>
    </w:p>
    <w:p w14:paraId="250C8A2C" w14:textId="77777777" w:rsidR="00110479" w:rsidRPr="0050567D" w:rsidRDefault="00110479" w:rsidP="00110479"/>
    <w:p w14:paraId="6D1D757A" w14:textId="77777777" w:rsidR="00110479" w:rsidRPr="0050567D" w:rsidRDefault="00110479" w:rsidP="00110479">
      <w:r w:rsidRPr="0050567D">
        <w:t>Ve všech závažných případech výše uvedených poruch imunitního systému má být zváženo vysazení omalizumabu.</w:t>
      </w:r>
    </w:p>
    <w:p w14:paraId="1E30ABB4" w14:textId="77777777" w:rsidR="00110479" w:rsidRPr="0050567D" w:rsidRDefault="00110479" w:rsidP="00110479"/>
    <w:p w14:paraId="4C37DEE6" w14:textId="77777777" w:rsidR="00110479" w:rsidRPr="0050567D" w:rsidRDefault="00110479" w:rsidP="00110479">
      <w:pPr>
        <w:pStyle w:val="HeadingUnderlined"/>
      </w:pPr>
      <w:r w:rsidRPr="0050567D">
        <w:t>Parazitární infekce (helmintóza)</w:t>
      </w:r>
    </w:p>
    <w:p w14:paraId="166EF479" w14:textId="77777777" w:rsidR="00110479" w:rsidRPr="0050567D" w:rsidRDefault="00110479" w:rsidP="00110479">
      <w:pPr>
        <w:pStyle w:val="NormalKeep"/>
      </w:pPr>
    </w:p>
    <w:p w14:paraId="39A59468" w14:textId="77777777" w:rsidR="00110479" w:rsidRPr="0050567D" w:rsidRDefault="00110479" w:rsidP="00110479">
      <w:r w:rsidRPr="0050567D">
        <w:t>IgE může být spojený s imunologickou odpovědí na některé parazitární infekce. V placebem kontrolované studii s alergickými pacienty bylo u pacientů s chronicky vysokým rizikem helmintóz prokázáno mírné zvýšení podílu infekcí ve skupině s omalizumabem, ačkoliv průběh, závažnost a odpověď na léčbu infekce se nezměnily. Četnost výskytu helmintóz v celkovém klinickém programu, který nebyl navržen tak, aby takové infekce detekoval, byla méně než 1 z 1 000 pacientů. Nicméně je na místě opatrnost u pacientů s vysokým rizikem helmintóz, zejména pokud cestují do oblastí, kde se helmintózy vyskytují endemicky. Pokud pacienti neodpovídají na doporučenou antiparazitární léčbu, má být zváženo přerušení léčby omalizumabem.</w:t>
      </w:r>
    </w:p>
    <w:p w14:paraId="203B3A71" w14:textId="77777777" w:rsidR="00110479" w:rsidRPr="0050567D" w:rsidRDefault="00110479" w:rsidP="00110479"/>
    <w:p w14:paraId="1B3DC0AB" w14:textId="77777777" w:rsidR="00110479" w:rsidRPr="0050567D" w:rsidRDefault="00110479" w:rsidP="00EF0CC2">
      <w:pPr>
        <w:keepNext/>
        <w:rPr>
          <w:u w:val="single"/>
        </w:rPr>
      </w:pPr>
      <w:r w:rsidRPr="0050567D">
        <w:rPr>
          <w:u w:val="single"/>
        </w:rPr>
        <w:t>Pomocná látka se známým účinkem</w:t>
      </w:r>
    </w:p>
    <w:p w14:paraId="2B151BC4" w14:textId="77777777" w:rsidR="00110479" w:rsidRPr="0050567D" w:rsidRDefault="00110479" w:rsidP="00EF0CC2">
      <w:pPr>
        <w:keepNext/>
      </w:pPr>
    </w:p>
    <w:p w14:paraId="63D6F828" w14:textId="136B4485" w:rsidR="00110479" w:rsidRPr="0050567D" w:rsidRDefault="00110479" w:rsidP="00110479">
      <w:del w:id="311" w:author="만든 이">
        <w:r w:rsidRPr="001B29A6">
          <w:delText>Tento léčivý přípravek</w:delText>
        </w:r>
      </w:del>
      <w:ins w:id="312" w:author="만든 이">
        <w:del w:id="313" w:author="만든 이">
          <w:r w:rsidR="006A0605" w:rsidRPr="0050567D" w:rsidDel="00A502EC">
            <w:delText>Každá</w:delText>
          </w:r>
        </w:del>
        <w:r w:rsidR="00A502EC">
          <w:t>Jedna</w:t>
        </w:r>
        <w:r w:rsidR="006A0605" w:rsidRPr="0050567D">
          <w:t xml:space="preserve"> 150</w:t>
        </w:r>
        <w:r w:rsidR="00925D51">
          <w:rPr>
            <w:rFonts w:hint="eastAsia"/>
            <w:lang w:eastAsia="ko-KR"/>
          </w:rPr>
          <w:t xml:space="preserve"> </w:t>
        </w:r>
        <w:r w:rsidR="006A0605" w:rsidRPr="0050567D">
          <w:t>mg předplněná injekční stříkačka a předplněné pero</w:t>
        </w:r>
      </w:ins>
      <w:r w:rsidR="006A0605" w:rsidRPr="0050567D">
        <w:t xml:space="preserve"> obsahuje 0,40</w:t>
      </w:r>
      <w:del w:id="314" w:author="만든 이">
        <w:r w:rsidRPr="001B29A6">
          <w:delText> </w:delText>
        </w:r>
      </w:del>
      <w:ins w:id="315" w:author="만든 이">
        <w:r w:rsidR="006A0605" w:rsidRPr="0050567D">
          <w:t xml:space="preserve"> </w:t>
        </w:r>
      </w:ins>
      <w:r w:rsidR="006A0605" w:rsidRPr="0050567D">
        <w:t>mg polysorbátu</w:t>
      </w:r>
      <w:del w:id="316" w:author="만든 이">
        <w:r w:rsidRPr="001B29A6">
          <w:delText> </w:delText>
        </w:r>
      </w:del>
      <w:ins w:id="317" w:author="만든 이">
        <w:r w:rsidR="006A0605" w:rsidRPr="0050567D">
          <w:t xml:space="preserve"> </w:t>
        </w:r>
      </w:ins>
      <w:r w:rsidR="006A0605" w:rsidRPr="0050567D">
        <w:t>20 (E</w:t>
      </w:r>
      <w:del w:id="318" w:author="만든 이">
        <w:r w:rsidRPr="001B29A6">
          <w:delText> </w:delText>
        </w:r>
      </w:del>
      <w:ins w:id="319" w:author="만든 이">
        <w:r w:rsidR="006A0605" w:rsidRPr="0050567D">
          <w:t xml:space="preserve"> </w:t>
        </w:r>
      </w:ins>
      <w:r w:rsidR="006A0605" w:rsidRPr="0050567D">
        <w:t xml:space="preserve">432) </w:t>
      </w:r>
      <w:del w:id="320" w:author="만든 이">
        <w:r w:rsidRPr="001B29A6">
          <w:delText>v jedné předplněné injekční stříkačce nebo předplněném peru,</w:delText>
        </w:r>
      </w:del>
      <w:ins w:id="321" w:author="만든 이">
        <w:r w:rsidR="006A0605" w:rsidRPr="0050567D">
          <w:t xml:space="preserve">a </w:t>
        </w:r>
        <w:del w:id="322" w:author="만든 이">
          <w:r w:rsidR="006A0605" w:rsidRPr="0050567D" w:rsidDel="00A502EC">
            <w:delText>každá</w:delText>
          </w:r>
        </w:del>
        <w:r w:rsidR="00A502EC">
          <w:t>jedna</w:t>
        </w:r>
        <w:r w:rsidR="006A0605" w:rsidRPr="0050567D">
          <w:t xml:space="preserve"> 300</w:t>
        </w:r>
        <w:r w:rsidR="00925D51">
          <w:rPr>
            <w:rFonts w:hint="eastAsia"/>
            <w:lang w:eastAsia="ko-KR"/>
          </w:rPr>
          <w:t xml:space="preserve"> </w:t>
        </w:r>
        <w:r w:rsidR="006A0605" w:rsidRPr="0050567D">
          <w:t>mg předplněná injekční stříkačka obsahuje 0,80 mg polysorbátu 20 (E 432),</w:t>
        </w:r>
      </w:ins>
      <w:r w:rsidR="006A0605" w:rsidRPr="0050567D">
        <w:t xml:space="preserve"> což odpovídá 0,40</w:t>
      </w:r>
      <w:del w:id="323" w:author="만든 이">
        <w:r w:rsidRPr="001B29A6">
          <w:delText> </w:delText>
        </w:r>
      </w:del>
      <w:ins w:id="324" w:author="만든 이">
        <w:r w:rsidR="006A0605" w:rsidRPr="0050567D">
          <w:t xml:space="preserve"> </w:t>
        </w:r>
      </w:ins>
      <w:r w:rsidR="006A0605" w:rsidRPr="0050567D">
        <w:t>mg/ml. Polysorbáty mohou způsobit alergické reakce. Pacienti s alergií na polysorbáty nemají tento léčivý přípravek užívat.</w:t>
      </w:r>
    </w:p>
    <w:p w14:paraId="48FAFB16" w14:textId="77777777" w:rsidR="00110479" w:rsidRPr="0050567D" w:rsidRDefault="00110479" w:rsidP="00110479"/>
    <w:p w14:paraId="5F7F4BB0" w14:textId="77777777" w:rsidR="00110479" w:rsidRPr="0050567D" w:rsidRDefault="00110479" w:rsidP="00110479">
      <w:pPr>
        <w:pStyle w:val="21"/>
      </w:pPr>
      <w:r w:rsidRPr="0050567D">
        <w:t>4.5</w:t>
      </w:r>
      <w:r w:rsidRPr="0050567D">
        <w:tab/>
        <w:t>Interakce s jinými léčivými přípravky a jiné formy interakce</w:t>
      </w:r>
    </w:p>
    <w:p w14:paraId="318790D4" w14:textId="77777777" w:rsidR="00110479" w:rsidRPr="0050567D" w:rsidRDefault="00110479" w:rsidP="00110479">
      <w:pPr>
        <w:pStyle w:val="NormalKeep"/>
      </w:pPr>
    </w:p>
    <w:p w14:paraId="38CBF274" w14:textId="77777777" w:rsidR="00110479" w:rsidRPr="0050567D" w:rsidRDefault="00110479" w:rsidP="00110479">
      <w:r w:rsidRPr="0050567D">
        <w:t>Omalizumab může nepřímo snížit účinnost léčivých přípravků používaných k léčbě helmintóz nebo jiných parazitárních infekcí, protože v imunologické odpovědi na některé helmintózy může být zapojen IgE (viz bod 4.4).</w:t>
      </w:r>
    </w:p>
    <w:p w14:paraId="03211307" w14:textId="77777777" w:rsidR="00110479" w:rsidRPr="0050567D" w:rsidRDefault="00110479" w:rsidP="00110479"/>
    <w:p w14:paraId="26E3A094" w14:textId="77777777" w:rsidR="00110479" w:rsidRPr="0050567D" w:rsidRDefault="00110479" w:rsidP="00110479">
      <w:r w:rsidRPr="0050567D">
        <w:t>Enzymy cytochromu P450, pumpy zajišťující efflux a mechanismy vazby na proteiny se nepodílejí na clearance omalizumabu; takže je zde malá možnost lékových interakcí. Nebyly provedeny žádné studie interakce omalizumabu s léčivými přípravky ani vakcínami. Není žádný farmakologický důvod očekávat, že by se běžně předepisované léčivé přípravky užívané v léčbě astmatu, chronické rinosinusitidy s nosními polypy nebo CSU vzájemně ovlivňovaly s omalizumabem.</w:t>
      </w:r>
    </w:p>
    <w:p w14:paraId="0594079E" w14:textId="77777777" w:rsidR="00110479" w:rsidRPr="0050567D" w:rsidRDefault="00110479" w:rsidP="00110479"/>
    <w:p w14:paraId="1AF4E535" w14:textId="77777777" w:rsidR="00110479" w:rsidRPr="0050567D" w:rsidRDefault="00110479" w:rsidP="00110479">
      <w:pPr>
        <w:pStyle w:val="HeadingUnderlined"/>
      </w:pPr>
      <w:r w:rsidRPr="0050567D">
        <w:t>Alergické astma</w:t>
      </w:r>
    </w:p>
    <w:p w14:paraId="4009ED8F" w14:textId="77777777" w:rsidR="00110479" w:rsidRPr="0050567D" w:rsidRDefault="00110479" w:rsidP="00110479">
      <w:pPr>
        <w:pStyle w:val="NormalKeep"/>
      </w:pPr>
    </w:p>
    <w:p w14:paraId="57EB4F7B" w14:textId="77777777" w:rsidR="00110479" w:rsidRPr="0050567D" w:rsidRDefault="00110479" w:rsidP="00110479">
      <w:r w:rsidRPr="0050567D">
        <w:t xml:space="preserve">V klinických studiích byl omalizumab běžně užíván v kombinaci s inhalačními a perorálními kortikosteroidy, inhalačními krátkodobě a dlouhodobě působícími beta agonisty, modifikátory </w:t>
      </w:r>
      <w:r w:rsidRPr="0050567D">
        <w:lastRenderedPageBreak/>
        <w:t>leukotrienů, theofyliny a perorálními antihistaminiky. Neobjevil se žádný náznak, který by ukazoval, že bezpečnost omalizumabu byla změněna těmito dalšími běžně užívanými antiastmatickými léčivými přípravky. Jsou dostupné omezené údaje o užívání omalizumabu v kombinaci se specifickou imunoterapií (hyposenzitizační terapie). V klinické studii, kde byl omalizumab podáván společně s imunoterapií, nebyl zjištěn žádný rozdíl v bezpečnosti a účinnosti omalizumabu v kombinaci se specifickou imunoterapií v porovnání s podáváním samotného omalizumabu.</w:t>
      </w:r>
    </w:p>
    <w:p w14:paraId="7954F4ED" w14:textId="77777777" w:rsidR="00110479" w:rsidRPr="0050567D" w:rsidRDefault="00110479" w:rsidP="00110479"/>
    <w:p w14:paraId="4B4520BB" w14:textId="77777777" w:rsidR="00110479" w:rsidRPr="0050567D" w:rsidRDefault="00110479" w:rsidP="00110479">
      <w:pPr>
        <w:pStyle w:val="HeadingUnderlined"/>
      </w:pPr>
      <w:r w:rsidRPr="0050567D">
        <w:t>Chronická rinosinusitida s nosními polypy</w:t>
      </w:r>
    </w:p>
    <w:p w14:paraId="360590DB" w14:textId="77777777" w:rsidR="00110479" w:rsidRPr="0050567D" w:rsidRDefault="00110479" w:rsidP="00110479">
      <w:pPr>
        <w:pStyle w:val="NormalKeep"/>
      </w:pPr>
    </w:p>
    <w:p w14:paraId="0E93031E" w14:textId="77777777" w:rsidR="00110479" w:rsidRPr="0050567D" w:rsidRDefault="00110479" w:rsidP="00110479">
      <w:r w:rsidRPr="0050567D">
        <w:t>Omalizumab byl v klinických studiích používán v kombinaci s mometasonem ve formě intranazálního spreje podle protokolu.  Ostatní běžně užívané souběžné léčivé přípravky zahrnovaly jiné intranazální kortikosteroidy, bronchodilatancia, antihistaminika, antagonisty leukotrienových receptorů, adrenergika/sympatomimetika a lokální nazální anestetika. Neobjevil se žádný náznak, který by ukazoval, že bezpečnost omalizumabu byla při současném používání těchto ostatních běžně užívaných léčivých přípravků změněna.</w:t>
      </w:r>
    </w:p>
    <w:p w14:paraId="38EB5C68" w14:textId="77777777" w:rsidR="00110479" w:rsidRPr="0050567D" w:rsidRDefault="00110479" w:rsidP="00110479"/>
    <w:p w14:paraId="3844D8B3" w14:textId="77777777" w:rsidR="00110479" w:rsidRPr="0050567D" w:rsidRDefault="00110479" w:rsidP="00110479">
      <w:pPr>
        <w:pStyle w:val="HeadingUnderlined"/>
      </w:pPr>
      <w:r w:rsidRPr="0050567D">
        <w:t>Chronická spontánní urtikarie (CSU)</w:t>
      </w:r>
    </w:p>
    <w:p w14:paraId="443A197A" w14:textId="77777777" w:rsidR="00110479" w:rsidRPr="0050567D" w:rsidRDefault="00110479" w:rsidP="00110479">
      <w:pPr>
        <w:pStyle w:val="NormalKeep"/>
      </w:pPr>
    </w:p>
    <w:p w14:paraId="03F03DFB" w14:textId="77777777" w:rsidR="00110479" w:rsidRPr="0050567D" w:rsidRDefault="00110479" w:rsidP="00110479">
      <w:r w:rsidRPr="0050567D">
        <w:t>V klinických studiích týkajících se CSU byl omalizumab podáván v kombinaci s antihistaminiky (H1 antihistaminiky, H2 antihistaminiky) a antagonisty leukotrienových receptorů (LTRA). Nebylo prokázáno, že by bezpečnost omalizumabu byla pozměněna při podávání s těmito léčivými přípravky ve srovnání s jeho známým bezpečnostním profilem u alergického astmatu. Navíc populační farmakokinetická analýza neprokázala žádný relevantní účinek H2 antihistaminik a LTRA na farmakokinetiku omalizumabu (viz bod 5.2).</w:t>
      </w:r>
    </w:p>
    <w:p w14:paraId="328685CD" w14:textId="77777777" w:rsidR="00110479" w:rsidRPr="0050567D" w:rsidRDefault="00110479" w:rsidP="00110479"/>
    <w:p w14:paraId="6DC7C51D" w14:textId="77777777" w:rsidR="00110479" w:rsidRPr="0050567D" w:rsidRDefault="00110479" w:rsidP="00110479">
      <w:pPr>
        <w:pStyle w:val="HeadingEmphasis"/>
        <w:rPr>
          <w:rStyle w:val="Underline"/>
        </w:rPr>
      </w:pPr>
      <w:r w:rsidRPr="0050567D">
        <w:rPr>
          <w:rStyle w:val="Underline"/>
        </w:rPr>
        <w:t>Pediatrická populace</w:t>
      </w:r>
    </w:p>
    <w:p w14:paraId="23E1D9DB" w14:textId="77777777" w:rsidR="00110479" w:rsidRPr="0050567D" w:rsidRDefault="00110479" w:rsidP="00110479">
      <w:r w:rsidRPr="0050567D">
        <w:t>Klinické studie týkající se CSU zahrnovaly některé pacienty ve věku 12 až 17 let, užívající omalizumab v kombinaci s antihistaminiky (H1 antihistaminiky, H2 antihistaminiky) a LTRA. U dětí mladších 12 let nebyly provedeny žádné studie.</w:t>
      </w:r>
    </w:p>
    <w:p w14:paraId="2A6F64D3" w14:textId="77777777" w:rsidR="00110479" w:rsidRPr="0050567D" w:rsidRDefault="00110479" w:rsidP="00110479"/>
    <w:p w14:paraId="0E7BCA52" w14:textId="77777777" w:rsidR="00110479" w:rsidRPr="0050567D" w:rsidRDefault="00110479" w:rsidP="00110479">
      <w:pPr>
        <w:pStyle w:val="21"/>
      </w:pPr>
      <w:r w:rsidRPr="0050567D">
        <w:t>4.6</w:t>
      </w:r>
      <w:r w:rsidRPr="0050567D">
        <w:tab/>
        <w:t>Fertilita, těhotenství a kojení</w:t>
      </w:r>
    </w:p>
    <w:p w14:paraId="3E0D7332" w14:textId="77777777" w:rsidR="00110479" w:rsidRPr="0050567D" w:rsidRDefault="00110479" w:rsidP="00110479">
      <w:pPr>
        <w:pStyle w:val="NormalKeep"/>
      </w:pPr>
    </w:p>
    <w:p w14:paraId="250922FA" w14:textId="77777777" w:rsidR="00110479" w:rsidRPr="0050567D" w:rsidRDefault="00110479" w:rsidP="00110479">
      <w:pPr>
        <w:pStyle w:val="HeadingUnderlined"/>
      </w:pPr>
      <w:r w:rsidRPr="0050567D">
        <w:t>Těhotenství</w:t>
      </w:r>
    </w:p>
    <w:p w14:paraId="6A8F942E" w14:textId="77777777" w:rsidR="00110479" w:rsidRPr="0050567D" w:rsidRDefault="00110479" w:rsidP="00110479">
      <w:pPr>
        <w:pStyle w:val="NormalKeep"/>
      </w:pPr>
    </w:p>
    <w:p w14:paraId="21348DDE" w14:textId="77777777" w:rsidR="00110479" w:rsidRPr="0050567D" w:rsidRDefault="00110479" w:rsidP="00110479">
      <w:r w:rsidRPr="0050567D">
        <w:t>Středně velké množství dat o těhotných ženách (mezi 300 – 1 000 ukončených těhotenství) založené na těhotenském registru a postmarketingových spontánních hlášeních neprokazuje žádnou malformační nebo feto/neonatální toxicitu. Prospektivně zaměřený těhotenský registr (studie EXPECT) u 250 těhotných žen s astmatem vystavených omalizumabu ukázal, že prevalence větších kongenitálních anomálií byla podobná (8,1 % vs. 8,9 %) mezi registrem EXPECT a pacienty s odpovídajícím onemocněním (středně těžké a těžké astma). Interpretace dat může být ovlivněna metodologickými omezeními registru, včetně malé velikosti vzorku a designu bez randomizace.</w:t>
      </w:r>
    </w:p>
    <w:p w14:paraId="7833395D" w14:textId="77777777" w:rsidR="00110479" w:rsidRPr="0050567D" w:rsidRDefault="00110479" w:rsidP="00110479"/>
    <w:p w14:paraId="602C9C12" w14:textId="77777777" w:rsidR="00110479" w:rsidRPr="0050567D" w:rsidRDefault="00110479" w:rsidP="00110479">
      <w:r w:rsidRPr="0050567D">
        <w:t>Omalizumab přestupuje přes placentu, nicméně studie reprodukční toxicity na zvířatech nenaznačují buď přímé nebo nepřímé škodlivé účinky (viz bod 5.3).</w:t>
      </w:r>
    </w:p>
    <w:p w14:paraId="2A6C3EF9" w14:textId="77777777" w:rsidR="00110479" w:rsidRPr="0050567D" w:rsidRDefault="00110479" w:rsidP="00110479"/>
    <w:p w14:paraId="15B8A788" w14:textId="77777777" w:rsidR="00110479" w:rsidRPr="0050567D" w:rsidRDefault="00110479" w:rsidP="00110479">
      <w:r w:rsidRPr="0050567D">
        <w:t>U nehumánních primátů byl omalizumab spojován se snížením počtu krevních destiček, které je závislé na věku</w:t>
      </w:r>
      <w:r w:rsidRPr="0050567D">
        <w:rPr>
          <w:lang w:eastAsia="ko-KR"/>
        </w:rPr>
        <w:t>,</w:t>
      </w:r>
      <w:r w:rsidRPr="0050567D">
        <w:t xml:space="preserve"> s relativní větší citlivostí u juvenilních zvířat (viz bod 5.3).</w:t>
      </w:r>
    </w:p>
    <w:p w14:paraId="67FFD469" w14:textId="77777777" w:rsidR="00110479" w:rsidRPr="0050567D" w:rsidRDefault="00110479" w:rsidP="00110479"/>
    <w:p w14:paraId="5C84AF56" w14:textId="77777777" w:rsidR="00110479" w:rsidRPr="0050567D" w:rsidRDefault="00110479" w:rsidP="00110479">
      <w:r w:rsidRPr="0050567D">
        <w:t>Pokud je z klinického hlediska potřeba, použití omalizumabu může být zváženo během těhotenství.</w:t>
      </w:r>
    </w:p>
    <w:p w14:paraId="6947655C" w14:textId="77777777" w:rsidR="00110479" w:rsidRPr="0050567D" w:rsidRDefault="00110479" w:rsidP="00110479"/>
    <w:p w14:paraId="73086292" w14:textId="77777777" w:rsidR="00110479" w:rsidRPr="0050567D" w:rsidRDefault="00110479" w:rsidP="00110479">
      <w:pPr>
        <w:pStyle w:val="HeadingUnderlined"/>
      </w:pPr>
      <w:r w:rsidRPr="0050567D">
        <w:t>Kojení</w:t>
      </w:r>
    </w:p>
    <w:p w14:paraId="23BA6750" w14:textId="77777777" w:rsidR="00110479" w:rsidRPr="0050567D" w:rsidRDefault="00110479" w:rsidP="00110479">
      <w:pPr>
        <w:pStyle w:val="NormalKeep"/>
      </w:pPr>
    </w:p>
    <w:p w14:paraId="411A2DAC" w14:textId="77777777" w:rsidR="00110479" w:rsidRPr="0050567D" w:rsidRDefault="00110479" w:rsidP="00110479">
      <w:r w:rsidRPr="0050567D">
        <w:t>Imunoglobuliny G (IgG) jsou přítomné v lidském mléku, a proto se očekává, že omalizumab bude přítomný v lidském mléku. Dostupné údaje u samic nehumánních primátů prokázaly vylučování omalizumabu do mléka (viz bod 5.3).</w:t>
      </w:r>
    </w:p>
    <w:p w14:paraId="2456EF83" w14:textId="77777777" w:rsidR="00110479" w:rsidRPr="0050567D" w:rsidRDefault="00110479" w:rsidP="00110479"/>
    <w:p w14:paraId="362F27C4" w14:textId="77777777" w:rsidR="00110479" w:rsidRPr="0050567D" w:rsidRDefault="00110479" w:rsidP="00110479">
      <w:r w:rsidRPr="0050567D">
        <w:lastRenderedPageBreak/>
        <w:t>Registr EXPECT se 154 dětmi, které byly vystaveny účinkům omalizumabu během těhotenství a v období kojení, neprokázal nežádoucí účinky u kojených dětí. Interpretace dat může být ovlivněna metodologickými omezeními registru, včetně malé velikosti vzorku a designu bez randomizace.</w:t>
      </w:r>
    </w:p>
    <w:p w14:paraId="4A15665D" w14:textId="77777777" w:rsidR="00110479" w:rsidRPr="0050567D" w:rsidRDefault="00110479" w:rsidP="00110479"/>
    <w:p w14:paraId="3204E7A9" w14:textId="77777777" w:rsidR="00110479" w:rsidRPr="0050567D" w:rsidRDefault="00110479" w:rsidP="00110479">
      <w:r w:rsidRPr="0050567D">
        <w:t>Při perorálním podání procházejí proteiny imunoglobulinu G střevní proteolýzou a mají nízkou biologickou dostupnost. U kojených novorozenců/dětí se neočekávají žádné účinky. Proto, pokud je z klinického hlediska potřeba, použití omalizumabu může být zváženo v období kojení.</w:t>
      </w:r>
    </w:p>
    <w:p w14:paraId="01380B20" w14:textId="77777777" w:rsidR="00110479" w:rsidRPr="0050567D" w:rsidRDefault="00110479" w:rsidP="00110479"/>
    <w:p w14:paraId="5E0F7E19" w14:textId="77777777" w:rsidR="00110479" w:rsidRPr="0050567D" w:rsidRDefault="00110479" w:rsidP="00110479">
      <w:pPr>
        <w:pStyle w:val="HeadingUnderlined"/>
      </w:pPr>
      <w:r w:rsidRPr="0050567D">
        <w:t>Fertilita</w:t>
      </w:r>
    </w:p>
    <w:p w14:paraId="13657D1F" w14:textId="77777777" w:rsidR="00110479" w:rsidRPr="0050567D" w:rsidRDefault="00110479" w:rsidP="00110479">
      <w:pPr>
        <w:pStyle w:val="NormalKeep"/>
      </w:pPr>
    </w:p>
    <w:p w14:paraId="377DCCC1" w14:textId="77777777" w:rsidR="00110479" w:rsidRPr="0050567D" w:rsidRDefault="00110479" w:rsidP="00110479">
      <w:r w:rsidRPr="0050567D">
        <w:t>Pro omalizumab nejsou k dispozici žádné údaje týkající se lidské fertility. Ve specificky navržených neklinických studiích fertility nehumánních primátů , včetně studií páření, nebylo pozorováno poškození samčí ani samičí fertility po opakovaném podávání omalizumabu v dávkách až 75 mg/kg. Dále nebyly pozorovány žádné genotoxické účinky v samostatné neklinické studii genotoxicity.</w:t>
      </w:r>
    </w:p>
    <w:p w14:paraId="7024CE52" w14:textId="77777777" w:rsidR="00110479" w:rsidRPr="0050567D" w:rsidRDefault="00110479" w:rsidP="00110479"/>
    <w:p w14:paraId="4F0C0132" w14:textId="77777777" w:rsidR="00110479" w:rsidRPr="0050567D" w:rsidRDefault="00110479" w:rsidP="00110479">
      <w:pPr>
        <w:pStyle w:val="21"/>
      </w:pPr>
      <w:r w:rsidRPr="0050567D">
        <w:t>4.7</w:t>
      </w:r>
      <w:r w:rsidRPr="0050567D">
        <w:tab/>
        <w:t>Účinky na schopnost řídit a obsluhovat stroje</w:t>
      </w:r>
    </w:p>
    <w:p w14:paraId="1A96BA1A" w14:textId="77777777" w:rsidR="00110479" w:rsidRPr="0050567D" w:rsidRDefault="00110479" w:rsidP="00110479">
      <w:pPr>
        <w:pStyle w:val="NormalKeep"/>
      </w:pPr>
    </w:p>
    <w:p w14:paraId="236E303E" w14:textId="77777777" w:rsidR="00110479" w:rsidRPr="0050567D" w:rsidRDefault="00110479" w:rsidP="00110479">
      <w:r w:rsidRPr="0050567D">
        <w:t>Omalizumab nemá žádný nebo má zanedbatelný vliv na schopnost řídit nebo obsluhovat stroje.</w:t>
      </w:r>
    </w:p>
    <w:p w14:paraId="553D8839" w14:textId="77777777" w:rsidR="00110479" w:rsidRPr="0050567D" w:rsidRDefault="00110479" w:rsidP="00110479"/>
    <w:p w14:paraId="349FDA69" w14:textId="77777777" w:rsidR="00110479" w:rsidRPr="0050567D" w:rsidRDefault="00110479" w:rsidP="00110479">
      <w:pPr>
        <w:pStyle w:val="21"/>
      </w:pPr>
      <w:r w:rsidRPr="0050567D">
        <w:t>4.8</w:t>
      </w:r>
      <w:r w:rsidRPr="0050567D">
        <w:tab/>
        <w:t>Nežádoucí účinky</w:t>
      </w:r>
    </w:p>
    <w:p w14:paraId="738AB09A" w14:textId="77777777" w:rsidR="00110479" w:rsidRPr="0050567D" w:rsidRDefault="00110479" w:rsidP="00110479"/>
    <w:p w14:paraId="2AA60892" w14:textId="77777777" w:rsidR="00110479" w:rsidRPr="0050567D" w:rsidRDefault="00110479" w:rsidP="00110479">
      <w:pPr>
        <w:pStyle w:val="HeadingUnderlined"/>
      </w:pPr>
      <w:r w:rsidRPr="0050567D">
        <w:t>Alergické astma a chronická rinosinusitida s nosními polypy</w:t>
      </w:r>
    </w:p>
    <w:p w14:paraId="3EA38FFF" w14:textId="77777777" w:rsidR="00110479" w:rsidRPr="0050567D" w:rsidRDefault="00110479" w:rsidP="00110479"/>
    <w:p w14:paraId="23D80401" w14:textId="77777777" w:rsidR="00110479" w:rsidRPr="0050567D" w:rsidRDefault="00110479" w:rsidP="00110479">
      <w:pPr>
        <w:pStyle w:val="HeadingEmphasis"/>
        <w:rPr>
          <w:rStyle w:val="Underline"/>
        </w:rPr>
      </w:pPr>
      <w:r w:rsidRPr="0050567D">
        <w:rPr>
          <w:rStyle w:val="Underline"/>
        </w:rPr>
        <w:t>Souhrn bezpečnostního profilu</w:t>
      </w:r>
    </w:p>
    <w:p w14:paraId="311E5017" w14:textId="77777777" w:rsidR="00110479" w:rsidRPr="0050567D" w:rsidRDefault="00110479" w:rsidP="00110479">
      <w:r w:rsidRPr="0050567D">
        <w:t>Během klinických studií u dospělých a dospívajících pacientů od 12 let s alergickým astmatem byly nejčastěji hlášenými nežádoucími účinky bolest hlavy a reakce v místě injekce, včetně bolesti v místě injekce, otoku, erytému a svědění. V klinických studiích u dětí od 6 do &lt;12 let byly nejčastěji hlášenými nežádoucími účinky bolest hlavy, pyrexie a bolest v nadbřišku. Ve většině případů byly reakce mírné nebo středně závažné. V klinických studiích u pacientů ve věku 18 let a starších u chronické rinosinusitidy s nosními polypy byly nejčastěji hlášenými nežádoucími účinky bolest hlavy, závrať, artralgie, bolest v nadbřišku a reakce v místě injekce.</w:t>
      </w:r>
    </w:p>
    <w:p w14:paraId="72F33EE5" w14:textId="77777777" w:rsidR="00110479" w:rsidRPr="0050567D" w:rsidRDefault="00110479" w:rsidP="00110479"/>
    <w:p w14:paraId="78C0CE66" w14:textId="77777777" w:rsidR="00110479" w:rsidRPr="0050567D" w:rsidRDefault="00110479" w:rsidP="00110479">
      <w:pPr>
        <w:pStyle w:val="HeadingEmphasis"/>
        <w:rPr>
          <w:rStyle w:val="Underline"/>
        </w:rPr>
      </w:pPr>
      <w:r w:rsidRPr="0050567D">
        <w:rPr>
          <w:rStyle w:val="Underline"/>
        </w:rPr>
        <w:t>Tabulkový seznam nežádoucích účinků</w:t>
      </w:r>
    </w:p>
    <w:p w14:paraId="17BB1EF6" w14:textId="77777777" w:rsidR="00110479" w:rsidRPr="0050567D" w:rsidRDefault="00110479" w:rsidP="00110479">
      <w:r w:rsidRPr="0050567D">
        <w:t>Tabulka 4 uvádí nežádoucí účinky hlášené v klinických studiích s alergickým astmatem a chronickou rinosinusitidou s nosními polypy u celkové bezpečnostní populace léčené omalizumabem podle MedDRA klasifikace tříd orgánových systémů a četnosti výskytu. V každé skupině četností jsou nežádoucí reakce seřazeny podle klesající závažnosti. Kategorie četností jsou definovány jako: velmi časté (≥1/10), časté (≥1/100 až &lt;1/10), méně časté (≥1/1 000 až &lt;1/100), vzácné (≥1/10 000 až &lt;1/1 000) a velmi vzácné (&lt;1/10 000). Reakce hlášené z postmarketingového sledování jsou uvedeny s četností není známo (z dostupných údajů četnost nelze určit).</w:t>
      </w:r>
    </w:p>
    <w:p w14:paraId="009F793F" w14:textId="77777777" w:rsidR="00110479" w:rsidRPr="0050567D" w:rsidRDefault="00110479" w:rsidP="00110479"/>
    <w:p w14:paraId="00FB0A02" w14:textId="77777777" w:rsidR="00110479" w:rsidRPr="0050567D" w:rsidRDefault="00110479" w:rsidP="00110479">
      <w:pPr>
        <w:pStyle w:val="TableTitle"/>
      </w:pPr>
      <w:r w:rsidRPr="0050567D">
        <w:t>Tabulka 4</w:t>
      </w:r>
      <w:r w:rsidRPr="0050567D">
        <w:tab/>
        <w:t>Nežádoucí účinky u alergického astmatu a chronické rinosinusitidy s nosními polypy</w:t>
      </w:r>
    </w:p>
    <w:p w14:paraId="39BB90F8" w14:textId="77777777" w:rsidR="00110479" w:rsidRPr="0050567D" w:rsidRDefault="00110479" w:rsidP="00110479">
      <w:pPr>
        <w:pStyle w:val="NormalKeep"/>
      </w:pPr>
    </w:p>
    <w:tbl>
      <w:tblPr>
        <w:tblStyle w:val="Standard"/>
        <w:tblW w:w="5000" w:type="pct"/>
        <w:tblLook w:val="04A0" w:firstRow="1" w:lastRow="0" w:firstColumn="1" w:lastColumn="0" w:noHBand="0" w:noVBand="1"/>
      </w:tblPr>
      <w:tblGrid>
        <w:gridCol w:w="3136"/>
        <w:gridCol w:w="5927"/>
      </w:tblGrid>
      <w:tr w:rsidR="00110479" w:rsidRPr="0050567D" w14:paraId="28294E09" w14:textId="77777777" w:rsidTr="001301C2">
        <w:tc>
          <w:tcPr>
            <w:tcW w:w="9063" w:type="dxa"/>
            <w:gridSpan w:val="2"/>
            <w:tcBorders>
              <w:bottom w:val="single" w:sz="4" w:space="0" w:color="auto"/>
            </w:tcBorders>
          </w:tcPr>
          <w:p w14:paraId="6BB55FCE" w14:textId="77777777" w:rsidR="00110479" w:rsidRPr="0050567D" w:rsidRDefault="00110479" w:rsidP="001301C2">
            <w:pPr>
              <w:pStyle w:val="HeadingStrong"/>
            </w:pPr>
            <w:r w:rsidRPr="0050567D">
              <w:t>Infekce a infestace</w:t>
            </w:r>
          </w:p>
        </w:tc>
      </w:tr>
      <w:tr w:rsidR="00110479" w:rsidRPr="0050567D" w14:paraId="493A4FA8" w14:textId="77777777" w:rsidTr="001301C2">
        <w:tc>
          <w:tcPr>
            <w:tcW w:w="3136" w:type="dxa"/>
            <w:tcBorders>
              <w:bottom w:val="nil"/>
            </w:tcBorders>
          </w:tcPr>
          <w:p w14:paraId="53A36DD5" w14:textId="77777777" w:rsidR="00110479" w:rsidRPr="0050567D" w:rsidRDefault="00110479" w:rsidP="001301C2">
            <w:pPr>
              <w:pStyle w:val="NormalKeep"/>
              <w:keepNext w:val="0"/>
            </w:pPr>
            <w:r w:rsidRPr="0050567D">
              <w:t>Méně časté</w:t>
            </w:r>
          </w:p>
        </w:tc>
        <w:tc>
          <w:tcPr>
            <w:tcW w:w="5927" w:type="dxa"/>
            <w:tcBorders>
              <w:bottom w:val="nil"/>
            </w:tcBorders>
          </w:tcPr>
          <w:p w14:paraId="3FB977EB" w14:textId="77777777" w:rsidR="00110479" w:rsidRPr="0050567D" w:rsidRDefault="00110479" w:rsidP="001301C2">
            <w:r w:rsidRPr="0050567D">
              <w:t>Faryngitida</w:t>
            </w:r>
          </w:p>
        </w:tc>
      </w:tr>
      <w:tr w:rsidR="00110479" w:rsidRPr="0050567D" w14:paraId="401351FB" w14:textId="77777777" w:rsidTr="001301C2">
        <w:tc>
          <w:tcPr>
            <w:tcW w:w="3136" w:type="dxa"/>
            <w:tcBorders>
              <w:top w:val="nil"/>
            </w:tcBorders>
          </w:tcPr>
          <w:p w14:paraId="5D0EBF57" w14:textId="77777777" w:rsidR="00110479" w:rsidRPr="0050567D" w:rsidRDefault="00110479" w:rsidP="001301C2">
            <w:pPr>
              <w:pStyle w:val="NormalKeep"/>
              <w:keepNext w:val="0"/>
            </w:pPr>
            <w:r w:rsidRPr="0050567D">
              <w:t>Vzácné</w:t>
            </w:r>
          </w:p>
        </w:tc>
        <w:tc>
          <w:tcPr>
            <w:tcW w:w="5927" w:type="dxa"/>
            <w:tcBorders>
              <w:top w:val="nil"/>
            </w:tcBorders>
          </w:tcPr>
          <w:p w14:paraId="19CF483F" w14:textId="77777777" w:rsidR="00110479" w:rsidRPr="0050567D" w:rsidRDefault="00110479" w:rsidP="001301C2">
            <w:r w:rsidRPr="0050567D">
              <w:t>Parazitární infekce</w:t>
            </w:r>
          </w:p>
        </w:tc>
      </w:tr>
      <w:tr w:rsidR="00110479" w:rsidRPr="0050567D" w14:paraId="7D6030B1" w14:textId="77777777" w:rsidTr="001301C2">
        <w:tc>
          <w:tcPr>
            <w:tcW w:w="9063" w:type="dxa"/>
            <w:gridSpan w:val="2"/>
          </w:tcPr>
          <w:p w14:paraId="403CF3C2" w14:textId="77777777" w:rsidR="00110479" w:rsidRPr="0050567D" w:rsidRDefault="00110479" w:rsidP="001301C2">
            <w:pPr>
              <w:pStyle w:val="HeadingStrong"/>
              <w:keepNext w:val="0"/>
              <w:keepLines w:val="0"/>
            </w:pPr>
            <w:r w:rsidRPr="0050567D">
              <w:t>Poruchy krve a lymfatického systému</w:t>
            </w:r>
          </w:p>
        </w:tc>
      </w:tr>
      <w:tr w:rsidR="00110479" w:rsidRPr="0050567D" w14:paraId="157C6D09" w14:textId="77777777" w:rsidTr="001301C2">
        <w:tc>
          <w:tcPr>
            <w:tcW w:w="3136" w:type="dxa"/>
          </w:tcPr>
          <w:p w14:paraId="6E38E09F" w14:textId="77777777" w:rsidR="00110479" w:rsidRPr="0050567D" w:rsidRDefault="00110479" w:rsidP="001301C2">
            <w:pPr>
              <w:pStyle w:val="NormalKeep"/>
              <w:keepNext w:val="0"/>
            </w:pPr>
            <w:r w:rsidRPr="0050567D">
              <w:t>Není známo</w:t>
            </w:r>
          </w:p>
        </w:tc>
        <w:tc>
          <w:tcPr>
            <w:tcW w:w="5927" w:type="dxa"/>
          </w:tcPr>
          <w:p w14:paraId="170E2A60" w14:textId="77777777" w:rsidR="00110479" w:rsidRPr="0050567D" w:rsidRDefault="00110479" w:rsidP="001301C2">
            <w:r w:rsidRPr="0050567D">
              <w:t>Idiopatická trombocytopenie, včetně těžkých případů</w:t>
            </w:r>
          </w:p>
        </w:tc>
      </w:tr>
      <w:tr w:rsidR="00110479" w:rsidRPr="0050567D" w14:paraId="12C0875D" w14:textId="77777777" w:rsidTr="001301C2">
        <w:tc>
          <w:tcPr>
            <w:tcW w:w="9063" w:type="dxa"/>
            <w:gridSpan w:val="2"/>
            <w:tcBorders>
              <w:bottom w:val="single" w:sz="4" w:space="0" w:color="auto"/>
            </w:tcBorders>
          </w:tcPr>
          <w:p w14:paraId="616FA2AC" w14:textId="77777777" w:rsidR="00110479" w:rsidRPr="0050567D" w:rsidRDefault="00110479" w:rsidP="001301C2">
            <w:pPr>
              <w:pStyle w:val="HeadingStrong"/>
              <w:keepNext w:val="0"/>
              <w:keepLines w:val="0"/>
            </w:pPr>
            <w:r w:rsidRPr="0050567D">
              <w:t>Poruchy imunitního systému</w:t>
            </w:r>
          </w:p>
        </w:tc>
      </w:tr>
      <w:tr w:rsidR="00110479" w:rsidRPr="0050567D" w14:paraId="07C7FA95" w14:textId="77777777" w:rsidTr="001301C2">
        <w:tc>
          <w:tcPr>
            <w:tcW w:w="3136" w:type="dxa"/>
            <w:tcBorders>
              <w:bottom w:val="nil"/>
            </w:tcBorders>
          </w:tcPr>
          <w:p w14:paraId="7F15BD51" w14:textId="77777777" w:rsidR="00110479" w:rsidRPr="0050567D" w:rsidRDefault="00110479" w:rsidP="001301C2">
            <w:pPr>
              <w:pStyle w:val="NormalKeep"/>
              <w:keepNext w:val="0"/>
            </w:pPr>
            <w:r w:rsidRPr="0050567D">
              <w:t>Vzácné</w:t>
            </w:r>
          </w:p>
        </w:tc>
        <w:tc>
          <w:tcPr>
            <w:tcW w:w="5927" w:type="dxa"/>
            <w:tcBorders>
              <w:bottom w:val="nil"/>
            </w:tcBorders>
          </w:tcPr>
          <w:p w14:paraId="000CD805" w14:textId="77777777" w:rsidR="00110479" w:rsidRPr="0050567D" w:rsidRDefault="00110479" w:rsidP="001301C2">
            <w:r w:rsidRPr="0050567D">
              <w:t>Anafylaktická reakce, jiné závažné alergické stavy, vývoj protilátek proti omalizumabu</w:t>
            </w:r>
          </w:p>
        </w:tc>
      </w:tr>
      <w:tr w:rsidR="00110479" w:rsidRPr="0050567D" w14:paraId="429435D7" w14:textId="77777777" w:rsidTr="001301C2">
        <w:tc>
          <w:tcPr>
            <w:tcW w:w="3136" w:type="dxa"/>
            <w:tcBorders>
              <w:top w:val="nil"/>
            </w:tcBorders>
          </w:tcPr>
          <w:p w14:paraId="1DE4D38A" w14:textId="77777777" w:rsidR="00110479" w:rsidRPr="0050567D" w:rsidRDefault="00110479" w:rsidP="001301C2">
            <w:pPr>
              <w:pStyle w:val="NormalKeep"/>
              <w:keepNext w:val="0"/>
            </w:pPr>
            <w:r w:rsidRPr="0050567D">
              <w:t>Není známo</w:t>
            </w:r>
          </w:p>
        </w:tc>
        <w:tc>
          <w:tcPr>
            <w:tcW w:w="5927" w:type="dxa"/>
            <w:tcBorders>
              <w:top w:val="nil"/>
            </w:tcBorders>
          </w:tcPr>
          <w:p w14:paraId="6E94191C" w14:textId="77777777" w:rsidR="00110479" w:rsidRPr="0050567D" w:rsidRDefault="00110479" w:rsidP="001301C2">
            <w:r w:rsidRPr="0050567D">
              <w:t>Sérová nemoc, která může zahrnovat horečku a lymfadenopatii</w:t>
            </w:r>
          </w:p>
        </w:tc>
      </w:tr>
      <w:tr w:rsidR="00110479" w:rsidRPr="0050567D" w14:paraId="69388CB4" w14:textId="77777777" w:rsidTr="001301C2">
        <w:tc>
          <w:tcPr>
            <w:tcW w:w="9063" w:type="dxa"/>
            <w:gridSpan w:val="2"/>
            <w:tcBorders>
              <w:bottom w:val="single" w:sz="4" w:space="0" w:color="auto"/>
            </w:tcBorders>
          </w:tcPr>
          <w:p w14:paraId="4AE25DE2" w14:textId="77777777" w:rsidR="00110479" w:rsidRPr="0050567D" w:rsidRDefault="00110479" w:rsidP="001301C2">
            <w:pPr>
              <w:pStyle w:val="HeadingStrong"/>
              <w:keepNext w:val="0"/>
              <w:keepLines w:val="0"/>
            </w:pPr>
            <w:r w:rsidRPr="0050567D">
              <w:t>Poruchy nervového systému</w:t>
            </w:r>
          </w:p>
        </w:tc>
      </w:tr>
      <w:tr w:rsidR="00110479" w:rsidRPr="0050567D" w14:paraId="21743825" w14:textId="77777777" w:rsidTr="001301C2">
        <w:tc>
          <w:tcPr>
            <w:tcW w:w="3136" w:type="dxa"/>
            <w:tcBorders>
              <w:bottom w:val="nil"/>
            </w:tcBorders>
          </w:tcPr>
          <w:p w14:paraId="397ABAEB" w14:textId="77777777" w:rsidR="00110479" w:rsidRPr="0050567D" w:rsidRDefault="00110479" w:rsidP="001301C2">
            <w:pPr>
              <w:pStyle w:val="NormalKeep"/>
              <w:keepNext w:val="0"/>
            </w:pPr>
            <w:r w:rsidRPr="0050567D">
              <w:t>Časté</w:t>
            </w:r>
          </w:p>
        </w:tc>
        <w:tc>
          <w:tcPr>
            <w:tcW w:w="5927" w:type="dxa"/>
            <w:tcBorders>
              <w:bottom w:val="nil"/>
            </w:tcBorders>
          </w:tcPr>
          <w:p w14:paraId="3461A7EE" w14:textId="77777777" w:rsidR="00110479" w:rsidRPr="0050567D" w:rsidRDefault="00110479" w:rsidP="001301C2">
            <w:r w:rsidRPr="0050567D">
              <w:t>Bolest hlavy*</w:t>
            </w:r>
          </w:p>
        </w:tc>
      </w:tr>
      <w:tr w:rsidR="00110479" w:rsidRPr="0050567D" w14:paraId="600A4808" w14:textId="77777777" w:rsidTr="001301C2">
        <w:tc>
          <w:tcPr>
            <w:tcW w:w="3136" w:type="dxa"/>
            <w:tcBorders>
              <w:top w:val="nil"/>
            </w:tcBorders>
          </w:tcPr>
          <w:p w14:paraId="029A9F63" w14:textId="77777777" w:rsidR="00110479" w:rsidRPr="0050567D" w:rsidRDefault="00110479" w:rsidP="001301C2">
            <w:pPr>
              <w:pStyle w:val="NormalKeep"/>
              <w:keepNext w:val="0"/>
            </w:pPr>
            <w:r w:rsidRPr="0050567D">
              <w:t>Méně časté</w:t>
            </w:r>
          </w:p>
        </w:tc>
        <w:tc>
          <w:tcPr>
            <w:tcW w:w="5927" w:type="dxa"/>
            <w:tcBorders>
              <w:top w:val="nil"/>
            </w:tcBorders>
          </w:tcPr>
          <w:p w14:paraId="00E1586F" w14:textId="77777777" w:rsidR="00110479" w:rsidRPr="0050567D" w:rsidRDefault="00110479" w:rsidP="001301C2">
            <w:r w:rsidRPr="0050567D">
              <w:t>Synkopa, parestezie, somnolence, závrať</w:t>
            </w:r>
            <w:r w:rsidRPr="0050567D">
              <w:rPr>
                <w:vertAlign w:val="superscript"/>
              </w:rPr>
              <w:t>#</w:t>
            </w:r>
          </w:p>
        </w:tc>
      </w:tr>
      <w:tr w:rsidR="00110479" w:rsidRPr="0050567D" w14:paraId="3E936114" w14:textId="77777777" w:rsidTr="001301C2">
        <w:tc>
          <w:tcPr>
            <w:tcW w:w="9063" w:type="dxa"/>
            <w:gridSpan w:val="2"/>
          </w:tcPr>
          <w:p w14:paraId="057A441B" w14:textId="77777777" w:rsidR="00110479" w:rsidRPr="0050567D" w:rsidRDefault="00110479" w:rsidP="001301C2">
            <w:pPr>
              <w:pStyle w:val="HeadingStrong"/>
              <w:keepNext w:val="0"/>
              <w:keepLines w:val="0"/>
            </w:pPr>
            <w:r w:rsidRPr="0050567D">
              <w:t>Cévní poruchy</w:t>
            </w:r>
          </w:p>
        </w:tc>
      </w:tr>
      <w:tr w:rsidR="00110479" w:rsidRPr="0050567D" w14:paraId="10DA62C2" w14:textId="77777777" w:rsidTr="001301C2">
        <w:tc>
          <w:tcPr>
            <w:tcW w:w="3136" w:type="dxa"/>
          </w:tcPr>
          <w:p w14:paraId="3700089E" w14:textId="77777777" w:rsidR="00110479" w:rsidRPr="0050567D" w:rsidRDefault="00110479" w:rsidP="001301C2">
            <w:pPr>
              <w:pStyle w:val="NormalKeep"/>
              <w:keepNext w:val="0"/>
            </w:pPr>
            <w:r w:rsidRPr="0050567D">
              <w:lastRenderedPageBreak/>
              <w:t>Méně časté</w:t>
            </w:r>
          </w:p>
        </w:tc>
        <w:tc>
          <w:tcPr>
            <w:tcW w:w="5927" w:type="dxa"/>
          </w:tcPr>
          <w:p w14:paraId="175772C3" w14:textId="77777777" w:rsidR="00110479" w:rsidRPr="0050567D" w:rsidRDefault="00110479" w:rsidP="001301C2">
            <w:r w:rsidRPr="0050567D">
              <w:t>Posturální hypotenze, zčervenání</w:t>
            </w:r>
          </w:p>
        </w:tc>
      </w:tr>
      <w:tr w:rsidR="00110479" w:rsidRPr="0050567D" w14:paraId="4013C952" w14:textId="77777777" w:rsidTr="001301C2">
        <w:tc>
          <w:tcPr>
            <w:tcW w:w="9063" w:type="dxa"/>
            <w:gridSpan w:val="2"/>
            <w:tcBorders>
              <w:bottom w:val="single" w:sz="4" w:space="0" w:color="auto"/>
            </w:tcBorders>
          </w:tcPr>
          <w:p w14:paraId="250B5DA2" w14:textId="77777777" w:rsidR="00110479" w:rsidRPr="0050567D" w:rsidRDefault="00110479" w:rsidP="00EF0CC2">
            <w:pPr>
              <w:pStyle w:val="HeadingStrong"/>
              <w:keepLines w:val="0"/>
            </w:pPr>
            <w:r w:rsidRPr="0050567D">
              <w:t>Respirační, hrudní a mediastinální poruchy</w:t>
            </w:r>
          </w:p>
        </w:tc>
      </w:tr>
      <w:tr w:rsidR="00110479" w:rsidRPr="0050567D" w14:paraId="7D3EBC75" w14:textId="77777777" w:rsidTr="001301C2">
        <w:tc>
          <w:tcPr>
            <w:tcW w:w="3136" w:type="dxa"/>
            <w:tcBorders>
              <w:bottom w:val="nil"/>
            </w:tcBorders>
          </w:tcPr>
          <w:p w14:paraId="521F34D7" w14:textId="77777777" w:rsidR="00110479" w:rsidRPr="0050567D" w:rsidRDefault="00110479" w:rsidP="00EF0CC2">
            <w:pPr>
              <w:pStyle w:val="NormalKeep"/>
            </w:pPr>
            <w:r w:rsidRPr="0050567D">
              <w:t>Méně časté</w:t>
            </w:r>
          </w:p>
        </w:tc>
        <w:tc>
          <w:tcPr>
            <w:tcW w:w="5927" w:type="dxa"/>
            <w:tcBorders>
              <w:bottom w:val="nil"/>
            </w:tcBorders>
          </w:tcPr>
          <w:p w14:paraId="123B0515" w14:textId="77777777" w:rsidR="00110479" w:rsidRPr="0050567D" w:rsidRDefault="00110479" w:rsidP="00EF0CC2">
            <w:pPr>
              <w:keepNext/>
            </w:pPr>
            <w:r w:rsidRPr="0050567D">
              <w:t>Alergický bronchospasmus, kašel</w:t>
            </w:r>
          </w:p>
        </w:tc>
      </w:tr>
      <w:tr w:rsidR="00110479" w:rsidRPr="0050567D" w14:paraId="5D9847C0" w14:textId="77777777" w:rsidTr="001301C2">
        <w:tc>
          <w:tcPr>
            <w:tcW w:w="3136" w:type="dxa"/>
            <w:tcBorders>
              <w:top w:val="nil"/>
              <w:bottom w:val="nil"/>
            </w:tcBorders>
          </w:tcPr>
          <w:p w14:paraId="6AD0DFCB" w14:textId="77777777" w:rsidR="00110479" w:rsidRPr="0050567D" w:rsidRDefault="00110479" w:rsidP="00EF0CC2">
            <w:pPr>
              <w:pStyle w:val="NormalKeep"/>
            </w:pPr>
            <w:r w:rsidRPr="0050567D">
              <w:t>Vzácné</w:t>
            </w:r>
          </w:p>
        </w:tc>
        <w:tc>
          <w:tcPr>
            <w:tcW w:w="5927" w:type="dxa"/>
            <w:tcBorders>
              <w:top w:val="nil"/>
              <w:bottom w:val="nil"/>
            </w:tcBorders>
          </w:tcPr>
          <w:p w14:paraId="6A26625C" w14:textId="77777777" w:rsidR="00110479" w:rsidRPr="0050567D" w:rsidRDefault="00110479" w:rsidP="00EF0CC2">
            <w:pPr>
              <w:keepNext/>
            </w:pPr>
            <w:r w:rsidRPr="0050567D">
              <w:t>Otok laryngu</w:t>
            </w:r>
          </w:p>
        </w:tc>
      </w:tr>
      <w:tr w:rsidR="00110479" w:rsidRPr="0050567D" w14:paraId="09F7A24D" w14:textId="77777777" w:rsidTr="001301C2">
        <w:tc>
          <w:tcPr>
            <w:tcW w:w="3136" w:type="dxa"/>
            <w:tcBorders>
              <w:top w:val="nil"/>
            </w:tcBorders>
          </w:tcPr>
          <w:p w14:paraId="360572E8" w14:textId="77777777" w:rsidR="00110479" w:rsidRPr="0050567D" w:rsidRDefault="00110479" w:rsidP="001301C2">
            <w:pPr>
              <w:pStyle w:val="NormalKeep"/>
              <w:keepNext w:val="0"/>
            </w:pPr>
            <w:r w:rsidRPr="0050567D">
              <w:t>Není známo</w:t>
            </w:r>
          </w:p>
        </w:tc>
        <w:tc>
          <w:tcPr>
            <w:tcW w:w="5927" w:type="dxa"/>
            <w:tcBorders>
              <w:top w:val="nil"/>
            </w:tcBorders>
          </w:tcPr>
          <w:p w14:paraId="0A16062D" w14:textId="77777777" w:rsidR="00110479" w:rsidRPr="0050567D" w:rsidRDefault="00110479" w:rsidP="001301C2">
            <w:r w:rsidRPr="0050567D">
              <w:t>Alergická granulomatózní vaskulitida (tzv. Syndrom Churga-Straussové)</w:t>
            </w:r>
          </w:p>
        </w:tc>
      </w:tr>
      <w:tr w:rsidR="00110479" w:rsidRPr="0050567D" w14:paraId="0EC076F0" w14:textId="77777777" w:rsidTr="001301C2">
        <w:tc>
          <w:tcPr>
            <w:tcW w:w="9063" w:type="dxa"/>
            <w:gridSpan w:val="2"/>
            <w:tcBorders>
              <w:bottom w:val="single" w:sz="4" w:space="0" w:color="auto"/>
            </w:tcBorders>
          </w:tcPr>
          <w:p w14:paraId="7C1A0F0E" w14:textId="77777777" w:rsidR="00110479" w:rsidRPr="0050567D" w:rsidRDefault="00110479" w:rsidP="001301C2">
            <w:pPr>
              <w:pStyle w:val="HeadingStrong"/>
              <w:keepNext w:val="0"/>
              <w:keepLines w:val="0"/>
            </w:pPr>
            <w:r w:rsidRPr="0050567D">
              <w:t>Gastrointestinální poruchy</w:t>
            </w:r>
          </w:p>
        </w:tc>
      </w:tr>
      <w:tr w:rsidR="00110479" w:rsidRPr="0050567D" w14:paraId="571F530A" w14:textId="77777777" w:rsidTr="001301C2">
        <w:tc>
          <w:tcPr>
            <w:tcW w:w="3136" w:type="dxa"/>
            <w:tcBorders>
              <w:bottom w:val="nil"/>
            </w:tcBorders>
          </w:tcPr>
          <w:p w14:paraId="089F8991" w14:textId="77777777" w:rsidR="00110479" w:rsidRPr="0050567D" w:rsidRDefault="00110479" w:rsidP="001301C2">
            <w:pPr>
              <w:pStyle w:val="NormalKeep"/>
              <w:keepNext w:val="0"/>
            </w:pPr>
            <w:r w:rsidRPr="0050567D">
              <w:t>Časté</w:t>
            </w:r>
          </w:p>
        </w:tc>
        <w:tc>
          <w:tcPr>
            <w:tcW w:w="5927" w:type="dxa"/>
            <w:tcBorders>
              <w:bottom w:val="nil"/>
            </w:tcBorders>
          </w:tcPr>
          <w:p w14:paraId="6B6D31E0" w14:textId="77777777" w:rsidR="00110479" w:rsidRPr="0050567D" w:rsidRDefault="00110479" w:rsidP="001301C2">
            <w:r w:rsidRPr="0050567D">
              <w:t>Bolest v nadbřišku**</w:t>
            </w:r>
            <w:r w:rsidRPr="0050567D">
              <w:rPr>
                <w:rStyle w:val="Superscript"/>
              </w:rPr>
              <w:t>,#</w:t>
            </w:r>
          </w:p>
        </w:tc>
      </w:tr>
      <w:tr w:rsidR="00110479" w:rsidRPr="0050567D" w14:paraId="6207DF27" w14:textId="77777777" w:rsidTr="001301C2">
        <w:tc>
          <w:tcPr>
            <w:tcW w:w="3136" w:type="dxa"/>
            <w:tcBorders>
              <w:top w:val="nil"/>
            </w:tcBorders>
          </w:tcPr>
          <w:p w14:paraId="67C1796D" w14:textId="77777777" w:rsidR="00110479" w:rsidRPr="0050567D" w:rsidRDefault="00110479" w:rsidP="001301C2">
            <w:pPr>
              <w:pStyle w:val="NormalKeep"/>
              <w:keepNext w:val="0"/>
            </w:pPr>
            <w:r w:rsidRPr="0050567D">
              <w:t>Méně časté</w:t>
            </w:r>
          </w:p>
        </w:tc>
        <w:tc>
          <w:tcPr>
            <w:tcW w:w="5927" w:type="dxa"/>
            <w:tcBorders>
              <w:top w:val="nil"/>
            </w:tcBorders>
          </w:tcPr>
          <w:p w14:paraId="045C3FCA" w14:textId="77777777" w:rsidR="00110479" w:rsidRPr="0050567D" w:rsidRDefault="00110479" w:rsidP="001301C2">
            <w:r w:rsidRPr="0050567D">
              <w:t>Známky a příznaky dyspepsie, průjem, nauzea</w:t>
            </w:r>
          </w:p>
        </w:tc>
      </w:tr>
      <w:tr w:rsidR="00110479" w:rsidRPr="0050567D" w14:paraId="648FCBCC" w14:textId="77777777" w:rsidTr="001301C2">
        <w:tc>
          <w:tcPr>
            <w:tcW w:w="9063" w:type="dxa"/>
            <w:gridSpan w:val="2"/>
            <w:tcBorders>
              <w:bottom w:val="single" w:sz="4" w:space="0" w:color="auto"/>
            </w:tcBorders>
          </w:tcPr>
          <w:p w14:paraId="6308D2E7" w14:textId="77777777" w:rsidR="00110479" w:rsidRPr="0050567D" w:rsidRDefault="00110479" w:rsidP="001301C2">
            <w:pPr>
              <w:pStyle w:val="HeadingStrong"/>
            </w:pPr>
            <w:r w:rsidRPr="0050567D">
              <w:t>Poruchy kůže a podkožní tkáně</w:t>
            </w:r>
          </w:p>
        </w:tc>
      </w:tr>
      <w:tr w:rsidR="00110479" w:rsidRPr="0050567D" w14:paraId="21338FA3" w14:textId="77777777" w:rsidTr="001301C2">
        <w:tc>
          <w:tcPr>
            <w:tcW w:w="3136" w:type="dxa"/>
            <w:tcBorders>
              <w:bottom w:val="nil"/>
            </w:tcBorders>
          </w:tcPr>
          <w:p w14:paraId="7B8A2FD1" w14:textId="77777777" w:rsidR="00110479" w:rsidRPr="0050567D" w:rsidRDefault="00110479" w:rsidP="001301C2">
            <w:pPr>
              <w:pStyle w:val="NormalKeep"/>
              <w:keepNext w:val="0"/>
            </w:pPr>
            <w:r w:rsidRPr="0050567D">
              <w:t>Méně časté</w:t>
            </w:r>
          </w:p>
        </w:tc>
        <w:tc>
          <w:tcPr>
            <w:tcW w:w="5927" w:type="dxa"/>
            <w:tcBorders>
              <w:bottom w:val="nil"/>
            </w:tcBorders>
          </w:tcPr>
          <w:p w14:paraId="7F59558A" w14:textId="77777777" w:rsidR="00110479" w:rsidRPr="0050567D" w:rsidRDefault="00110479" w:rsidP="001301C2">
            <w:r w:rsidRPr="0050567D">
              <w:t>Fotosenzitivita, kopřivka, vyrážka, svědění</w:t>
            </w:r>
          </w:p>
        </w:tc>
      </w:tr>
      <w:tr w:rsidR="00110479" w:rsidRPr="0050567D" w14:paraId="6B83E2FB" w14:textId="77777777" w:rsidTr="001301C2">
        <w:tc>
          <w:tcPr>
            <w:tcW w:w="3136" w:type="dxa"/>
            <w:tcBorders>
              <w:top w:val="nil"/>
              <w:bottom w:val="nil"/>
            </w:tcBorders>
          </w:tcPr>
          <w:p w14:paraId="521A2779" w14:textId="77777777" w:rsidR="00110479" w:rsidRPr="0050567D" w:rsidRDefault="00110479" w:rsidP="001301C2">
            <w:pPr>
              <w:pStyle w:val="NormalKeep"/>
              <w:keepNext w:val="0"/>
            </w:pPr>
            <w:r w:rsidRPr="0050567D">
              <w:t>Vzácné</w:t>
            </w:r>
          </w:p>
        </w:tc>
        <w:tc>
          <w:tcPr>
            <w:tcW w:w="5927" w:type="dxa"/>
            <w:tcBorders>
              <w:top w:val="nil"/>
              <w:bottom w:val="nil"/>
            </w:tcBorders>
          </w:tcPr>
          <w:p w14:paraId="50691CD4" w14:textId="77777777" w:rsidR="00110479" w:rsidRPr="0050567D" w:rsidRDefault="00110479" w:rsidP="001301C2">
            <w:r w:rsidRPr="0050567D">
              <w:t>Angioedém</w:t>
            </w:r>
          </w:p>
        </w:tc>
      </w:tr>
      <w:tr w:rsidR="00110479" w:rsidRPr="0050567D" w14:paraId="02B92B2C" w14:textId="77777777" w:rsidTr="001301C2">
        <w:tc>
          <w:tcPr>
            <w:tcW w:w="3136" w:type="dxa"/>
            <w:tcBorders>
              <w:top w:val="nil"/>
            </w:tcBorders>
          </w:tcPr>
          <w:p w14:paraId="3DA79B97" w14:textId="77777777" w:rsidR="00110479" w:rsidRPr="0050567D" w:rsidRDefault="00110479" w:rsidP="001301C2">
            <w:pPr>
              <w:pStyle w:val="NormalKeep"/>
              <w:keepNext w:val="0"/>
            </w:pPr>
            <w:r w:rsidRPr="0050567D">
              <w:t>Není známo</w:t>
            </w:r>
          </w:p>
        </w:tc>
        <w:tc>
          <w:tcPr>
            <w:tcW w:w="5927" w:type="dxa"/>
            <w:tcBorders>
              <w:top w:val="nil"/>
            </w:tcBorders>
          </w:tcPr>
          <w:p w14:paraId="6208B29D" w14:textId="77777777" w:rsidR="00110479" w:rsidRPr="0050567D" w:rsidRDefault="00110479" w:rsidP="001301C2">
            <w:r w:rsidRPr="0050567D">
              <w:t>Alopecie</w:t>
            </w:r>
          </w:p>
        </w:tc>
      </w:tr>
      <w:tr w:rsidR="00110479" w:rsidRPr="0050567D" w14:paraId="3BD1BDA1" w14:textId="77777777" w:rsidTr="001301C2">
        <w:tc>
          <w:tcPr>
            <w:tcW w:w="9063" w:type="dxa"/>
            <w:gridSpan w:val="2"/>
            <w:tcBorders>
              <w:bottom w:val="single" w:sz="4" w:space="0" w:color="auto"/>
            </w:tcBorders>
          </w:tcPr>
          <w:p w14:paraId="14B9ED4F" w14:textId="77777777" w:rsidR="00110479" w:rsidRPr="0050567D" w:rsidRDefault="00110479" w:rsidP="001301C2">
            <w:pPr>
              <w:pStyle w:val="HeadingStrong"/>
              <w:keepNext w:val="0"/>
              <w:keepLines w:val="0"/>
            </w:pPr>
            <w:r w:rsidRPr="0050567D">
              <w:t>Poruchy svalové a kosterní soustavy a pojivové tkáně</w:t>
            </w:r>
          </w:p>
        </w:tc>
      </w:tr>
      <w:tr w:rsidR="00110479" w:rsidRPr="0050567D" w14:paraId="2D832791" w14:textId="77777777" w:rsidTr="001301C2">
        <w:tc>
          <w:tcPr>
            <w:tcW w:w="3136" w:type="dxa"/>
            <w:tcBorders>
              <w:bottom w:val="nil"/>
            </w:tcBorders>
          </w:tcPr>
          <w:p w14:paraId="7864905E" w14:textId="77777777" w:rsidR="00110479" w:rsidRPr="0050567D" w:rsidRDefault="00110479" w:rsidP="001301C2">
            <w:pPr>
              <w:pStyle w:val="NormalKeep"/>
              <w:keepNext w:val="0"/>
            </w:pPr>
            <w:r w:rsidRPr="0050567D">
              <w:t>Časté</w:t>
            </w:r>
          </w:p>
        </w:tc>
        <w:tc>
          <w:tcPr>
            <w:tcW w:w="5927" w:type="dxa"/>
            <w:tcBorders>
              <w:bottom w:val="nil"/>
            </w:tcBorders>
          </w:tcPr>
          <w:p w14:paraId="45035FE8" w14:textId="77777777" w:rsidR="00110479" w:rsidRPr="0050567D" w:rsidRDefault="00110479" w:rsidP="001301C2">
            <w:r w:rsidRPr="0050567D">
              <w:t>Artralgie†</w:t>
            </w:r>
          </w:p>
        </w:tc>
      </w:tr>
      <w:tr w:rsidR="00110479" w:rsidRPr="0050567D" w14:paraId="07CD0AA6" w14:textId="77777777" w:rsidTr="001301C2">
        <w:tc>
          <w:tcPr>
            <w:tcW w:w="3136" w:type="dxa"/>
            <w:tcBorders>
              <w:top w:val="nil"/>
              <w:bottom w:val="nil"/>
            </w:tcBorders>
          </w:tcPr>
          <w:p w14:paraId="1B91A8D0" w14:textId="77777777" w:rsidR="00110479" w:rsidRPr="0050567D" w:rsidRDefault="00110479" w:rsidP="001301C2">
            <w:pPr>
              <w:pStyle w:val="NormalKeep"/>
              <w:keepNext w:val="0"/>
            </w:pPr>
            <w:r w:rsidRPr="0050567D">
              <w:t>Vzácné</w:t>
            </w:r>
          </w:p>
        </w:tc>
        <w:tc>
          <w:tcPr>
            <w:tcW w:w="5927" w:type="dxa"/>
            <w:tcBorders>
              <w:top w:val="nil"/>
              <w:bottom w:val="nil"/>
            </w:tcBorders>
          </w:tcPr>
          <w:p w14:paraId="3E0603D0" w14:textId="77777777" w:rsidR="00110479" w:rsidRPr="0050567D" w:rsidRDefault="00110479" w:rsidP="001301C2">
            <w:r w:rsidRPr="0050567D">
              <w:t>Systémový lupus erythematodes (SLE)</w:t>
            </w:r>
          </w:p>
        </w:tc>
      </w:tr>
      <w:tr w:rsidR="00110479" w:rsidRPr="0050567D" w14:paraId="6A9E018E" w14:textId="77777777" w:rsidTr="001301C2">
        <w:tc>
          <w:tcPr>
            <w:tcW w:w="3136" w:type="dxa"/>
            <w:tcBorders>
              <w:top w:val="nil"/>
            </w:tcBorders>
          </w:tcPr>
          <w:p w14:paraId="601E2BBD" w14:textId="77777777" w:rsidR="00110479" w:rsidRPr="0050567D" w:rsidRDefault="00110479" w:rsidP="001301C2">
            <w:pPr>
              <w:pStyle w:val="NormalKeep"/>
              <w:keepNext w:val="0"/>
            </w:pPr>
            <w:r w:rsidRPr="0050567D">
              <w:t>Není známo</w:t>
            </w:r>
          </w:p>
        </w:tc>
        <w:tc>
          <w:tcPr>
            <w:tcW w:w="5927" w:type="dxa"/>
            <w:tcBorders>
              <w:top w:val="nil"/>
            </w:tcBorders>
          </w:tcPr>
          <w:p w14:paraId="0080DCA9" w14:textId="77777777" w:rsidR="00110479" w:rsidRPr="0050567D" w:rsidRDefault="00110479" w:rsidP="001301C2">
            <w:r w:rsidRPr="0050567D">
              <w:t>Myalgie, otoky kloubů</w:t>
            </w:r>
          </w:p>
        </w:tc>
      </w:tr>
      <w:tr w:rsidR="00110479" w:rsidRPr="0050567D" w14:paraId="2570FF00" w14:textId="77777777" w:rsidTr="001301C2">
        <w:tc>
          <w:tcPr>
            <w:tcW w:w="9063" w:type="dxa"/>
            <w:gridSpan w:val="2"/>
            <w:tcBorders>
              <w:bottom w:val="single" w:sz="4" w:space="0" w:color="auto"/>
            </w:tcBorders>
          </w:tcPr>
          <w:p w14:paraId="4AAE8D56" w14:textId="77777777" w:rsidR="00110479" w:rsidRPr="0050567D" w:rsidRDefault="00110479" w:rsidP="001301C2">
            <w:pPr>
              <w:pStyle w:val="HeadingStrong"/>
              <w:keepNext w:val="0"/>
              <w:keepLines w:val="0"/>
            </w:pPr>
            <w:r w:rsidRPr="0050567D">
              <w:t>Celkové poruchy a reakce v místě aplikace</w:t>
            </w:r>
          </w:p>
        </w:tc>
      </w:tr>
      <w:tr w:rsidR="00110479" w:rsidRPr="0050567D" w14:paraId="296ABA24" w14:textId="77777777" w:rsidTr="001301C2">
        <w:tc>
          <w:tcPr>
            <w:tcW w:w="3136" w:type="dxa"/>
            <w:tcBorders>
              <w:bottom w:val="nil"/>
            </w:tcBorders>
          </w:tcPr>
          <w:p w14:paraId="7AF365E8" w14:textId="77777777" w:rsidR="00110479" w:rsidRPr="0050567D" w:rsidRDefault="00110479" w:rsidP="001301C2">
            <w:pPr>
              <w:pStyle w:val="NormalKeep"/>
              <w:keepNext w:val="0"/>
            </w:pPr>
            <w:r w:rsidRPr="0050567D">
              <w:t>Velmi časté</w:t>
            </w:r>
          </w:p>
        </w:tc>
        <w:tc>
          <w:tcPr>
            <w:tcW w:w="5927" w:type="dxa"/>
            <w:tcBorders>
              <w:bottom w:val="nil"/>
            </w:tcBorders>
          </w:tcPr>
          <w:p w14:paraId="66997D59" w14:textId="77777777" w:rsidR="00110479" w:rsidRPr="0050567D" w:rsidRDefault="00110479" w:rsidP="001301C2">
            <w:r w:rsidRPr="0050567D">
              <w:t>Pyrexie</w:t>
            </w:r>
            <w:r w:rsidRPr="0050567D">
              <w:rPr>
                <w:vertAlign w:val="superscript"/>
              </w:rPr>
              <w:t>**</w:t>
            </w:r>
          </w:p>
        </w:tc>
      </w:tr>
      <w:tr w:rsidR="00110479" w:rsidRPr="0050567D" w14:paraId="675A72C0" w14:textId="77777777" w:rsidTr="001301C2">
        <w:tc>
          <w:tcPr>
            <w:tcW w:w="3136" w:type="dxa"/>
            <w:tcBorders>
              <w:top w:val="nil"/>
              <w:bottom w:val="nil"/>
            </w:tcBorders>
          </w:tcPr>
          <w:p w14:paraId="7E73C5C0" w14:textId="77777777" w:rsidR="00110479" w:rsidRPr="0050567D" w:rsidRDefault="00110479" w:rsidP="001301C2">
            <w:pPr>
              <w:pStyle w:val="NormalKeep"/>
              <w:keepNext w:val="0"/>
            </w:pPr>
            <w:r w:rsidRPr="0050567D">
              <w:t>Časté</w:t>
            </w:r>
          </w:p>
        </w:tc>
        <w:tc>
          <w:tcPr>
            <w:tcW w:w="5927" w:type="dxa"/>
            <w:tcBorders>
              <w:top w:val="nil"/>
              <w:bottom w:val="nil"/>
            </w:tcBorders>
          </w:tcPr>
          <w:p w14:paraId="3A764C50" w14:textId="77777777" w:rsidR="00110479" w:rsidRPr="0050567D" w:rsidRDefault="00110479" w:rsidP="001301C2">
            <w:r w:rsidRPr="0050567D">
              <w:t>Reakce v místě injekce jako otok, erytém, bolest, svědění</w:t>
            </w:r>
          </w:p>
        </w:tc>
      </w:tr>
      <w:tr w:rsidR="00110479" w:rsidRPr="0050567D" w14:paraId="068251B6" w14:textId="77777777" w:rsidTr="001301C2">
        <w:tc>
          <w:tcPr>
            <w:tcW w:w="3136" w:type="dxa"/>
            <w:tcBorders>
              <w:top w:val="nil"/>
            </w:tcBorders>
          </w:tcPr>
          <w:p w14:paraId="13F119DA" w14:textId="77777777" w:rsidR="00110479" w:rsidRPr="0050567D" w:rsidRDefault="00110479" w:rsidP="001301C2">
            <w:pPr>
              <w:pStyle w:val="NormalKeep"/>
              <w:keepNext w:val="0"/>
            </w:pPr>
            <w:r w:rsidRPr="0050567D">
              <w:t>Méně časté</w:t>
            </w:r>
          </w:p>
        </w:tc>
        <w:tc>
          <w:tcPr>
            <w:tcW w:w="5927" w:type="dxa"/>
            <w:tcBorders>
              <w:top w:val="nil"/>
            </w:tcBorders>
          </w:tcPr>
          <w:p w14:paraId="23797B77" w14:textId="77777777" w:rsidR="00110479" w:rsidRPr="0050567D" w:rsidRDefault="00110479" w:rsidP="001301C2">
            <w:r w:rsidRPr="0050567D">
              <w:t>Onemocnění podobné chřipce, otoky paží, zvýšení tělesné hmotnosti, únava</w:t>
            </w:r>
          </w:p>
        </w:tc>
      </w:tr>
    </w:tbl>
    <w:p w14:paraId="50855F8D" w14:textId="77777777" w:rsidR="00110479" w:rsidRPr="0050567D" w:rsidRDefault="00110479" w:rsidP="00110479">
      <w:pPr>
        <w:pStyle w:val="NormalKeep"/>
        <w:keepNext w:val="0"/>
      </w:pPr>
      <w:r w:rsidRPr="0050567D">
        <w:t>*: Velmi časté u dětí od 6 do &lt;12 let</w:t>
      </w:r>
    </w:p>
    <w:p w14:paraId="27AF730D" w14:textId="77777777" w:rsidR="00110479" w:rsidRPr="0050567D" w:rsidRDefault="00110479" w:rsidP="00110479">
      <w:pPr>
        <w:pStyle w:val="NormalKeep"/>
        <w:keepNext w:val="0"/>
      </w:pPr>
      <w:r w:rsidRPr="0050567D">
        <w:t>**: U dětí od 6 do &lt;12 let</w:t>
      </w:r>
    </w:p>
    <w:p w14:paraId="10DD7080" w14:textId="77777777" w:rsidR="00110479" w:rsidRPr="0050567D" w:rsidRDefault="00110479" w:rsidP="00110479">
      <w:pPr>
        <w:pStyle w:val="NormalKeep"/>
        <w:keepNext w:val="0"/>
      </w:pPr>
      <w:r w:rsidRPr="0050567D">
        <w:rPr>
          <w:vertAlign w:val="superscript"/>
        </w:rPr>
        <w:t>#</w:t>
      </w:r>
      <w:r w:rsidRPr="0050567D">
        <w:t>: Časté ve studiích s nosními polypy</w:t>
      </w:r>
    </w:p>
    <w:p w14:paraId="1A318983" w14:textId="77777777" w:rsidR="00110479" w:rsidRPr="0050567D" w:rsidRDefault="00110479" w:rsidP="00110479">
      <w:r w:rsidRPr="0050567D">
        <w:t>†: Není známo ve studiích s alergickým astmatem</w:t>
      </w:r>
    </w:p>
    <w:p w14:paraId="7975241A" w14:textId="77777777" w:rsidR="00110479" w:rsidRPr="0050567D" w:rsidRDefault="00110479" w:rsidP="00110479"/>
    <w:p w14:paraId="1DF6FE85" w14:textId="77777777" w:rsidR="00110479" w:rsidRPr="0050567D" w:rsidRDefault="00110479" w:rsidP="00110479">
      <w:pPr>
        <w:pStyle w:val="HeadingUnderlined"/>
      </w:pPr>
      <w:r w:rsidRPr="0050567D">
        <w:t>Chronická spontánní urtikarie (CSU)</w:t>
      </w:r>
    </w:p>
    <w:p w14:paraId="278EFE92" w14:textId="77777777" w:rsidR="00110479" w:rsidRPr="0050567D" w:rsidRDefault="00110479" w:rsidP="00110479">
      <w:pPr>
        <w:pStyle w:val="NormalKeep"/>
      </w:pPr>
    </w:p>
    <w:p w14:paraId="33C9011B" w14:textId="77777777" w:rsidR="00110479" w:rsidRPr="0050567D" w:rsidRDefault="00110479" w:rsidP="00110479">
      <w:pPr>
        <w:pStyle w:val="HeadingEmphasis"/>
        <w:rPr>
          <w:rStyle w:val="Underline"/>
        </w:rPr>
      </w:pPr>
      <w:r w:rsidRPr="0050567D">
        <w:rPr>
          <w:rStyle w:val="Underline"/>
        </w:rPr>
        <w:t>Souhrn bezpečnostního profilu</w:t>
      </w:r>
    </w:p>
    <w:p w14:paraId="413C2906" w14:textId="77777777" w:rsidR="00110479" w:rsidRPr="0050567D" w:rsidRDefault="00110479" w:rsidP="00110479">
      <w:pPr>
        <w:rPr>
          <w:rFonts w:eastAsia="맑은 고딕"/>
        </w:rPr>
      </w:pPr>
      <w:r w:rsidRPr="0050567D">
        <w:t>Bezpečnost a snášenlivost omalizumabu byly studovány při podávání dávek 75 mg, 150 mg a 300 mg každé čtyři týdny u 975 pacientů s CSU, z nichž 242 dostávalo placebo. Celkem 733 pacientů bylo léčeno omalizumabem až 12 týdnů a 490 pacientů až 24 týdnů. Z tohoto počtu bylo 412 pacientů léčeno dávkou 300 mg až 12 týdnů a 333 pacientů bylo léčeno dávkou 300 mg až 24 týdnů</w:t>
      </w:r>
      <w:r w:rsidRPr="0050567D">
        <w:rPr>
          <w:lang w:eastAsia="ko-KR"/>
        </w:rPr>
        <w:t>.</w:t>
      </w:r>
    </w:p>
    <w:p w14:paraId="3BFE9835" w14:textId="77777777" w:rsidR="00110479" w:rsidRPr="0050567D" w:rsidRDefault="00110479" w:rsidP="00110479">
      <w:pPr>
        <w:rPr>
          <w:rFonts w:eastAsia="맑은 고딕"/>
          <w:lang w:eastAsia="ko-KR"/>
        </w:rPr>
      </w:pPr>
    </w:p>
    <w:p w14:paraId="3121F89B" w14:textId="77777777" w:rsidR="00110479" w:rsidRPr="0050567D" w:rsidRDefault="00110479" w:rsidP="00110479">
      <w:pPr>
        <w:pStyle w:val="HeadingEmphasis"/>
        <w:rPr>
          <w:rStyle w:val="Underline"/>
        </w:rPr>
      </w:pPr>
      <w:r w:rsidRPr="0050567D">
        <w:rPr>
          <w:rStyle w:val="Underline"/>
        </w:rPr>
        <w:t>Tabulkový seznam nežádoucích účinků</w:t>
      </w:r>
    </w:p>
    <w:p w14:paraId="7F4B137E" w14:textId="77777777" w:rsidR="00110479" w:rsidRPr="0050567D" w:rsidRDefault="00110479" w:rsidP="00110479">
      <w:r w:rsidRPr="0050567D">
        <w:t>Samostatná tabulka (Tabulka 5) ukazuje nežádoucí účinky u indikace CSU, vyplývající z rozdílů v dávce a v léčených populacích (s významně odlišnými rizikovými faktory, komorbiditami, souběžně podávanými léčivými přípravky a věkem [např. studie s astmatem zahrnovaly děti od 6–12 let]).</w:t>
      </w:r>
    </w:p>
    <w:p w14:paraId="7E37CA05" w14:textId="77777777" w:rsidR="00110479" w:rsidRPr="0050567D" w:rsidRDefault="00110479" w:rsidP="00110479"/>
    <w:p w14:paraId="3D4E2EC2" w14:textId="77777777" w:rsidR="00110479" w:rsidRPr="0050567D" w:rsidRDefault="00110479" w:rsidP="00110479">
      <w:r w:rsidRPr="0050567D">
        <w:t>Tabulka 5 zaznamenává nežádoucí účinky (příhody vyskytující se u ≥1 % pacientů v jakékoli léčebné skupině a ≥ 2 % častěji v jakékoli léčebné skupině s omalizumabem než s placebem (po lékařském zhodnocení)) hlášené při dávkách 300 mg ve třech poolovaných studiích fáze III. Uvedené nežádoucí účinky jsou rozděleny do dvou skupin: na účinky identifikované ve 12týdenním a 24týdenním léčebném období.</w:t>
      </w:r>
    </w:p>
    <w:p w14:paraId="7B649593" w14:textId="77777777" w:rsidR="00110479" w:rsidRPr="0050567D" w:rsidRDefault="00110479" w:rsidP="00110479"/>
    <w:p w14:paraId="5CCB2515" w14:textId="77777777" w:rsidR="00110479" w:rsidRPr="0050567D" w:rsidRDefault="00110479" w:rsidP="00110479">
      <w:r w:rsidRPr="0050567D">
        <w:t>Nežádoucí účinky jsou uvedeny podle MedDRA tříd orgánových systémů. V každé třídě orgánových systémů jsou nežádoucí účinky seřazeny podle četnosti, s nejčastějšími účinky uvedenými na prvním místě. Odpovídající kategorie četnosti pro každý nežádoucí účinek je stanovena na základě následující konvence: velmi časté (≥1/10), časté (≥1/100 až &lt;1/10), méně časté (≥1/1 000 až &lt;1/100), vzácné (≥1/10 000 až &lt;1/1 000), velmi vzácné (&lt;1/10 000) a není známo (z dostupných údajů nelze určit).</w:t>
      </w:r>
    </w:p>
    <w:p w14:paraId="785A7A0E" w14:textId="77777777" w:rsidR="00110479" w:rsidRPr="0050567D" w:rsidRDefault="00110479" w:rsidP="00110479"/>
    <w:p w14:paraId="42096CB6" w14:textId="77777777" w:rsidR="00110479" w:rsidRPr="0050567D" w:rsidRDefault="00110479" w:rsidP="00110479">
      <w:pPr>
        <w:pStyle w:val="TableTitle"/>
      </w:pPr>
      <w:r w:rsidRPr="0050567D">
        <w:lastRenderedPageBreak/>
        <w:t>Tabulka 5</w:t>
      </w:r>
      <w:r w:rsidRPr="0050567D">
        <w:tab/>
        <w:t>Nežádoucí účinky z poolované bezpečnostní databáze CSU (den 1 až týden 24) při dávce 300 mg omalizumabu</w:t>
      </w:r>
    </w:p>
    <w:p w14:paraId="7E9C653E" w14:textId="77777777" w:rsidR="00110479" w:rsidRPr="0050567D" w:rsidRDefault="00110479" w:rsidP="00110479">
      <w:pPr>
        <w:pStyle w:val="NormalKeep"/>
        <w:keepLines/>
      </w:pPr>
    </w:p>
    <w:tbl>
      <w:tblPr>
        <w:tblStyle w:val="Standar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857"/>
        <w:gridCol w:w="1687"/>
        <w:gridCol w:w="269"/>
        <w:gridCol w:w="1990"/>
        <w:gridCol w:w="2270"/>
      </w:tblGrid>
      <w:tr w:rsidR="00110479" w:rsidRPr="0050567D" w14:paraId="6A901A67" w14:textId="77777777" w:rsidTr="001301C2">
        <w:tc>
          <w:tcPr>
            <w:tcW w:w="2907" w:type="dxa"/>
            <w:vMerge w:val="restart"/>
            <w:vAlign w:val="center"/>
          </w:tcPr>
          <w:p w14:paraId="50E507A3" w14:textId="77777777" w:rsidR="00110479" w:rsidRPr="0050567D" w:rsidRDefault="00110479" w:rsidP="001301C2">
            <w:pPr>
              <w:pStyle w:val="HeadingStrong"/>
            </w:pPr>
            <w:r w:rsidRPr="0050567D">
              <w:t>Týden 12</w:t>
            </w:r>
          </w:p>
        </w:tc>
        <w:tc>
          <w:tcPr>
            <w:tcW w:w="4007" w:type="dxa"/>
            <w:gridSpan w:val="3"/>
          </w:tcPr>
          <w:p w14:paraId="7D62EBD3" w14:textId="77777777" w:rsidR="00110479" w:rsidRPr="0050567D" w:rsidRDefault="00110479" w:rsidP="001301C2">
            <w:pPr>
              <w:pStyle w:val="aa"/>
            </w:pPr>
            <w:r w:rsidRPr="0050567D">
              <w:t>Studie s omalizumabem č. 1, 2 a 3, poolované</w:t>
            </w:r>
          </w:p>
        </w:tc>
        <w:tc>
          <w:tcPr>
            <w:tcW w:w="2303" w:type="dxa"/>
          </w:tcPr>
          <w:p w14:paraId="56FE0845" w14:textId="77777777" w:rsidR="00110479" w:rsidRPr="0050567D" w:rsidRDefault="00110479" w:rsidP="001301C2">
            <w:pPr>
              <w:pStyle w:val="aa"/>
            </w:pPr>
            <w:r w:rsidRPr="0050567D">
              <w:t>Kategorie četnosti</w:t>
            </w:r>
          </w:p>
        </w:tc>
      </w:tr>
      <w:tr w:rsidR="00110479" w:rsidRPr="0050567D" w14:paraId="54BA9DEA" w14:textId="77777777" w:rsidTr="001301C2">
        <w:tc>
          <w:tcPr>
            <w:tcW w:w="2907" w:type="dxa"/>
            <w:vMerge/>
            <w:tcBorders>
              <w:bottom w:val="single" w:sz="4" w:space="0" w:color="auto"/>
            </w:tcBorders>
          </w:tcPr>
          <w:p w14:paraId="3551CB5E" w14:textId="77777777" w:rsidR="00110479" w:rsidRPr="0050567D" w:rsidRDefault="00110479" w:rsidP="001301C2">
            <w:pPr>
              <w:keepNext/>
              <w:keepLines/>
            </w:pPr>
          </w:p>
        </w:tc>
        <w:tc>
          <w:tcPr>
            <w:tcW w:w="1985" w:type="dxa"/>
            <w:gridSpan w:val="2"/>
            <w:tcBorders>
              <w:bottom w:val="single" w:sz="4" w:space="0" w:color="auto"/>
            </w:tcBorders>
          </w:tcPr>
          <w:p w14:paraId="1DF3A8D9" w14:textId="77777777" w:rsidR="00110479" w:rsidRPr="0050567D" w:rsidRDefault="00110479" w:rsidP="001301C2">
            <w:pPr>
              <w:pStyle w:val="NormalCentred"/>
              <w:keepNext/>
              <w:keepLines/>
            </w:pPr>
            <w:r w:rsidRPr="0050567D">
              <w:t>Placebo n = 242</w:t>
            </w:r>
          </w:p>
        </w:tc>
        <w:tc>
          <w:tcPr>
            <w:tcW w:w="2022" w:type="dxa"/>
            <w:tcBorders>
              <w:bottom w:val="single" w:sz="4" w:space="0" w:color="auto"/>
            </w:tcBorders>
            <w:vAlign w:val="bottom"/>
          </w:tcPr>
          <w:p w14:paraId="27A13C30" w14:textId="77777777" w:rsidR="00110479" w:rsidRPr="0050567D" w:rsidRDefault="00110479" w:rsidP="001301C2">
            <w:pPr>
              <w:pStyle w:val="NormalCentred"/>
              <w:keepNext/>
              <w:keepLines/>
            </w:pPr>
            <w:r w:rsidRPr="0050567D">
              <w:t>300 mg n = 412</w:t>
            </w:r>
          </w:p>
        </w:tc>
        <w:tc>
          <w:tcPr>
            <w:tcW w:w="2303" w:type="dxa"/>
            <w:tcBorders>
              <w:bottom w:val="single" w:sz="4" w:space="0" w:color="auto"/>
            </w:tcBorders>
            <w:vAlign w:val="bottom"/>
          </w:tcPr>
          <w:p w14:paraId="6F8ECF7B" w14:textId="77777777" w:rsidR="00110479" w:rsidRPr="0050567D" w:rsidRDefault="00110479" w:rsidP="001301C2">
            <w:pPr>
              <w:pStyle w:val="NormalCentred"/>
              <w:keepNext/>
              <w:keepLines/>
            </w:pPr>
          </w:p>
        </w:tc>
      </w:tr>
      <w:tr w:rsidR="00110479" w:rsidRPr="0050567D" w14:paraId="08B112A5" w14:textId="77777777" w:rsidTr="001301C2">
        <w:tc>
          <w:tcPr>
            <w:tcW w:w="9217" w:type="dxa"/>
            <w:gridSpan w:val="5"/>
            <w:tcBorders>
              <w:bottom w:val="nil"/>
            </w:tcBorders>
            <w:vAlign w:val="bottom"/>
          </w:tcPr>
          <w:p w14:paraId="1648FA25" w14:textId="77777777" w:rsidR="00110479" w:rsidRPr="0050567D" w:rsidRDefault="00110479" w:rsidP="001301C2">
            <w:pPr>
              <w:pStyle w:val="HeadingStrong"/>
            </w:pPr>
            <w:r w:rsidRPr="0050567D">
              <w:t>Infekce a infestace</w:t>
            </w:r>
          </w:p>
        </w:tc>
      </w:tr>
      <w:tr w:rsidR="00110479" w:rsidRPr="0050567D" w14:paraId="1D9F40EA" w14:textId="77777777" w:rsidTr="001301C2">
        <w:tc>
          <w:tcPr>
            <w:tcW w:w="2907" w:type="dxa"/>
            <w:tcBorders>
              <w:top w:val="nil"/>
              <w:bottom w:val="nil"/>
            </w:tcBorders>
            <w:vAlign w:val="bottom"/>
          </w:tcPr>
          <w:p w14:paraId="0C24F612" w14:textId="77777777" w:rsidR="00110479" w:rsidRPr="0050567D" w:rsidRDefault="00110479" w:rsidP="001301C2">
            <w:pPr>
              <w:pStyle w:val="NormalKeep"/>
            </w:pPr>
            <w:r w:rsidRPr="0050567D">
              <w:t>Sinusitida</w:t>
            </w:r>
          </w:p>
        </w:tc>
        <w:tc>
          <w:tcPr>
            <w:tcW w:w="1985" w:type="dxa"/>
            <w:gridSpan w:val="2"/>
            <w:tcBorders>
              <w:top w:val="nil"/>
              <w:bottom w:val="nil"/>
            </w:tcBorders>
            <w:vAlign w:val="bottom"/>
          </w:tcPr>
          <w:p w14:paraId="0100D7E0" w14:textId="77777777" w:rsidR="00110479" w:rsidRPr="0050567D" w:rsidRDefault="00110479" w:rsidP="001301C2">
            <w:pPr>
              <w:pStyle w:val="NormalCentred"/>
            </w:pPr>
            <w:r w:rsidRPr="0050567D">
              <w:t>5 (2,1 %)</w:t>
            </w:r>
          </w:p>
        </w:tc>
        <w:tc>
          <w:tcPr>
            <w:tcW w:w="2022" w:type="dxa"/>
            <w:tcBorders>
              <w:top w:val="nil"/>
              <w:bottom w:val="nil"/>
            </w:tcBorders>
            <w:vAlign w:val="bottom"/>
          </w:tcPr>
          <w:p w14:paraId="18665CDB" w14:textId="77777777" w:rsidR="00110479" w:rsidRPr="0050567D" w:rsidRDefault="00110479" w:rsidP="001301C2">
            <w:pPr>
              <w:pStyle w:val="NormalCentred"/>
            </w:pPr>
            <w:r w:rsidRPr="0050567D">
              <w:t>20 (4,9 %)</w:t>
            </w:r>
          </w:p>
        </w:tc>
        <w:tc>
          <w:tcPr>
            <w:tcW w:w="2303" w:type="dxa"/>
            <w:tcBorders>
              <w:top w:val="nil"/>
              <w:bottom w:val="nil"/>
            </w:tcBorders>
            <w:vAlign w:val="bottom"/>
          </w:tcPr>
          <w:p w14:paraId="2A05050B" w14:textId="77777777" w:rsidR="00110479" w:rsidRPr="0050567D" w:rsidRDefault="00110479" w:rsidP="001301C2">
            <w:pPr>
              <w:pStyle w:val="NormalCentred"/>
            </w:pPr>
            <w:r w:rsidRPr="0050567D">
              <w:t>časté</w:t>
            </w:r>
          </w:p>
        </w:tc>
      </w:tr>
      <w:tr w:rsidR="00110479" w:rsidRPr="0050567D" w14:paraId="2AD01D22" w14:textId="77777777" w:rsidTr="001301C2">
        <w:tc>
          <w:tcPr>
            <w:tcW w:w="9217" w:type="dxa"/>
            <w:gridSpan w:val="5"/>
            <w:tcBorders>
              <w:top w:val="nil"/>
              <w:bottom w:val="nil"/>
            </w:tcBorders>
            <w:vAlign w:val="bottom"/>
          </w:tcPr>
          <w:p w14:paraId="018A1EE6" w14:textId="77777777" w:rsidR="00110479" w:rsidRPr="0050567D" w:rsidRDefault="00110479" w:rsidP="001301C2">
            <w:pPr>
              <w:pStyle w:val="HeadingStrong"/>
            </w:pPr>
            <w:r w:rsidRPr="0050567D">
              <w:t>Poruchy nervového systému</w:t>
            </w:r>
          </w:p>
        </w:tc>
      </w:tr>
      <w:tr w:rsidR="00110479" w:rsidRPr="0050567D" w14:paraId="4EB5C5DF" w14:textId="77777777" w:rsidTr="001301C2">
        <w:tc>
          <w:tcPr>
            <w:tcW w:w="2907" w:type="dxa"/>
            <w:tcBorders>
              <w:top w:val="nil"/>
              <w:bottom w:val="nil"/>
            </w:tcBorders>
            <w:vAlign w:val="bottom"/>
          </w:tcPr>
          <w:p w14:paraId="0CFA6CB2" w14:textId="77777777" w:rsidR="00110479" w:rsidRPr="0050567D" w:rsidRDefault="00110479" w:rsidP="001301C2">
            <w:pPr>
              <w:pStyle w:val="NormalKeep"/>
            </w:pPr>
            <w:r w:rsidRPr="0050567D">
              <w:t>Bolest hlavy</w:t>
            </w:r>
          </w:p>
        </w:tc>
        <w:tc>
          <w:tcPr>
            <w:tcW w:w="1985" w:type="dxa"/>
            <w:gridSpan w:val="2"/>
            <w:tcBorders>
              <w:top w:val="nil"/>
              <w:bottom w:val="nil"/>
            </w:tcBorders>
            <w:vAlign w:val="bottom"/>
          </w:tcPr>
          <w:p w14:paraId="7E28ACFF" w14:textId="77777777" w:rsidR="00110479" w:rsidRPr="0050567D" w:rsidRDefault="00110479" w:rsidP="001301C2">
            <w:pPr>
              <w:pStyle w:val="NormalCentred"/>
            </w:pPr>
            <w:r w:rsidRPr="0050567D">
              <w:t>7 (2,9 %)</w:t>
            </w:r>
          </w:p>
        </w:tc>
        <w:tc>
          <w:tcPr>
            <w:tcW w:w="2022" w:type="dxa"/>
            <w:tcBorders>
              <w:top w:val="nil"/>
              <w:bottom w:val="nil"/>
            </w:tcBorders>
            <w:vAlign w:val="bottom"/>
          </w:tcPr>
          <w:p w14:paraId="7981A5A6" w14:textId="77777777" w:rsidR="00110479" w:rsidRPr="0050567D" w:rsidRDefault="00110479" w:rsidP="001301C2">
            <w:pPr>
              <w:pStyle w:val="NormalCentred"/>
            </w:pPr>
            <w:r w:rsidRPr="0050567D">
              <w:t>25 (6,1 %)</w:t>
            </w:r>
          </w:p>
        </w:tc>
        <w:tc>
          <w:tcPr>
            <w:tcW w:w="2303" w:type="dxa"/>
            <w:tcBorders>
              <w:top w:val="nil"/>
              <w:bottom w:val="nil"/>
            </w:tcBorders>
            <w:vAlign w:val="bottom"/>
          </w:tcPr>
          <w:p w14:paraId="7DBCCA9C" w14:textId="77777777" w:rsidR="00110479" w:rsidRPr="0050567D" w:rsidRDefault="00110479" w:rsidP="001301C2">
            <w:pPr>
              <w:pStyle w:val="NormalCentred"/>
            </w:pPr>
            <w:r w:rsidRPr="0050567D">
              <w:t>časté</w:t>
            </w:r>
          </w:p>
        </w:tc>
      </w:tr>
      <w:tr w:rsidR="00110479" w:rsidRPr="0050567D" w14:paraId="538D5A3F" w14:textId="77777777" w:rsidTr="001301C2">
        <w:tc>
          <w:tcPr>
            <w:tcW w:w="9217" w:type="dxa"/>
            <w:gridSpan w:val="5"/>
            <w:tcBorders>
              <w:top w:val="nil"/>
              <w:bottom w:val="nil"/>
            </w:tcBorders>
            <w:vAlign w:val="bottom"/>
          </w:tcPr>
          <w:p w14:paraId="2E74D7F3" w14:textId="77777777" w:rsidR="00110479" w:rsidRPr="0050567D" w:rsidRDefault="00110479" w:rsidP="001301C2">
            <w:pPr>
              <w:pStyle w:val="HeadingStrong"/>
            </w:pPr>
            <w:r w:rsidRPr="0050567D">
              <w:t>Poruchy svalové a kosterní soustavy a pojivové tkáně</w:t>
            </w:r>
          </w:p>
        </w:tc>
      </w:tr>
      <w:tr w:rsidR="00110479" w:rsidRPr="0050567D" w14:paraId="6B840EDB" w14:textId="77777777" w:rsidTr="001301C2">
        <w:tc>
          <w:tcPr>
            <w:tcW w:w="2907" w:type="dxa"/>
            <w:tcBorders>
              <w:top w:val="nil"/>
              <w:bottom w:val="nil"/>
            </w:tcBorders>
            <w:vAlign w:val="bottom"/>
          </w:tcPr>
          <w:p w14:paraId="70CBFBF9" w14:textId="77777777" w:rsidR="00110479" w:rsidRPr="0050567D" w:rsidRDefault="00110479" w:rsidP="001301C2">
            <w:pPr>
              <w:pStyle w:val="NormalKeep"/>
            </w:pPr>
            <w:r w:rsidRPr="0050567D">
              <w:t>Artralgie</w:t>
            </w:r>
          </w:p>
        </w:tc>
        <w:tc>
          <w:tcPr>
            <w:tcW w:w="1985" w:type="dxa"/>
            <w:gridSpan w:val="2"/>
            <w:tcBorders>
              <w:top w:val="nil"/>
              <w:bottom w:val="nil"/>
            </w:tcBorders>
            <w:vAlign w:val="bottom"/>
          </w:tcPr>
          <w:p w14:paraId="5C8E7E89" w14:textId="77777777" w:rsidR="00110479" w:rsidRPr="0050567D" w:rsidRDefault="00110479" w:rsidP="001301C2">
            <w:pPr>
              <w:pStyle w:val="NormalCentred"/>
            </w:pPr>
            <w:r w:rsidRPr="0050567D">
              <w:t>1 (0,4 %)</w:t>
            </w:r>
          </w:p>
        </w:tc>
        <w:tc>
          <w:tcPr>
            <w:tcW w:w="2022" w:type="dxa"/>
            <w:tcBorders>
              <w:top w:val="nil"/>
              <w:bottom w:val="nil"/>
            </w:tcBorders>
            <w:vAlign w:val="bottom"/>
          </w:tcPr>
          <w:p w14:paraId="61992A01" w14:textId="77777777" w:rsidR="00110479" w:rsidRPr="0050567D" w:rsidRDefault="00110479" w:rsidP="001301C2">
            <w:pPr>
              <w:pStyle w:val="NormalCentred"/>
            </w:pPr>
            <w:r w:rsidRPr="0050567D">
              <w:t>12 (2,9 %)</w:t>
            </w:r>
          </w:p>
        </w:tc>
        <w:tc>
          <w:tcPr>
            <w:tcW w:w="2303" w:type="dxa"/>
            <w:tcBorders>
              <w:top w:val="nil"/>
              <w:bottom w:val="nil"/>
            </w:tcBorders>
            <w:vAlign w:val="bottom"/>
          </w:tcPr>
          <w:p w14:paraId="4BED5934" w14:textId="77777777" w:rsidR="00110479" w:rsidRPr="0050567D" w:rsidRDefault="00110479" w:rsidP="001301C2">
            <w:pPr>
              <w:pStyle w:val="NormalCentred"/>
            </w:pPr>
            <w:r w:rsidRPr="0050567D">
              <w:t>časté</w:t>
            </w:r>
          </w:p>
        </w:tc>
      </w:tr>
      <w:tr w:rsidR="00110479" w:rsidRPr="0050567D" w14:paraId="22E854DE" w14:textId="77777777" w:rsidTr="001301C2">
        <w:tc>
          <w:tcPr>
            <w:tcW w:w="9217" w:type="dxa"/>
            <w:gridSpan w:val="5"/>
            <w:tcBorders>
              <w:top w:val="nil"/>
              <w:bottom w:val="nil"/>
            </w:tcBorders>
            <w:vAlign w:val="bottom"/>
          </w:tcPr>
          <w:p w14:paraId="443AE823" w14:textId="77777777" w:rsidR="00110479" w:rsidRPr="0050567D" w:rsidRDefault="00110479" w:rsidP="001301C2">
            <w:pPr>
              <w:pStyle w:val="HeadingStrong"/>
            </w:pPr>
            <w:r w:rsidRPr="0050567D">
              <w:t>Celkové poruchy a reakce v místě aplikace</w:t>
            </w:r>
          </w:p>
        </w:tc>
      </w:tr>
      <w:tr w:rsidR="00110479" w:rsidRPr="0050567D" w14:paraId="6598DB0F" w14:textId="77777777" w:rsidTr="001301C2">
        <w:tc>
          <w:tcPr>
            <w:tcW w:w="2907" w:type="dxa"/>
            <w:tcBorders>
              <w:top w:val="nil"/>
              <w:bottom w:val="single" w:sz="12" w:space="0" w:color="auto"/>
            </w:tcBorders>
            <w:vAlign w:val="bottom"/>
          </w:tcPr>
          <w:p w14:paraId="460C8D6F" w14:textId="77777777" w:rsidR="00110479" w:rsidRPr="0050567D" w:rsidRDefault="00110479" w:rsidP="001301C2">
            <w:pPr>
              <w:pStyle w:val="NormalKeep"/>
            </w:pPr>
            <w:r w:rsidRPr="0050567D">
              <w:t>Reakce v místě injekce*</w:t>
            </w:r>
          </w:p>
        </w:tc>
        <w:tc>
          <w:tcPr>
            <w:tcW w:w="1985" w:type="dxa"/>
            <w:gridSpan w:val="2"/>
            <w:tcBorders>
              <w:top w:val="nil"/>
              <w:bottom w:val="single" w:sz="12" w:space="0" w:color="auto"/>
            </w:tcBorders>
            <w:vAlign w:val="center"/>
          </w:tcPr>
          <w:p w14:paraId="6A9AAB6C" w14:textId="77777777" w:rsidR="00110479" w:rsidRPr="0050567D" w:rsidRDefault="00110479" w:rsidP="001301C2">
            <w:pPr>
              <w:pStyle w:val="NormalCentred"/>
            </w:pPr>
            <w:r w:rsidRPr="0050567D">
              <w:t>2 (0,8 %)</w:t>
            </w:r>
          </w:p>
        </w:tc>
        <w:tc>
          <w:tcPr>
            <w:tcW w:w="2022" w:type="dxa"/>
            <w:tcBorders>
              <w:top w:val="nil"/>
              <w:bottom w:val="single" w:sz="12" w:space="0" w:color="auto"/>
            </w:tcBorders>
            <w:vAlign w:val="center"/>
          </w:tcPr>
          <w:p w14:paraId="4AAF2EBE" w14:textId="77777777" w:rsidR="00110479" w:rsidRPr="0050567D" w:rsidRDefault="00110479" w:rsidP="001301C2">
            <w:pPr>
              <w:pStyle w:val="NormalCentred"/>
            </w:pPr>
            <w:r w:rsidRPr="0050567D">
              <w:t>11 (2,7 %)</w:t>
            </w:r>
          </w:p>
        </w:tc>
        <w:tc>
          <w:tcPr>
            <w:tcW w:w="2303" w:type="dxa"/>
            <w:tcBorders>
              <w:top w:val="nil"/>
              <w:bottom w:val="single" w:sz="12" w:space="0" w:color="auto"/>
            </w:tcBorders>
            <w:vAlign w:val="center"/>
          </w:tcPr>
          <w:p w14:paraId="3DA10711" w14:textId="77777777" w:rsidR="00110479" w:rsidRPr="0050567D" w:rsidRDefault="00110479" w:rsidP="001301C2">
            <w:pPr>
              <w:pStyle w:val="NormalCentred"/>
            </w:pPr>
            <w:r w:rsidRPr="0050567D">
              <w:t>časté</w:t>
            </w:r>
          </w:p>
        </w:tc>
      </w:tr>
      <w:tr w:rsidR="00110479" w:rsidRPr="0050567D" w14:paraId="07932FDA" w14:textId="77777777" w:rsidTr="001301C2">
        <w:tc>
          <w:tcPr>
            <w:tcW w:w="2907" w:type="dxa"/>
            <w:vMerge w:val="restart"/>
            <w:tcBorders>
              <w:top w:val="single" w:sz="12" w:space="0" w:color="auto"/>
            </w:tcBorders>
            <w:vAlign w:val="center"/>
          </w:tcPr>
          <w:p w14:paraId="3418BE05" w14:textId="77777777" w:rsidR="00110479" w:rsidRPr="0050567D" w:rsidRDefault="00110479" w:rsidP="001301C2">
            <w:pPr>
              <w:pStyle w:val="HeadingStrong"/>
            </w:pPr>
            <w:r w:rsidRPr="0050567D">
              <w:t>Týden 24</w:t>
            </w:r>
          </w:p>
        </w:tc>
        <w:tc>
          <w:tcPr>
            <w:tcW w:w="4007" w:type="dxa"/>
            <w:gridSpan w:val="3"/>
            <w:tcBorders>
              <w:top w:val="single" w:sz="12" w:space="0" w:color="auto"/>
            </w:tcBorders>
          </w:tcPr>
          <w:p w14:paraId="343E8B0D" w14:textId="77777777" w:rsidR="00110479" w:rsidRPr="0050567D" w:rsidRDefault="00110479" w:rsidP="001301C2">
            <w:pPr>
              <w:pStyle w:val="aa"/>
            </w:pPr>
            <w:r w:rsidRPr="0050567D">
              <w:t>Studie s omalizumabem č. 1 a 3, poolované</w:t>
            </w:r>
          </w:p>
        </w:tc>
        <w:tc>
          <w:tcPr>
            <w:tcW w:w="2303" w:type="dxa"/>
            <w:tcBorders>
              <w:top w:val="single" w:sz="12" w:space="0" w:color="auto"/>
            </w:tcBorders>
          </w:tcPr>
          <w:p w14:paraId="5E694544" w14:textId="77777777" w:rsidR="00110479" w:rsidRPr="0050567D" w:rsidRDefault="00110479" w:rsidP="001301C2">
            <w:pPr>
              <w:pStyle w:val="aa"/>
            </w:pPr>
            <w:r w:rsidRPr="0050567D">
              <w:t>Kategorie četnosti</w:t>
            </w:r>
          </w:p>
        </w:tc>
      </w:tr>
      <w:tr w:rsidR="00110479" w:rsidRPr="0050567D" w14:paraId="10815C56" w14:textId="77777777" w:rsidTr="001301C2">
        <w:tc>
          <w:tcPr>
            <w:tcW w:w="2907" w:type="dxa"/>
            <w:vMerge/>
            <w:tcBorders>
              <w:bottom w:val="single" w:sz="4" w:space="0" w:color="auto"/>
            </w:tcBorders>
          </w:tcPr>
          <w:p w14:paraId="349F721F" w14:textId="77777777" w:rsidR="00110479" w:rsidRPr="0050567D" w:rsidRDefault="00110479" w:rsidP="001301C2"/>
        </w:tc>
        <w:tc>
          <w:tcPr>
            <w:tcW w:w="1709" w:type="dxa"/>
            <w:tcBorders>
              <w:bottom w:val="single" w:sz="4" w:space="0" w:color="auto"/>
            </w:tcBorders>
            <w:vAlign w:val="bottom"/>
          </w:tcPr>
          <w:p w14:paraId="63E9E461" w14:textId="77777777" w:rsidR="00110479" w:rsidRPr="0050567D" w:rsidRDefault="00110479" w:rsidP="001301C2">
            <w:pPr>
              <w:pStyle w:val="NormalCentred"/>
            </w:pPr>
            <w:r w:rsidRPr="0050567D">
              <w:t>Placebo n = 163</w:t>
            </w:r>
          </w:p>
        </w:tc>
        <w:tc>
          <w:tcPr>
            <w:tcW w:w="2298" w:type="dxa"/>
            <w:gridSpan w:val="2"/>
            <w:tcBorders>
              <w:bottom w:val="single" w:sz="4" w:space="0" w:color="auto"/>
            </w:tcBorders>
            <w:vAlign w:val="bottom"/>
          </w:tcPr>
          <w:p w14:paraId="1EEB4444" w14:textId="77777777" w:rsidR="00110479" w:rsidRPr="0050567D" w:rsidRDefault="00110479" w:rsidP="001301C2">
            <w:pPr>
              <w:pStyle w:val="NormalCentred"/>
            </w:pPr>
            <w:r w:rsidRPr="0050567D">
              <w:t>300 mg n = 333</w:t>
            </w:r>
          </w:p>
        </w:tc>
        <w:tc>
          <w:tcPr>
            <w:tcW w:w="2303" w:type="dxa"/>
            <w:tcBorders>
              <w:bottom w:val="single" w:sz="4" w:space="0" w:color="auto"/>
            </w:tcBorders>
            <w:vAlign w:val="bottom"/>
          </w:tcPr>
          <w:p w14:paraId="42A6B52D" w14:textId="77777777" w:rsidR="00110479" w:rsidRPr="0050567D" w:rsidRDefault="00110479" w:rsidP="001301C2">
            <w:pPr>
              <w:pStyle w:val="NormalCentred"/>
            </w:pPr>
          </w:p>
        </w:tc>
      </w:tr>
      <w:tr w:rsidR="00110479" w:rsidRPr="0050567D" w14:paraId="5C9962F8" w14:textId="77777777" w:rsidTr="001301C2">
        <w:tc>
          <w:tcPr>
            <w:tcW w:w="9217" w:type="dxa"/>
            <w:gridSpan w:val="5"/>
            <w:tcBorders>
              <w:bottom w:val="nil"/>
            </w:tcBorders>
            <w:vAlign w:val="bottom"/>
          </w:tcPr>
          <w:p w14:paraId="4DC012AD" w14:textId="77777777" w:rsidR="00110479" w:rsidRPr="0050567D" w:rsidRDefault="00110479" w:rsidP="001301C2">
            <w:pPr>
              <w:pStyle w:val="HeadingStrong"/>
            </w:pPr>
            <w:r w:rsidRPr="0050567D">
              <w:t>Infekce a infestace</w:t>
            </w:r>
          </w:p>
        </w:tc>
      </w:tr>
      <w:tr w:rsidR="00110479" w:rsidRPr="0050567D" w14:paraId="37A4AD1D" w14:textId="77777777" w:rsidTr="001301C2">
        <w:tc>
          <w:tcPr>
            <w:tcW w:w="2907" w:type="dxa"/>
            <w:tcBorders>
              <w:top w:val="nil"/>
            </w:tcBorders>
            <w:vAlign w:val="bottom"/>
          </w:tcPr>
          <w:p w14:paraId="0376A20F" w14:textId="77777777" w:rsidR="00110479" w:rsidRPr="0050567D" w:rsidRDefault="00110479" w:rsidP="001301C2">
            <w:pPr>
              <w:pStyle w:val="NormalKeep"/>
            </w:pPr>
            <w:r w:rsidRPr="0050567D">
              <w:t>Infekce horních cest dýchacích</w:t>
            </w:r>
          </w:p>
        </w:tc>
        <w:tc>
          <w:tcPr>
            <w:tcW w:w="1709" w:type="dxa"/>
            <w:tcBorders>
              <w:top w:val="nil"/>
            </w:tcBorders>
            <w:vAlign w:val="bottom"/>
          </w:tcPr>
          <w:p w14:paraId="7933C461" w14:textId="77777777" w:rsidR="00110479" w:rsidRPr="0050567D" w:rsidRDefault="00110479" w:rsidP="001301C2">
            <w:pPr>
              <w:pStyle w:val="NormalCentred"/>
            </w:pPr>
            <w:r w:rsidRPr="0050567D">
              <w:t>5 (3,1 %)</w:t>
            </w:r>
          </w:p>
        </w:tc>
        <w:tc>
          <w:tcPr>
            <w:tcW w:w="2298" w:type="dxa"/>
            <w:gridSpan w:val="2"/>
            <w:tcBorders>
              <w:top w:val="nil"/>
            </w:tcBorders>
            <w:vAlign w:val="bottom"/>
          </w:tcPr>
          <w:p w14:paraId="5201C083" w14:textId="77777777" w:rsidR="00110479" w:rsidRPr="0050567D" w:rsidRDefault="00110479" w:rsidP="001301C2">
            <w:pPr>
              <w:pStyle w:val="NormalCentred"/>
            </w:pPr>
            <w:r w:rsidRPr="0050567D">
              <w:t>19 (5,7 %)</w:t>
            </w:r>
          </w:p>
        </w:tc>
        <w:tc>
          <w:tcPr>
            <w:tcW w:w="2303" w:type="dxa"/>
            <w:tcBorders>
              <w:top w:val="nil"/>
            </w:tcBorders>
            <w:vAlign w:val="bottom"/>
          </w:tcPr>
          <w:p w14:paraId="2843446C" w14:textId="77777777" w:rsidR="00110479" w:rsidRPr="0050567D" w:rsidRDefault="00110479" w:rsidP="001301C2">
            <w:pPr>
              <w:pStyle w:val="NormalCentred"/>
            </w:pPr>
            <w:r w:rsidRPr="0050567D">
              <w:t>časté</w:t>
            </w:r>
          </w:p>
        </w:tc>
      </w:tr>
    </w:tbl>
    <w:p w14:paraId="43920F1F" w14:textId="77777777" w:rsidR="00110479" w:rsidRPr="0050567D" w:rsidRDefault="00110479" w:rsidP="00110479">
      <w:r w:rsidRPr="0050567D">
        <w:t>* Přestože se neprokázal 2% rozdíl oproti placebu, reakce v místě injekce byly zařazeny, protože všechny případy byly vyhodnoceny jako příčinně související se studijní léčbou.</w:t>
      </w:r>
    </w:p>
    <w:p w14:paraId="555AED14" w14:textId="77777777" w:rsidR="00110479" w:rsidRPr="0050567D" w:rsidRDefault="00110479" w:rsidP="00110479"/>
    <w:p w14:paraId="1C4609C9" w14:textId="77777777" w:rsidR="00110479" w:rsidRPr="0050567D" w:rsidRDefault="00110479" w:rsidP="00110479">
      <w:r w:rsidRPr="0050567D">
        <w:t>Ve 48týdenní studii dostávalo 81 pacientů s CSU omalizumab v dávce 300 mg každé 4 týdny (viz bod 5.1). Bezpečnostní profil při dlouhodobém užívání byl podobný bezpečnostnímu profilu pozorovanému ve 24týdenních studiích s CSU.</w:t>
      </w:r>
    </w:p>
    <w:p w14:paraId="45F21E9D" w14:textId="77777777" w:rsidR="00110479" w:rsidRPr="0050567D" w:rsidRDefault="00110479" w:rsidP="00110479"/>
    <w:p w14:paraId="748D4885" w14:textId="77777777" w:rsidR="00110479" w:rsidRPr="0050567D" w:rsidRDefault="00110479" w:rsidP="00110479">
      <w:pPr>
        <w:pStyle w:val="HeadingUnderlined"/>
      </w:pPr>
      <w:r w:rsidRPr="0050567D">
        <w:t>Popis vybraných nežádoucích účinků</w:t>
      </w:r>
    </w:p>
    <w:p w14:paraId="6B240E33" w14:textId="77777777" w:rsidR="00110479" w:rsidRPr="0050567D" w:rsidRDefault="00110479" w:rsidP="00110479"/>
    <w:p w14:paraId="6141AC57" w14:textId="77777777" w:rsidR="00110479" w:rsidRPr="0050567D" w:rsidRDefault="00110479" w:rsidP="00110479">
      <w:pPr>
        <w:pStyle w:val="HeadingEmphasis"/>
        <w:rPr>
          <w:rStyle w:val="Underline"/>
        </w:rPr>
      </w:pPr>
      <w:r w:rsidRPr="0050567D">
        <w:rPr>
          <w:rStyle w:val="Underline"/>
        </w:rPr>
        <w:t>Poruchy imunitního systému</w:t>
      </w:r>
    </w:p>
    <w:p w14:paraId="2F7D8283" w14:textId="77777777" w:rsidR="00110479" w:rsidRPr="0050567D" w:rsidRDefault="00110479" w:rsidP="00110479">
      <w:r w:rsidRPr="0050567D">
        <w:t>Další informace viz bod 4.4.</w:t>
      </w:r>
    </w:p>
    <w:p w14:paraId="7D04AD8F" w14:textId="77777777" w:rsidR="00110479" w:rsidRPr="0050567D" w:rsidRDefault="00110479" w:rsidP="00110479"/>
    <w:p w14:paraId="37833C36" w14:textId="77777777" w:rsidR="00110479" w:rsidRPr="0050567D" w:rsidRDefault="00110479" w:rsidP="00110479">
      <w:pPr>
        <w:pStyle w:val="HeadingEmphasis"/>
        <w:rPr>
          <w:rStyle w:val="Underline"/>
        </w:rPr>
      </w:pPr>
      <w:r w:rsidRPr="0050567D">
        <w:rPr>
          <w:rStyle w:val="Underline"/>
        </w:rPr>
        <w:t>Anafylaxe</w:t>
      </w:r>
    </w:p>
    <w:p w14:paraId="40A9C7CC" w14:textId="77777777" w:rsidR="00110479" w:rsidRPr="0050567D" w:rsidRDefault="00110479" w:rsidP="00110479">
      <w:r w:rsidRPr="0050567D">
        <w:t>Anafylaktické reakce byly v klinických studiích vzácné. Nicméně po uvedení na trh po kumulativním vyhledávání v bezpečnostní databázi bylo získáno celkem 898 případů anafylaxe. Na základě odhadované expozice 566 923 pacientoroků z toho vyplývá míra hlášení přibližně 0,20 %.</w:t>
      </w:r>
    </w:p>
    <w:p w14:paraId="4C62B154" w14:textId="77777777" w:rsidR="00110479" w:rsidRPr="0050567D" w:rsidRDefault="00110479" w:rsidP="00110479"/>
    <w:p w14:paraId="0139C3A7" w14:textId="77777777" w:rsidR="00110479" w:rsidRPr="0050567D" w:rsidRDefault="00110479" w:rsidP="00110479">
      <w:pPr>
        <w:pStyle w:val="HeadingEmphasis"/>
        <w:rPr>
          <w:rStyle w:val="Underline"/>
        </w:rPr>
      </w:pPr>
      <w:r w:rsidRPr="0050567D">
        <w:rPr>
          <w:rStyle w:val="Underline"/>
        </w:rPr>
        <w:t>Arteriální tromboembolické příhody (ATE)</w:t>
      </w:r>
    </w:p>
    <w:p w14:paraId="201392DF" w14:textId="77777777" w:rsidR="00110479" w:rsidRPr="0050567D" w:rsidRDefault="00110479" w:rsidP="00110479">
      <w:r w:rsidRPr="0050567D">
        <w:t>V kontrolovaných klinických studiích a během interim analýz observační studie byla pozorována numerická nerovnováha v počtu ATE. Definice složeného cílového parametru ATE zahrnovala cévní mozkovou příhodu, transitorní ischemickou ataku, infarkt myokardu, nestabilní anginu pectoris a kardiovaskulární úmrtí (včetně úmrtí z neznámé příčiny). V konečné analýze observační studie byl výskyt ATE na 1 000 pacientoroků 7,52 (115/15 286 pacientoroků) pro pacienty léčené omalizumabem a 5,12 (51/9 963 pacientoroků) pro kontrolní skupinu. V multivariační analýze kontrolující dostupné výchozí kardiovaskulární rizikové faktory byl poměr rizik 1,32 (95% interval spolehlivosti 0,91–1,91). V samostatné analýze poolovaných klinických studií, která zahrnovala všechny randomizované, dvojitě zaslepené, placebem kontrolované klinické studie trvající 8 nebo více týdnů, byl výskyt ATE na 1 000 pacientoroků 2,69 (5/1 856 pacientoroků) pro pacienty léčené omalizumabem a 2,38 (4/1 680 pacientoroků) pro pacienty užívající placebo (relativní riziko 1,13; 95% interval spolehlivosti 0,24–5,71).</w:t>
      </w:r>
    </w:p>
    <w:p w14:paraId="29F62724" w14:textId="77777777" w:rsidR="00110479" w:rsidRPr="0050567D" w:rsidRDefault="00110479" w:rsidP="00110479"/>
    <w:p w14:paraId="634862E9" w14:textId="77777777" w:rsidR="00110479" w:rsidRPr="0050567D" w:rsidRDefault="00110479" w:rsidP="00110479">
      <w:pPr>
        <w:pStyle w:val="HeadingEmphasis"/>
        <w:rPr>
          <w:rStyle w:val="Underline"/>
        </w:rPr>
      </w:pPr>
      <w:r w:rsidRPr="0050567D">
        <w:rPr>
          <w:rStyle w:val="Underline"/>
        </w:rPr>
        <w:t>Krevní destičky</w:t>
      </w:r>
    </w:p>
    <w:p w14:paraId="6B076A22" w14:textId="77777777" w:rsidR="00110479" w:rsidRPr="0050567D" w:rsidRDefault="00110479" w:rsidP="00110479">
      <w:r w:rsidRPr="0050567D">
        <w:t>V klinických studiích mělo několik pacientů počet krevních destiček pod spodní hranicí normálního laboratorního rozmezí. Z postmarketingového sledování byly ojediněle hlášeny případy idiopatické trombocytopenie, včetně těžkých případů.</w:t>
      </w:r>
    </w:p>
    <w:p w14:paraId="167F88A6" w14:textId="77777777" w:rsidR="00110479" w:rsidRPr="0050567D" w:rsidRDefault="00110479" w:rsidP="00110479"/>
    <w:p w14:paraId="35AA0A2B" w14:textId="77777777" w:rsidR="00110479" w:rsidRPr="0050567D" w:rsidRDefault="00110479" w:rsidP="00110479">
      <w:pPr>
        <w:pStyle w:val="HeadingEmphasis"/>
        <w:rPr>
          <w:rStyle w:val="Underline"/>
        </w:rPr>
      </w:pPr>
      <w:r w:rsidRPr="0050567D">
        <w:rPr>
          <w:rStyle w:val="Underline"/>
        </w:rPr>
        <w:lastRenderedPageBreak/>
        <w:t>Parazitární infekce</w:t>
      </w:r>
    </w:p>
    <w:p w14:paraId="5754E07F" w14:textId="77777777" w:rsidR="00110479" w:rsidRPr="0050567D" w:rsidRDefault="00110479" w:rsidP="00110479">
      <w:r w:rsidRPr="0050567D">
        <w:t>Placebem kontrolovaná studie u alergických pacientů s chronicky vysokým rizikem helmintóz ukázala numericky mírně zvýšenou četnost výskytu infekcí u pacientů užívajících omalizumab. Toto zvýšení nebylo statisticky významné.. Toto zvýšení nebylo statisticky signifikantní. Průběh, závažnost a odpověď na léčbu infekcí se nezměnily (viz bod 4.4).</w:t>
      </w:r>
    </w:p>
    <w:p w14:paraId="6E354FE9" w14:textId="77777777" w:rsidR="00110479" w:rsidRPr="0050567D" w:rsidRDefault="00110479" w:rsidP="00110479"/>
    <w:p w14:paraId="0E478D71" w14:textId="77777777" w:rsidR="00110479" w:rsidRPr="0050567D" w:rsidRDefault="00110479" w:rsidP="00110479">
      <w:pPr>
        <w:pStyle w:val="HeadingEmphasis"/>
        <w:rPr>
          <w:rStyle w:val="Underline"/>
        </w:rPr>
      </w:pPr>
      <w:r w:rsidRPr="0050567D">
        <w:rPr>
          <w:rStyle w:val="Underline"/>
        </w:rPr>
        <w:t>Systémový lupus erythematodes</w:t>
      </w:r>
    </w:p>
    <w:p w14:paraId="6A09DBD3" w14:textId="77777777" w:rsidR="00110479" w:rsidRPr="0050567D" w:rsidRDefault="00110479" w:rsidP="00110479">
      <w:r w:rsidRPr="0050567D">
        <w:t>U pacientů se středně těžkým až těžkým astmatem a chronickou spontánní urtikarií (CSU) byly hlášeny případy systémového lupus erythematodes (SLE) z klinických studií a postmarketingových hlášení. Patogeneze SLE není dobře známa.</w:t>
      </w:r>
    </w:p>
    <w:p w14:paraId="17431B33" w14:textId="77777777" w:rsidR="00110479" w:rsidRPr="0050567D" w:rsidRDefault="00110479" w:rsidP="00110479"/>
    <w:p w14:paraId="04773C70" w14:textId="77777777" w:rsidR="00110479" w:rsidRPr="0050567D" w:rsidRDefault="00110479" w:rsidP="00110479">
      <w:pPr>
        <w:pStyle w:val="HeadingUnderlined"/>
      </w:pPr>
      <w:r w:rsidRPr="0050567D">
        <w:t>Hlášení podezření na nežádoucí účinky</w:t>
      </w:r>
    </w:p>
    <w:p w14:paraId="6D563E0C" w14:textId="77777777" w:rsidR="00110479" w:rsidRPr="0050567D" w:rsidRDefault="00110479" w:rsidP="00110479">
      <w:pPr>
        <w:pStyle w:val="NormalKeep"/>
      </w:pPr>
    </w:p>
    <w:p w14:paraId="20973664" w14:textId="13D47D26" w:rsidR="00110479" w:rsidRPr="0050567D" w:rsidRDefault="00110479" w:rsidP="00110479">
      <w:r w:rsidRPr="0050567D">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sidRPr="0050567D">
        <w:rPr>
          <w:rStyle w:val="Highlight"/>
        </w:rPr>
        <w:t>národního systému hlášení nežádoucích účinků uvedeného v </w:t>
      </w:r>
      <w:hyperlink r:id="rId17" w:history="1">
        <w:r w:rsidRPr="0050567D">
          <w:rPr>
            <w:rStyle w:val="ab"/>
            <w:shd w:val="pct15" w:color="auto" w:fill="FFFFFF"/>
          </w:rPr>
          <w:t>Dodatku V</w:t>
        </w:r>
      </w:hyperlink>
      <w:r w:rsidRPr="0050567D">
        <w:t>.</w:t>
      </w:r>
    </w:p>
    <w:p w14:paraId="640E60AF" w14:textId="77777777" w:rsidR="00110479" w:rsidRPr="0050567D" w:rsidRDefault="00110479" w:rsidP="00110479"/>
    <w:p w14:paraId="16A008EC" w14:textId="77777777" w:rsidR="00110479" w:rsidRPr="0050567D" w:rsidRDefault="00110479" w:rsidP="00110479">
      <w:pPr>
        <w:pStyle w:val="21"/>
      </w:pPr>
      <w:r w:rsidRPr="0050567D">
        <w:t>4.9</w:t>
      </w:r>
      <w:r w:rsidRPr="0050567D">
        <w:tab/>
        <w:t>Předávkování</w:t>
      </w:r>
    </w:p>
    <w:p w14:paraId="1482F611" w14:textId="77777777" w:rsidR="00110479" w:rsidRPr="0050567D" w:rsidRDefault="00110479" w:rsidP="00110479">
      <w:pPr>
        <w:pStyle w:val="NormalKeep"/>
      </w:pPr>
    </w:p>
    <w:p w14:paraId="7F26A3B8" w14:textId="77777777" w:rsidR="00110479" w:rsidRPr="0050567D" w:rsidRDefault="00110479" w:rsidP="00110479">
      <w:r w:rsidRPr="0050567D">
        <w:t>Maximální tolerovaná dávka přípravku Omlyclo nebyla stanovena. Pacientům byly podány jednorázové intravenózní dávky až do 4 000 mg, bez známek toxicity omezující dávku. Nejvyšší kumulativní dávka podaná pacientům byla 44 000 mg za období 20 týdnů a tato dávka neměla za následek žádné akutní nežádoucí účinky.</w:t>
      </w:r>
    </w:p>
    <w:p w14:paraId="0863B6DE" w14:textId="77777777" w:rsidR="00110479" w:rsidRPr="0050567D" w:rsidRDefault="00110479" w:rsidP="00110479"/>
    <w:p w14:paraId="746B2136" w14:textId="77777777" w:rsidR="00110479" w:rsidRPr="0050567D" w:rsidRDefault="00110479" w:rsidP="00110479">
      <w:r w:rsidRPr="0050567D">
        <w:t>Pokud je podezření na předávkování, pacient má být sledován pro výskyt jakýchkoli neobvyklých známek nebo příznaků. Má být vyhledána lékařská pomoc a zahájena vhodná opatření.</w:t>
      </w:r>
    </w:p>
    <w:p w14:paraId="4CE60828" w14:textId="77777777" w:rsidR="00110479" w:rsidRPr="0050567D" w:rsidRDefault="00110479" w:rsidP="00110479"/>
    <w:p w14:paraId="2FD3C3F8" w14:textId="77777777" w:rsidR="00110479" w:rsidRPr="0050567D" w:rsidRDefault="00110479" w:rsidP="00110479"/>
    <w:p w14:paraId="6A11C7F9" w14:textId="77777777" w:rsidR="00110479" w:rsidRPr="0050567D" w:rsidRDefault="00110479" w:rsidP="00110479">
      <w:pPr>
        <w:pStyle w:val="1"/>
      </w:pPr>
      <w:r w:rsidRPr="0050567D">
        <w:t>5.</w:t>
      </w:r>
      <w:r w:rsidRPr="0050567D">
        <w:tab/>
        <w:t>FARMAKOLOGICKÉ VLASTNOSTI</w:t>
      </w:r>
    </w:p>
    <w:p w14:paraId="47319537" w14:textId="77777777" w:rsidR="00110479" w:rsidRPr="0050567D" w:rsidRDefault="00110479" w:rsidP="00110479">
      <w:pPr>
        <w:pStyle w:val="NormalKeep"/>
      </w:pPr>
    </w:p>
    <w:p w14:paraId="54363F30" w14:textId="77777777" w:rsidR="00110479" w:rsidRPr="0050567D" w:rsidRDefault="00110479" w:rsidP="00110479">
      <w:pPr>
        <w:pStyle w:val="21"/>
      </w:pPr>
      <w:r w:rsidRPr="0050567D">
        <w:t>5.1</w:t>
      </w:r>
      <w:r w:rsidRPr="0050567D">
        <w:tab/>
        <w:t>Farmakodynamické vlastnosti</w:t>
      </w:r>
    </w:p>
    <w:p w14:paraId="4022F6F8" w14:textId="77777777" w:rsidR="00110479" w:rsidRPr="0050567D" w:rsidRDefault="00110479" w:rsidP="00110479">
      <w:pPr>
        <w:pStyle w:val="NormalKeep"/>
      </w:pPr>
    </w:p>
    <w:p w14:paraId="18695C77" w14:textId="77777777" w:rsidR="00110479" w:rsidRPr="0050567D" w:rsidRDefault="00110479" w:rsidP="00110479">
      <w:r w:rsidRPr="0050567D">
        <w:t>Farmakoterapeutická skupina: Léčiva pro onemocnění spojená s obstrukcí dýchacích cest, jiná systémová léčiva pro onemocnění spojená s obstrukcí dýchacích cest, ATC kód: R03DX05</w:t>
      </w:r>
    </w:p>
    <w:p w14:paraId="1D0D08F0" w14:textId="77777777" w:rsidR="00110479" w:rsidRPr="0050567D" w:rsidRDefault="00110479" w:rsidP="00110479">
      <w:pPr>
        <w:rPr>
          <w:rFonts w:eastAsia="맑은 고딕"/>
          <w:lang w:eastAsia="ko-KR"/>
        </w:rPr>
      </w:pPr>
    </w:p>
    <w:p w14:paraId="181CB283" w14:textId="77777777" w:rsidR="00110479" w:rsidRPr="0050567D" w:rsidRDefault="00110479" w:rsidP="00110479">
      <w:pPr>
        <w:rPr>
          <w:rFonts w:eastAsia="맑은 고딕"/>
        </w:rPr>
      </w:pPr>
      <w:r w:rsidRPr="0050567D">
        <w:t xml:space="preserve">Omlyclo je tzv. podobným biologickým léčivým přípravkem („biosimilar“). Podrobné informace jsou k dispozici na webových stránkách Evropské agentury pro léčivé přípravky </w:t>
      </w:r>
      <w:hyperlink r:id="rId18" w:history="1">
        <w:r w:rsidRPr="0050567D">
          <w:rPr>
            <w:rStyle w:val="ab"/>
          </w:rPr>
          <w:t>https://www.ema.europa.eu</w:t>
        </w:r>
      </w:hyperlink>
    </w:p>
    <w:p w14:paraId="1FF8FE78" w14:textId="77777777" w:rsidR="00110479" w:rsidRPr="0050567D" w:rsidRDefault="00110479" w:rsidP="00110479">
      <w:pPr>
        <w:rPr>
          <w:rFonts w:eastAsia="맑은 고딕"/>
          <w:lang w:eastAsia="ko-KR"/>
        </w:rPr>
      </w:pPr>
    </w:p>
    <w:p w14:paraId="2E4701E2" w14:textId="77777777" w:rsidR="00110479" w:rsidRPr="0050567D" w:rsidRDefault="00110479" w:rsidP="00110479">
      <w:pPr>
        <w:pStyle w:val="HeadingUnderlined"/>
      </w:pPr>
      <w:r w:rsidRPr="0050567D">
        <w:t>Alergické astma a chronická rinosinusitida s nosními polypy</w:t>
      </w:r>
    </w:p>
    <w:p w14:paraId="75200F18" w14:textId="77777777" w:rsidR="00110479" w:rsidRPr="0050567D" w:rsidRDefault="00110479" w:rsidP="00110479">
      <w:pPr>
        <w:pStyle w:val="NormalKeep"/>
      </w:pPr>
    </w:p>
    <w:p w14:paraId="69EFFD4F" w14:textId="77777777" w:rsidR="00110479" w:rsidRPr="0050567D" w:rsidRDefault="00110479" w:rsidP="00110479">
      <w:pPr>
        <w:pStyle w:val="HeadingEmphasis"/>
        <w:rPr>
          <w:rStyle w:val="Underline"/>
        </w:rPr>
      </w:pPr>
      <w:r w:rsidRPr="0050567D">
        <w:rPr>
          <w:rStyle w:val="Underline"/>
        </w:rPr>
        <w:t>Mechanismus účinku</w:t>
      </w:r>
    </w:p>
    <w:p w14:paraId="36D5A7A0" w14:textId="77777777" w:rsidR="00110479" w:rsidRPr="0050567D" w:rsidRDefault="00110479" w:rsidP="00110479">
      <w:r w:rsidRPr="0050567D">
        <w:t xml:space="preserve">Omalizumab je humanizovaná monoklonální protilátka odvozená z rekombinantní DNA , která se selektivně váže na lidský imunoglobulin E (IgE) a předchází vazbě IgE k FcεRI (receptorům s vysokou afinitou k IgE) na bazofilech a mastocytech, čímž se redukuje množství volného IgE, který je využitelný ke spuštění alergické kaskády. Protilátka je typu IgG1 kappa, která obsahuje lidské rámcové oblasti s komplementárními určujícími oblastmi myší mateřské protilátky, která se váže na IgE. </w:t>
      </w:r>
    </w:p>
    <w:p w14:paraId="3D8C7C7E" w14:textId="77777777" w:rsidR="00110479" w:rsidRPr="0050567D" w:rsidRDefault="00110479" w:rsidP="00110479"/>
    <w:p w14:paraId="5190BFAB" w14:textId="77777777" w:rsidR="00110479" w:rsidRPr="0050567D" w:rsidRDefault="00110479" w:rsidP="00110479">
      <w:r w:rsidRPr="0050567D">
        <w:t>Léčba omalizumabem u atopických pacientů měla za následek nápadný pokles FcεRI receptorů na bazofilech. Omalizumab inhibuje zánět zprostředkovaný IgE, což je prokázáno snížením krevních a tkáňových eozinofilů a snížením zánětlivých mediátorů, včetně IL-4, IL-5 a IL-13 pomocí přirozených, adaptivních a neimunních buněk.</w:t>
      </w:r>
    </w:p>
    <w:p w14:paraId="3915F16B" w14:textId="77777777" w:rsidR="00110479" w:rsidRPr="0050567D" w:rsidRDefault="00110479" w:rsidP="00110479"/>
    <w:p w14:paraId="19DB57BC" w14:textId="77777777" w:rsidR="00110479" w:rsidRPr="0050567D" w:rsidRDefault="00110479" w:rsidP="00110479">
      <w:pPr>
        <w:pStyle w:val="HeadingEmphasis"/>
        <w:rPr>
          <w:u w:val="single"/>
        </w:rPr>
      </w:pPr>
      <w:r w:rsidRPr="0050567D">
        <w:rPr>
          <w:u w:val="single"/>
        </w:rPr>
        <w:lastRenderedPageBreak/>
        <w:t>Farmakodynamické účinky</w:t>
      </w:r>
    </w:p>
    <w:p w14:paraId="0EC1942D" w14:textId="77777777" w:rsidR="00110479" w:rsidRPr="0050567D" w:rsidRDefault="00110479" w:rsidP="00110479">
      <w:pPr>
        <w:pStyle w:val="HeadingEmphasis"/>
        <w:rPr>
          <w:rStyle w:val="Underline"/>
          <w:u w:val="none"/>
        </w:rPr>
      </w:pPr>
      <w:r w:rsidRPr="0050567D">
        <w:rPr>
          <w:rStyle w:val="Underline"/>
          <w:u w:val="none"/>
        </w:rPr>
        <w:t>Alergické astma</w:t>
      </w:r>
    </w:p>
    <w:p w14:paraId="335E43C3" w14:textId="77777777" w:rsidR="00110479" w:rsidRPr="0050567D" w:rsidRDefault="00110479" w:rsidP="00110479">
      <w:r w:rsidRPr="0050567D">
        <w:t xml:space="preserve">Uvolnění histaminu </w:t>
      </w:r>
      <w:r w:rsidRPr="0050567D">
        <w:rPr>
          <w:i/>
        </w:rPr>
        <w:t>in vitro</w:t>
      </w:r>
      <w:r w:rsidRPr="0050567D">
        <w:t xml:space="preserve"> z bazofilů izolovaných od jedinců léčených omalizumabem bylo snížené přibližně o 90 % po stimulaci alergenem oproti hodnotám před léčbou.</w:t>
      </w:r>
    </w:p>
    <w:p w14:paraId="425A5945" w14:textId="77777777" w:rsidR="00110479" w:rsidRPr="0050567D" w:rsidRDefault="00110479" w:rsidP="00110479"/>
    <w:p w14:paraId="1F1F8635" w14:textId="77777777" w:rsidR="00110479" w:rsidRPr="0050567D" w:rsidRDefault="00110479" w:rsidP="00110479">
      <w:r w:rsidRPr="0050567D">
        <w:t>V klinických studiích týkajících se alergických pacientů s astmatem byly sérové hladiny volného IgE sníženy v závislosti na dávce během 1 hodiny od první dávky a zůstaly snížené mezi dávkami. Po jednom roce od ukončení léčby omalizumabem se hladiny IgE vrátily na úroveň před léčbou, aniž by byl pozorován rebound fenomén v hladinách IgE po vysazení léčivého přípravku.</w:t>
      </w:r>
    </w:p>
    <w:p w14:paraId="176C6670" w14:textId="77777777" w:rsidR="00110479" w:rsidRPr="0050567D" w:rsidRDefault="00110479" w:rsidP="00110479"/>
    <w:p w14:paraId="34A29F98" w14:textId="77777777" w:rsidR="00110479" w:rsidRPr="0050567D" w:rsidRDefault="00110479" w:rsidP="00110479">
      <w:pPr>
        <w:pStyle w:val="HeadingEmphasis"/>
        <w:rPr>
          <w:rStyle w:val="Underline"/>
        </w:rPr>
      </w:pPr>
      <w:r w:rsidRPr="0050567D">
        <w:rPr>
          <w:rStyle w:val="Underline"/>
        </w:rPr>
        <w:t>Chronická rinosinusitida s nosními polypy</w:t>
      </w:r>
    </w:p>
    <w:p w14:paraId="5DD159F1" w14:textId="77777777" w:rsidR="00110479" w:rsidRPr="0050567D" w:rsidRDefault="00110479" w:rsidP="00110479">
      <w:r w:rsidRPr="0050567D">
        <w:t>V klinických studiích u pacientů s chronickou rinosinusitidou s nosními polypy vedla léčba omalizumabem ke snížení volného IgE v séru (přibližně 95 %) a ke zvýšení hladin celkového IgE v séru, v podobném rozsahu, jako bylo pozorováno u pacientů s alergickým astmatem. Hladiny celkového IgE v séru se zvýšily v důsledku formování komplexů omalizumab-IgE, které mají pomalejší rychlost vylučování v porovnání s volným IgE.</w:t>
      </w:r>
    </w:p>
    <w:p w14:paraId="43745695" w14:textId="77777777" w:rsidR="00110479" w:rsidRPr="0050567D" w:rsidRDefault="00110479" w:rsidP="00110479"/>
    <w:p w14:paraId="612A5869" w14:textId="77777777" w:rsidR="00110479" w:rsidRPr="0050567D" w:rsidRDefault="00110479" w:rsidP="00110479">
      <w:pPr>
        <w:pStyle w:val="HeadingUnderlined"/>
      </w:pPr>
      <w:r w:rsidRPr="0050567D">
        <w:t>Chronická spontánní urtikarie (CSU)</w:t>
      </w:r>
    </w:p>
    <w:p w14:paraId="308E9C85" w14:textId="77777777" w:rsidR="00110479" w:rsidRPr="0050567D" w:rsidRDefault="00110479" w:rsidP="00110479">
      <w:pPr>
        <w:pStyle w:val="NormalKeep"/>
      </w:pPr>
    </w:p>
    <w:p w14:paraId="6A177521" w14:textId="77777777" w:rsidR="00110479" w:rsidRPr="0050567D" w:rsidRDefault="00110479" w:rsidP="00110479">
      <w:pPr>
        <w:pStyle w:val="HeadingEmphasis"/>
        <w:rPr>
          <w:rStyle w:val="Underline"/>
        </w:rPr>
      </w:pPr>
      <w:r w:rsidRPr="0050567D">
        <w:rPr>
          <w:rStyle w:val="Underline"/>
        </w:rPr>
        <w:t>Mechanismus účinku</w:t>
      </w:r>
    </w:p>
    <w:p w14:paraId="20F55286" w14:textId="77777777" w:rsidR="00110479" w:rsidRPr="0050567D" w:rsidRDefault="00110479" w:rsidP="00110479">
      <w:r w:rsidRPr="0050567D">
        <w:t>Omalizumab je humanizovaná monoklonální protilátka odvozená z rekombinantní DNA, která se selektivně váže na lidský imunoglobulin E (IgE) a snižuje hladiny volného IgE. Protilátka je typu IgG1 kappa, která obsahuje lidské rámcové oblasti s komplementárními určujícími oblastmi myší mateřské protilátky, která se váže na IgE. Následně klesá počet IgE receptorů (FcεRI) na buňkách. Není úplně jasné, jak tento mechanismus vede ke zlepšení příznaků CSU.</w:t>
      </w:r>
    </w:p>
    <w:p w14:paraId="7EBACD96" w14:textId="77777777" w:rsidR="00D32125" w:rsidRPr="0050567D" w:rsidRDefault="00D32125" w:rsidP="00110479"/>
    <w:p w14:paraId="7E6BA8DB" w14:textId="77777777" w:rsidR="00110479" w:rsidRPr="0050567D" w:rsidRDefault="00110479" w:rsidP="00110479">
      <w:pPr>
        <w:pStyle w:val="HeadingEmphasis"/>
        <w:rPr>
          <w:rStyle w:val="Underline"/>
        </w:rPr>
      </w:pPr>
      <w:r w:rsidRPr="0050567D">
        <w:rPr>
          <w:rStyle w:val="Underline"/>
        </w:rPr>
        <w:t>Farmakodynamické účinky</w:t>
      </w:r>
    </w:p>
    <w:p w14:paraId="0339D305" w14:textId="77777777" w:rsidR="00110479" w:rsidRPr="0050567D" w:rsidRDefault="00110479" w:rsidP="00110479">
      <w:r w:rsidRPr="0050567D">
        <w:t>V klinických studiích týkajících se pacientů s CSU byla maximální suprese volného IgE pozorována za 3 dny po první subkutánní dávce. Po opakovaných dávkách jednou za 4 týdny zůstaly hladiny volného IgE v séru před podáním dávky stabilní mezi 12 a 24 týdny léčby. Po skončení léčby omalizumabem se zvýšily hladiny volného IgE na úroveň před léčbou po 16týdenním období dalšího sledování bez léčby.</w:t>
      </w:r>
    </w:p>
    <w:p w14:paraId="5C612B39" w14:textId="77777777" w:rsidR="00110479" w:rsidRPr="0050567D" w:rsidRDefault="00110479" w:rsidP="00110479"/>
    <w:p w14:paraId="16C423B2" w14:textId="77777777" w:rsidR="00110479" w:rsidRPr="0050567D" w:rsidRDefault="00110479" w:rsidP="00110479">
      <w:pPr>
        <w:pStyle w:val="HeadingUnderlined"/>
      </w:pPr>
      <w:r w:rsidRPr="0050567D">
        <w:t>Klinická účinnost a bezpečnost</w:t>
      </w:r>
    </w:p>
    <w:p w14:paraId="7D9A230D" w14:textId="77777777" w:rsidR="00110479" w:rsidRPr="0050567D" w:rsidRDefault="00110479" w:rsidP="00110479">
      <w:pPr>
        <w:pStyle w:val="NormalKeep"/>
      </w:pPr>
    </w:p>
    <w:p w14:paraId="1D3F9D31" w14:textId="77777777" w:rsidR="00110479" w:rsidRPr="0050567D" w:rsidRDefault="00110479" w:rsidP="00110479">
      <w:pPr>
        <w:pStyle w:val="HeadingEmphasis"/>
        <w:rPr>
          <w:rStyle w:val="Underline"/>
        </w:rPr>
      </w:pPr>
      <w:r w:rsidRPr="0050567D">
        <w:rPr>
          <w:rStyle w:val="Underline"/>
        </w:rPr>
        <w:t>Alergické astma</w:t>
      </w:r>
    </w:p>
    <w:p w14:paraId="2C7E10D5" w14:textId="77777777" w:rsidR="00110479" w:rsidRPr="0050567D" w:rsidRDefault="00110479" w:rsidP="00110479">
      <w:pPr>
        <w:pStyle w:val="HeadingEmphasis"/>
      </w:pPr>
      <w:r w:rsidRPr="0050567D">
        <w:t>Dospělí a dospívající ≥12 let</w:t>
      </w:r>
    </w:p>
    <w:p w14:paraId="7B587F69" w14:textId="77777777" w:rsidR="00110479" w:rsidRPr="0050567D" w:rsidRDefault="00110479" w:rsidP="00110479">
      <w:r w:rsidRPr="0050567D">
        <w:t>Účinnost a bezpečnost omalizumabu byla prokázána ve 28týdenní dvojitě zaslepené placebem kontrolované studii (studie 1) zahrnující 419 těžkých alergických astmatiků ve věku 12–79 let, kteří měli sníženou plicní funkci (FEV</w:t>
      </w:r>
      <w:r w:rsidRPr="0050567D">
        <w:rPr>
          <w:vertAlign w:val="subscript"/>
        </w:rPr>
        <w:t xml:space="preserve">1 </w:t>
      </w:r>
      <w:r w:rsidRPr="0050567D">
        <w:t>40–80 % predikční hodnoty) a nedostatečnou kontrolu astmatických symptomů, přestože dostávali vysoké dávky inhalačních kortikosteroidů a dlouhodobě působících beta2-agonistů. Způsobilí pacienti prodělali četné exacerbace astmatu vyžadující systémovou léčbu kortikosteroidy nebo byli hospitalizováni nebo navštívili lékařskou pohotovostní službu kvůli těžké exacerbaci astmatu v posledním roce navzdory kontinuální léčbě vysokými dávkami inhalačních kortikosteroidů a dlouhodobě působícími beta2-agonisty. Subkutánně podávaný omalizumab nebo placebo byly podávány jako doplňková léčba k &gt;1 000 mikrogramům beklometason-dipropionátu (nebo jeho ekvivalentu) plus dlouhodobě působícím beta2-agonistům. Perorální kortikosteroid, theofylin a modifikátory leukotrienů byly dovoleny jako udržovací terapie (22 %, 27 %, resp. 35 % pacientů).</w:t>
      </w:r>
    </w:p>
    <w:p w14:paraId="0D1CDCA7" w14:textId="77777777" w:rsidR="00110479" w:rsidRPr="0050567D" w:rsidRDefault="00110479" w:rsidP="00110479"/>
    <w:p w14:paraId="2749AFBD" w14:textId="77777777" w:rsidR="00110479" w:rsidRPr="0050567D" w:rsidRDefault="00110479" w:rsidP="00110479">
      <w:r w:rsidRPr="0050567D">
        <w:t>Primárním cílovým parametrem bylo sledování výskytu exacerbací astmatu vyžadujících léčbu vysokými dávkami systémových kortikosteroidů. Omalizumab redukoval četnost výskytu exacerbací astmatu o 19 % (p = 0,153). Další hodnocení, která ukázala statistickou významnost (p&lt;0,05) ve prospěch omalizumabu, zahrnovala snížení závažných exacerbací (kde funkce plic u pacientů byla snížena až pod 60 % nejlepší osobní hodnoty a bylo zapotřebí systémových kortikosteroidů) a neodkladných návštěv lékaře souvisejících s astmatem (zahrnovaly hospitalizaci, pohotovostní lékařskou službu a neplánované návštěvy u lékaře) a zlepšení astmatických symptomů a funkce plic podle celkového zhodnocení účinnosti léčby lékařem, Asthma-related Quality of Life (AQL).</w:t>
      </w:r>
    </w:p>
    <w:p w14:paraId="50E79A8F" w14:textId="77777777" w:rsidR="00110479" w:rsidRPr="0050567D" w:rsidRDefault="00110479" w:rsidP="00110479"/>
    <w:p w14:paraId="602142EE" w14:textId="77777777" w:rsidR="00110479" w:rsidRPr="0050567D" w:rsidRDefault="00110479" w:rsidP="00110479">
      <w:r w:rsidRPr="0050567D">
        <w:t>Podle analýzy podskupin klinicky významný prospěch léčby omalizumabem měli spíše pacienti s hladinou celkového IgE ≥76 IU/ml před léčbou. U těchto pacientů ve studii 1 omalizumab redukoval četnost výskytu exacerbací astmatu o 40 % (p = 0,002). Kromě toho více pacientů mělo klinicky významnou odpověď v populaci s celkovým IgE ≥76 IU/ml v programu s omalizumabem při těžkém astmatu. Tabulka 5 zahrnuje výsledky u populace ve studii 1</w:t>
      </w:r>
    </w:p>
    <w:p w14:paraId="7D752CD6" w14:textId="77777777" w:rsidR="00BF1049" w:rsidRPr="0050567D" w:rsidRDefault="00BF1049" w:rsidP="00110479"/>
    <w:p w14:paraId="77117C46" w14:textId="77777777" w:rsidR="00110479" w:rsidRPr="0050567D" w:rsidRDefault="00110479" w:rsidP="00110479">
      <w:pPr>
        <w:pStyle w:val="TableTitle"/>
      </w:pPr>
      <w:r w:rsidRPr="0050567D">
        <w:t>Tabulka 6</w:t>
      </w:r>
      <w:r w:rsidRPr="0050567D">
        <w:tab/>
        <w:t>Výsledky studie 1</w:t>
      </w:r>
    </w:p>
    <w:p w14:paraId="74D98522" w14:textId="77777777" w:rsidR="00110479" w:rsidRPr="0050567D" w:rsidRDefault="00110479" w:rsidP="00110479">
      <w:pPr>
        <w:pStyle w:val="NormalKeep"/>
      </w:pPr>
    </w:p>
    <w:tbl>
      <w:tblPr>
        <w:tblStyle w:val="Standard"/>
        <w:tblW w:w="35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1548"/>
        <w:gridCol w:w="1671"/>
      </w:tblGrid>
      <w:tr w:rsidR="00110479" w:rsidRPr="0050567D" w14:paraId="42DFF95C" w14:textId="77777777" w:rsidTr="001301C2">
        <w:trPr>
          <w:tblHeader/>
        </w:trPr>
        <w:tc>
          <w:tcPr>
            <w:tcW w:w="3132" w:type="dxa"/>
            <w:tcBorders>
              <w:top w:val="single" w:sz="4" w:space="0" w:color="auto"/>
            </w:tcBorders>
          </w:tcPr>
          <w:p w14:paraId="57D5655B" w14:textId="77777777" w:rsidR="00110479" w:rsidRPr="0050567D" w:rsidRDefault="00110479" w:rsidP="001301C2">
            <w:pPr>
              <w:pStyle w:val="NormalKeep"/>
              <w:keepLines/>
            </w:pPr>
          </w:p>
        </w:tc>
        <w:tc>
          <w:tcPr>
            <w:tcW w:w="3219" w:type="dxa"/>
            <w:gridSpan w:val="2"/>
            <w:tcBorders>
              <w:top w:val="single" w:sz="4" w:space="0" w:color="auto"/>
              <w:bottom w:val="single" w:sz="4" w:space="0" w:color="auto"/>
            </w:tcBorders>
          </w:tcPr>
          <w:p w14:paraId="309E4594" w14:textId="77777777" w:rsidR="00110479" w:rsidRPr="0050567D" w:rsidRDefault="00110479" w:rsidP="001301C2">
            <w:pPr>
              <w:pStyle w:val="NormalCentred"/>
              <w:keepNext/>
              <w:keepLines/>
            </w:pPr>
            <w:r w:rsidRPr="0050567D">
              <w:t>Populace studie 1 celkem</w:t>
            </w:r>
          </w:p>
        </w:tc>
      </w:tr>
      <w:tr w:rsidR="00110479" w:rsidRPr="0050567D" w14:paraId="000FF160" w14:textId="77777777" w:rsidTr="001301C2">
        <w:trPr>
          <w:tblHeader/>
        </w:trPr>
        <w:tc>
          <w:tcPr>
            <w:tcW w:w="3132" w:type="dxa"/>
          </w:tcPr>
          <w:p w14:paraId="256E19E9" w14:textId="77777777" w:rsidR="00110479" w:rsidRPr="0050567D" w:rsidRDefault="00110479" w:rsidP="001301C2">
            <w:pPr>
              <w:pStyle w:val="NormalKeep"/>
              <w:keepLines/>
            </w:pPr>
          </w:p>
        </w:tc>
        <w:tc>
          <w:tcPr>
            <w:tcW w:w="1548" w:type="dxa"/>
            <w:tcBorders>
              <w:top w:val="single" w:sz="4" w:space="0" w:color="auto"/>
            </w:tcBorders>
          </w:tcPr>
          <w:p w14:paraId="0BE4D12C" w14:textId="77777777" w:rsidR="00110479" w:rsidRPr="0050567D" w:rsidRDefault="00110479" w:rsidP="001301C2">
            <w:pPr>
              <w:pStyle w:val="NormalCentred"/>
              <w:keepNext/>
              <w:keepLines/>
            </w:pPr>
            <w:r w:rsidRPr="0050567D">
              <w:t>Omalizumab</w:t>
            </w:r>
          </w:p>
        </w:tc>
        <w:tc>
          <w:tcPr>
            <w:tcW w:w="1671" w:type="dxa"/>
            <w:tcBorders>
              <w:top w:val="single" w:sz="4" w:space="0" w:color="auto"/>
            </w:tcBorders>
          </w:tcPr>
          <w:p w14:paraId="64392A12" w14:textId="77777777" w:rsidR="00110479" w:rsidRPr="0050567D" w:rsidRDefault="00110479" w:rsidP="001301C2">
            <w:pPr>
              <w:pStyle w:val="NormalCentred"/>
              <w:keepNext/>
              <w:keepLines/>
            </w:pPr>
            <w:r w:rsidRPr="0050567D">
              <w:t>Placebo</w:t>
            </w:r>
          </w:p>
        </w:tc>
      </w:tr>
      <w:tr w:rsidR="00110479" w:rsidRPr="0050567D" w14:paraId="375E9C6A" w14:textId="77777777" w:rsidTr="001301C2">
        <w:trPr>
          <w:tblHeader/>
        </w:trPr>
        <w:tc>
          <w:tcPr>
            <w:tcW w:w="3132" w:type="dxa"/>
            <w:tcBorders>
              <w:bottom w:val="single" w:sz="4" w:space="0" w:color="auto"/>
            </w:tcBorders>
          </w:tcPr>
          <w:p w14:paraId="7EAB9483" w14:textId="77777777" w:rsidR="00110479" w:rsidRPr="0050567D" w:rsidRDefault="00110479" w:rsidP="001301C2">
            <w:pPr>
              <w:pStyle w:val="NormalKeep"/>
              <w:keepLines/>
            </w:pPr>
          </w:p>
        </w:tc>
        <w:tc>
          <w:tcPr>
            <w:tcW w:w="1548" w:type="dxa"/>
            <w:tcBorders>
              <w:bottom w:val="single" w:sz="4" w:space="0" w:color="auto"/>
            </w:tcBorders>
          </w:tcPr>
          <w:p w14:paraId="176D5EFA" w14:textId="77777777" w:rsidR="00110479" w:rsidRPr="0050567D" w:rsidRDefault="00110479" w:rsidP="001301C2">
            <w:pPr>
              <w:pStyle w:val="NormalCentred"/>
              <w:keepNext/>
              <w:keepLines/>
            </w:pPr>
            <w:r w:rsidRPr="0050567D">
              <w:t>n = 209</w:t>
            </w:r>
          </w:p>
        </w:tc>
        <w:tc>
          <w:tcPr>
            <w:tcW w:w="1671" w:type="dxa"/>
            <w:tcBorders>
              <w:bottom w:val="single" w:sz="4" w:space="0" w:color="auto"/>
            </w:tcBorders>
          </w:tcPr>
          <w:p w14:paraId="59E167F9" w14:textId="77777777" w:rsidR="00110479" w:rsidRPr="0050567D" w:rsidRDefault="00110479" w:rsidP="001301C2">
            <w:pPr>
              <w:pStyle w:val="NormalCentred"/>
              <w:keepNext/>
              <w:keepLines/>
            </w:pPr>
            <w:r w:rsidRPr="0050567D">
              <w:t>n = 210</w:t>
            </w:r>
          </w:p>
        </w:tc>
      </w:tr>
      <w:tr w:rsidR="00110479" w:rsidRPr="0050567D" w14:paraId="6F262D28" w14:textId="77777777" w:rsidTr="001301C2">
        <w:tc>
          <w:tcPr>
            <w:tcW w:w="6351" w:type="dxa"/>
            <w:gridSpan w:val="3"/>
            <w:tcBorders>
              <w:top w:val="single" w:sz="4" w:space="0" w:color="auto"/>
            </w:tcBorders>
          </w:tcPr>
          <w:p w14:paraId="43A369FF" w14:textId="77777777" w:rsidR="00110479" w:rsidRPr="0050567D" w:rsidRDefault="00110479" w:rsidP="001301C2">
            <w:pPr>
              <w:pStyle w:val="HeadingStrong"/>
            </w:pPr>
            <w:r w:rsidRPr="0050567D">
              <w:t>Exacerbace astmatu</w:t>
            </w:r>
          </w:p>
        </w:tc>
      </w:tr>
      <w:tr w:rsidR="00110479" w:rsidRPr="0050567D" w14:paraId="28D3153C" w14:textId="77777777" w:rsidTr="001301C2">
        <w:tc>
          <w:tcPr>
            <w:tcW w:w="3132" w:type="dxa"/>
          </w:tcPr>
          <w:p w14:paraId="269F4959" w14:textId="77777777" w:rsidR="00110479" w:rsidRPr="0050567D" w:rsidRDefault="00110479" w:rsidP="001301C2">
            <w:pPr>
              <w:pStyle w:val="NormalKeep"/>
            </w:pPr>
            <w:r w:rsidRPr="0050567D">
              <w:t>Četnost výskytu za 28týdenní období</w:t>
            </w:r>
          </w:p>
        </w:tc>
        <w:tc>
          <w:tcPr>
            <w:tcW w:w="1548" w:type="dxa"/>
          </w:tcPr>
          <w:p w14:paraId="47CDB1E0" w14:textId="77777777" w:rsidR="00110479" w:rsidRPr="0050567D" w:rsidRDefault="00110479" w:rsidP="001301C2">
            <w:pPr>
              <w:pStyle w:val="NormalCentred"/>
            </w:pPr>
            <w:r w:rsidRPr="0050567D">
              <w:t>0,74</w:t>
            </w:r>
          </w:p>
        </w:tc>
        <w:tc>
          <w:tcPr>
            <w:tcW w:w="1671" w:type="dxa"/>
          </w:tcPr>
          <w:p w14:paraId="392DB059" w14:textId="77777777" w:rsidR="00110479" w:rsidRPr="0050567D" w:rsidRDefault="00110479" w:rsidP="001301C2">
            <w:pPr>
              <w:pStyle w:val="NormalCentred"/>
            </w:pPr>
            <w:r w:rsidRPr="0050567D">
              <w:t>0,92</w:t>
            </w:r>
          </w:p>
        </w:tc>
      </w:tr>
      <w:tr w:rsidR="00110479" w:rsidRPr="0050567D" w14:paraId="462D7EDB" w14:textId="77777777" w:rsidTr="001301C2">
        <w:tc>
          <w:tcPr>
            <w:tcW w:w="3132" w:type="dxa"/>
            <w:tcBorders>
              <w:bottom w:val="single" w:sz="4" w:space="0" w:color="auto"/>
            </w:tcBorders>
          </w:tcPr>
          <w:p w14:paraId="44E25C8A" w14:textId="77777777" w:rsidR="00110479" w:rsidRPr="0050567D" w:rsidRDefault="00110479" w:rsidP="001301C2">
            <w:pPr>
              <w:pStyle w:val="NormalKeep"/>
            </w:pPr>
            <w:r w:rsidRPr="0050567D">
              <w:t>% redukce, p-hodnota pro poměr výskytu</w:t>
            </w:r>
          </w:p>
        </w:tc>
        <w:tc>
          <w:tcPr>
            <w:tcW w:w="3219" w:type="dxa"/>
            <w:gridSpan w:val="2"/>
            <w:tcBorders>
              <w:bottom w:val="single" w:sz="4" w:space="0" w:color="auto"/>
            </w:tcBorders>
          </w:tcPr>
          <w:p w14:paraId="3B04E762" w14:textId="77777777" w:rsidR="00110479" w:rsidRPr="0050567D" w:rsidRDefault="00110479" w:rsidP="001301C2">
            <w:pPr>
              <w:pStyle w:val="NormalCentred"/>
            </w:pPr>
            <w:r w:rsidRPr="0050567D">
              <w:t>19,4 %, p = 0,153</w:t>
            </w:r>
          </w:p>
        </w:tc>
      </w:tr>
      <w:tr w:rsidR="00110479" w:rsidRPr="0050567D" w14:paraId="7406E565" w14:textId="77777777" w:rsidTr="001301C2">
        <w:tc>
          <w:tcPr>
            <w:tcW w:w="6351" w:type="dxa"/>
            <w:gridSpan w:val="3"/>
            <w:tcBorders>
              <w:top w:val="single" w:sz="4" w:space="0" w:color="auto"/>
            </w:tcBorders>
          </w:tcPr>
          <w:p w14:paraId="5A6872BF" w14:textId="77777777" w:rsidR="00110479" w:rsidRPr="0050567D" w:rsidRDefault="00110479" w:rsidP="001301C2">
            <w:pPr>
              <w:pStyle w:val="HeadingStrong"/>
            </w:pPr>
            <w:r w:rsidRPr="0050567D">
              <w:t>Exacerbace závažného astmatu</w:t>
            </w:r>
          </w:p>
        </w:tc>
      </w:tr>
      <w:tr w:rsidR="00110479" w:rsidRPr="0050567D" w14:paraId="421EF6A4" w14:textId="77777777" w:rsidTr="001301C2">
        <w:tc>
          <w:tcPr>
            <w:tcW w:w="3132" w:type="dxa"/>
          </w:tcPr>
          <w:p w14:paraId="479B55FE" w14:textId="77777777" w:rsidR="00110479" w:rsidRPr="0050567D" w:rsidRDefault="00110479" w:rsidP="001301C2">
            <w:pPr>
              <w:pStyle w:val="NormalKeep"/>
            </w:pPr>
            <w:r w:rsidRPr="0050567D">
              <w:t>Četnost výskytu za 28týdenní období</w:t>
            </w:r>
          </w:p>
        </w:tc>
        <w:tc>
          <w:tcPr>
            <w:tcW w:w="1548" w:type="dxa"/>
          </w:tcPr>
          <w:p w14:paraId="2D3EC652" w14:textId="77777777" w:rsidR="00110479" w:rsidRPr="0050567D" w:rsidRDefault="00110479" w:rsidP="001301C2">
            <w:pPr>
              <w:pStyle w:val="NormalCentred"/>
            </w:pPr>
            <w:r w:rsidRPr="0050567D">
              <w:t>0,24</w:t>
            </w:r>
          </w:p>
        </w:tc>
        <w:tc>
          <w:tcPr>
            <w:tcW w:w="1671" w:type="dxa"/>
          </w:tcPr>
          <w:p w14:paraId="5C4AF17C" w14:textId="77777777" w:rsidR="00110479" w:rsidRPr="0050567D" w:rsidRDefault="00110479" w:rsidP="001301C2">
            <w:pPr>
              <w:pStyle w:val="NormalCentred"/>
            </w:pPr>
            <w:r w:rsidRPr="0050567D">
              <w:t>0,48</w:t>
            </w:r>
          </w:p>
        </w:tc>
      </w:tr>
      <w:tr w:rsidR="00110479" w:rsidRPr="0050567D" w14:paraId="2ECC90D7" w14:textId="77777777" w:rsidTr="001301C2">
        <w:tc>
          <w:tcPr>
            <w:tcW w:w="3132" w:type="dxa"/>
            <w:tcBorders>
              <w:bottom w:val="single" w:sz="4" w:space="0" w:color="auto"/>
            </w:tcBorders>
          </w:tcPr>
          <w:p w14:paraId="38E8CE31" w14:textId="77777777" w:rsidR="00110479" w:rsidRPr="0050567D" w:rsidRDefault="00110479" w:rsidP="001301C2">
            <w:pPr>
              <w:pStyle w:val="NormalKeep"/>
            </w:pPr>
            <w:r w:rsidRPr="0050567D">
              <w:t>% redukce, p-hodnota pro poměr výskytu</w:t>
            </w:r>
          </w:p>
        </w:tc>
        <w:tc>
          <w:tcPr>
            <w:tcW w:w="3219" w:type="dxa"/>
            <w:gridSpan w:val="2"/>
            <w:tcBorders>
              <w:bottom w:val="single" w:sz="4" w:space="0" w:color="auto"/>
            </w:tcBorders>
          </w:tcPr>
          <w:p w14:paraId="563AF4C2" w14:textId="77777777" w:rsidR="00110479" w:rsidRPr="0050567D" w:rsidRDefault="00110479" w:rsidP="001301C2">
            <w:pPr>
              <w:pStyle w:val="NormalCentred"/>
            </w:pPr>
            <w:r w:rsidRPr="0050567D">
              <w:t>50,1 %, p = 0,002</w:t>
            </w:r>
          </w:p>
        </w:tc>
      </w:tr>
      <w:tr w:rsidR="00110479" w:rsidRPr="0050567D" w14:paraId="60598EB4" w14:textId="77777777" w:rsidTr="001301C2">
        <w:tc>
          <w:tcPr>
            <w:tcW w:w="6351" w:type="dxa"/>
            <w:gridSpan w:val="3"/>
            <w:tcBorders>
              <w:top w:val="single" w:sz="4" w:space="0" w:color="auto"/>
            </w:tcBorders>
          </w:tcPr>
          <w:p w14:paraId="78DD6430" w14:textId="77777777" w:rsidR="00110479" w:rsidRPr="0050567D" w:rsidRDefault="00110479" w:rsidP="001301C2">
            <w:pPr>
              <w:pStyle w:val="HeadingStrong"/>
            </w:pPr>
            <w:r w:rsidRPr="0050567D">
              <w:t>Návštěvy lékaře v naléhavých případech</w:t>
            </w:r>
          </w:p>
        </w:tc>
      </w:tr>
      <w:tr w:rsidR="00110479" w:rsidRPr="0050567D" w14:paraId="56B5313C" w14:textId="77777777" w:rsidTr="001301C2">
        <w:tc>
          <w:tcPr>
            <w:tcW w:w="3132" w:type="dxa"/>
          </w:tcPr>
          <w:p w14:paraId="66C48699" w14:textId="77777777" w:rsidR="00110479" w:rsidRPr="0050567D" w:rsidRDefault="00110479" w:rsidP="001301C2">
            <w:pPr>
              <w:pStyle w:val="NormalKeep"/>
            </w:pPr>
            <w:r w:rsidRPr="0050567D">
              <w:t>Četnost výskytu za 28týdenní období</w:t>
            </w:r>
          </w:p>
        </w:tc>
        <w:tc>
          <w:tcPr>
            <w:tcW w:w="1548" w:type="dxa"/>
          </w:tcPr>
          <w:p w14:paraId="1C6C9B6A" w14:textId="77777777" w:rsidR="00110479" w:rsidRPr="0050567D" w:rsidRDefault="00110479" w:rsidP="001301C2">
            <w:pPr>
              <w:pStyle w:val="NormalCentred"/>
            </w:pPr>
            <w:r w:rsidRPr="0050567D">
              <w:t>0,24</w:t>
            </w:r>
          </w:p>
        </w:tc>
        <w:tc>
          <w:tcPr>
            <w:tcW w:w="1671" w:type="dxa"/>
          </w:tcPr>
          <w:p w14:paraId="0D92E057" w14:textId="77777777" w:rsidR="00110479" w:rsidRPr="0050567D" w:rsidRDefault="00110479" w:rsidP="001301C2">
            <w:pPr>
              <w:pStyle w:val="NormalCentred"/>
            </w:pPr>
            <w:r w:rsidRPr="0050567D">
              <w:t>0,43</w:t>
            </w:r>
          </w:p>
        </w:tc>
      </w:tr>
      <w:tr w:rsidR="00110479" w:rsidRPr="0050567D" w14:paraId="71EE7B8E" w14:textId="77777777" w:rsidTr="001301C2">
        <w:tc>
          <w:tcPr>
            <w:tcW w:w="3132" w:type="dxa"/>
            <w:tcBorders>
              <w:bottom w:val="single" w:sz="4" w:space="0" w:color="auto"/>
            </w:tcBorders>
          </w:tcPr>
          <w:p w14:paraId="002EBD84" w14:textId="77777777" w:rsidR="00110479" w:rsidRPr="0050567D" w:rsidRDefault="00110479" w:rsidP="001301C2">
            <w:pPr>
              <w:pStyle w:val="NormalKeep"/>
            </w:pPr>
            <w:r w:rsidRPr="0050567D">
              <w:t>% redukce, p-hodnota pro poměr výskytu</w:t>
            </w:r>
          </w:p>
        </w:tc>
        <w:tc>
          <w:tcPr>
            <w:tcW w:w="3219" w:type="dxa"/>
            <w:gridSpan w:val="2"/>
            <w:tcBorders>
              <w:bottom w:val="single" w:sz="4" w:space="0" w:color="auto"/>
            </w:tcBorders>
          </w:tcPr>
          <w:p w14:paraId="1C2927F4" w14:textId="77777777" w:rsidR="00110479" w:rsidRPr="0050567D" w:rsidRDefault="00110479" w:rsidP="001301C2">
            <w:pPr>
              <w:pStyle w:val="NormalCentred"/>
            </w:pPr>
            <w:r w:rsidRPr="0050567D">
              <w:t>43,9 %, p = 0,038</w:t>
            </w:r>
          </w:p>
        </w:tc>
      </w:tr>
      <w:tr w:rsidR="00110479" w:rsidRPr="0050567D" w14:paraId="53458272" w14:textId="77777777" w:rsidTr="001301C2">
        <w:tc>
          <w:tcPr>
            <w:tcW w:w="6351" w:type="dxa"/>
            <w:gridSpan w:val="3"/>
            <w:tcBorders>
              <w:top w:val="single" w:sz="4" w:space="0" w:color="auto"/>
            </w:tcBorders>
          </w:tcPr>
          <w:p w14:paraId="6506DC7D" w14:textId="77777777" w:rsidR="00110479" w:rsidRPr="0050567D" w:rsidRDefault="00110479" w:rsidP="001301C2">
            <w:pPr>
              <w:pStyle w:val="HeadingStrong"/>
            </w:pPr>
            <w:r w:rsidRPr="0050567D">
              <w:t>Celkové zhodnocení lékařem</w:t>
            </w:r>
          </w:p>
        </w:tc>
      </w:tr>
      <w:tr w:rsidR="00110479" w:rsidRPr="0050567D" w14:paraId="452109DA" w14:textId="77777777" w:rsidTr="001301C2">
        <w:tc>
          <w:tcPr>
            <w:tcW w:w="3132" w:type="dxa"/>
          </w:tcPr>
          <w:p w14:paraId="2CAA43DB" w14:textId="77777777" w:rsidR="00110479" w:rsidRPr="0050567D" w:rsidRDefault="00110479" w:rsidP="001301C2">
            <w:pPr>
              <w:pStyle w:val="NormalKeep"/>
            </w:pPr>
            <w:r w:rsidRPr="0050567D">
              <w:t>% respondérů*</w:t>
            </w:r>
          </w:p>
        </w:tc>
        <w:tc>
          <w:tcPr>
            <w:tcW w:w="1548" w:type="dxa"/>
          </w:tcPr>
          <w:p w14:paraId="1AF9E661" w14:textId="77777777" w:rsidR="00110479" w:rsidRPr="0050567D" w:rsidRDefault="00110479" w:rsidP="001301C2">
            <w:pPr>
              <w:pStyle w:val="NormalCentred"/>
            </w:pPr>
            <w:r w:rsidRPr="0050567D">
              <w:t>60,5 %</w:t>
            </w:r>
          </w:p>
        </w:tc>
        <w:tc>
          <w:tcPr>
            <w:tcW w:w="1671" w:type="dxa"/>
          </w:tcPr>
          <w:p w14:paraId="0007C519" w14:textId="77777777" w:rsidR="00110479" w:rsidRPr="0050567D" w:rsidRDefault="00110479" w:rsidP="001301C2">
            <w:pPr>
              <w:pStyle w:val="NormalCentred"/>
            </w:pPr>
            <w:r w:rsidRPr="0050567D">
              <w:t>42,8 %</w:t>
            </w:r>
          </w:p>
        </w:tc>
      </w:tr>
      <w:tr w:rsidR="00110479" w:rsidRPr="0050567D" w14:paraId="348C7EE4" w14:textId="77777777" w:rsidTr="001301C2">
        <w:tc>
          <w:tcPr>
            <w:tcW w:w="3132" w:type="dxa"/>
            <w:tcBorders>
              <w:bottom w:val="single" w:sz="4" w:space="0" w:color="auto"/>
            </w:tcBorders>
          </w:tcPr>
          <w:p w14:paraId="1F83CBC3" w14:textId="77777777" w:rsidR="00110479" w:rsidRPr="0050567D" w:rsidRDefault="00110479" w:rsidP="001301C2">
            <w:pPr>
              <w:pStyle w:val="NormalKeep"/>
            </w:pPr>
            <w:r w:rsidRPr="0050567D">
              <w:t>p-hodnota **</w:t>
            </w:r>
          </w:p>
        </w:tc>
        <w:tc>
          <w:tcPr>
            <w:tcW w:w="3219" w:type="dxa"/>
            <w:gridSpan w:val="2"/>
            <w:tcBorders>
              <w:bottom w:val="single" w:sz="4" w:space="0" w:color="auto"/>
            </w:tcBorders>
          </w:tcPr>
          <w:p w14:paraId="1E2CB79B" w14:textId="77777777" w:rsidR="00110479" w:rsidRPr="0050567D" w:rsidRDefault="00110479" w:rsidP="001301C2">
            <w:pPr>
              <w:pStyle w:val="NormalCentred"/>
            </w:pPr>
            <w:r w:rsidRPr="0050567D">
              <w:t>&lt; 0,001</w:t>
            </w:r>
          </w:p>
        </w:tc>
      </w:tr>
      <w:tr w:rsidR="00110479" w:rsidRPr="0050567D" w14:paraId="6F8A3D6F" w14:textId="77777777" w:rsidTr="001301C2">
        <w:tc>
          <w:tcPr>
            <w:tcW w:w="6351" w:type="dxa"/>
            <w:gridSpan w:val="3"/>
            <w:tcBorders>
              <w:top w:val="single" w:sz="4" w:space="0" w:color="auto"/>
            </w:tcBorders>
          </w:tcPr>
          <w:p w14:paraId="0CECB28B" w14:textId="77777777" w:rsidR="00110479" w:rsidRPr="0050567D" w:rsidRDefault="00110479" w:rsidP="001301C2">
            <w:pPr>
              <w:pStyle w:val="HeadingStrong"/>
            </w:pPr>
            <w:r w:rsidRPr="0050567D">
              <w:t xml:space="preserve">Zlepšení AQL </w:t>
            </w:r>
          </w:p>
        </w:tc>
      </w:tr>
      <w:tr w:rsidR="00110479" w:rsidRPr="0050567D" w14:paraId="42496B7B" w14:textId="77777777" w:rsidTr="001301C2">
        <w:tc>
          <w:tcPr>
            <w:tcW w:w="3132" w:type="dxa"/>
          </w:tcPr>
          <w:p w14:paraId="2563BB58" w14:textId="77777777" w:rsidR="00110479" w:rsidRPr="0050567D" w:rsidRDefault="00110479" w:rsidP="001301C2">
            <w:pPr>
              <w:pStyle w:val="NormalKeep"/>
            </w:pPr>
            <w:r w:rsidRPr="0050567D">
              <w:t>% pacientů se zlepšením ≥0,5</w:t>
            </w:r>
          </w:p>
        </w:tc>
        <w:tc>
          <w:tcPr>
            <w:tcW w:w="1548" w:type="dxa"/>
          </w:tcPr>
          <w:p w14:paraId="7E16E7B8" w14:textId="77777777" w:rsidR="00110479" w:rsidRPr="0050567D" w:rsidRDefault="00110479" w:rsidP="001301C2">
            <w:pPr>
              <w:pStyle w:val="NormalCentred"/>
            </w:pPr>
            <w:r w:rsidRPr="0050567D">
              <w:t>60,8 %</w:t>
            </w:r>
          </w:p>
        </w:tc>
        <w:tc>
          <w:tcPr>
            <w:tcW w:w="1671" w:type="dxa"/>
          </w:tcPr>
          <w:p w14:paraId="4FC48C5B" w14:textId="77777777" w:rsidR="00110479" w:rsidRPr="0050567D" w:rsidRDefault="00110479" w:rsidP="001301C2">
            <w:pPr>
              <w:pStyle w:val="NormalCentred"/>
            </w:pPr>
            <w:r w:rsidRPr="0050567D">
              <w:t>47,8 %</w:t>
            </w:r>
          </w:p>
        </w:tc>
      </w:tr>
      <w:tr w:rsidR="00110479" w:rsidRPr="0050567D" w14:paraId="2E8F5A61" w14:textId="77777777" w:rsidTr="001301C2">
        <w:tc>
          <w:tcPr>
            <w:tcW w:w="3132" w:type="dxa"/>
            <w:tcBorders>
              <w:bottom w:val="single" w:sz="4" w:space="0" w:color="auto"/>
            </w:tcBorders>
          </w:tcPr>
          <w:p w14:paraId="15AD2128" w14:textId="77777777" w:rsidR="00110479" w:rsidRPr="0050567D" w:rsidRDefault="00110479" w:rsidP="001301C2">
            <w:pPr>
              <w:pStyle w:val="NormalKeep"/>
            </w:pPr>
            <w:r w:rsidRPr="0050567D">
              <w:t>p-hodnota</w:t>
            </w:r>
          </w:p>
        </w:tc>
        <w:tc>
          <w:tcPr>
            <w:tcW w:w="3219" w:type="dxa"/>
            <w:gridSpan w:val="2"/>
            <w:tcBorders>
              <w:bottom w:val="single" w:sz="4" w:space="0" w:color="auto"/>
            </w:tcBorders>
          </w:tcPr>
          <w:p w14:paraId="2DDDBC58" w14:textId="77777777" w:rsidR="00110479" w:rsidRPr="0050567D" w:rsidRDefault="00110479" w:rsidP="001301C2">
            <w:pPr>
              <w:pStyle w:val="NormalCentred"/>
            </w:pPr>
            <w:r w:rsidRPr="0050567D">
              <w:t>0,008</w:t>
            </w:r>
          </w:p>
        </w:tc>
      </w:tr>
    </w:tbl>
    <w:p w14:paraId="4C8B0FFB" w14:textId="77777777" w:rsidR="00110479" w:rsidRPr="0050567D" w:rsidRDefault="00110479" w:rsidP="00110479">
      <w:pPr>
        <w:pStyle w:val="NormalHanging"/>
        <w:keepNext/>
      </w:pPr>
      <w:r w:rsidRPr="0050567D">
        <w:t>*</w:t>
      </w:r>
      <w:r w:rsidRPr="0050567D">
        <w:tab/>
        <w:t>nápadné zlepšení nebo kompletní kontrola</w:t>
      </w:r>
    </w:p>
    <w:p w14:paraId="0DF0FABC" w14:textId="77777777" w:rsidR="00110479" w:rsidRPr="0050567D" w:rsidRDefault="00110479" w:rsidP="00110479">
      <w:pPr>
        <w:pStyle w:val="NormalHanging"/>
      </w:pPr>
      <w:r w:rsidRPr="0050567D">
        <w:t>**</w:t>
      </w:r>
      <w:r w:rsidRPr="0050567D">
        <w:tab/>
        <w:t>p-hodnota pro celkové zhodnocení</w:t>
      </w:r>
    </w:p>
    <w:p w14:paraId="70CFBD02" w14:textId="77777777" w:rsidR="00110479" w:rsidRPr="0050567D" w:rsidRDefault="00110479" w:rsidP="00110479"/>
    <w:p w14:paraId="6C92F733" w14:textId="77777777" w:rsidR="00110479" w:rsidRPr="0050567D" w:rsidRDefault="00110479" w:rsidP="00110479">
      <w:r w:rsidRPr="0050567D">
        <w:t>Studie 2 hodnotila účinnost a bezpečnost omalizumabu u skupiny 312 osob s těžkým alergickým astmatem, která odpovídala populaci ve studii 1. Léčba omalizumabem v této otevřené studii vedla ke snížení četnosti výskytu klinicky významných exacerbací astmatu o 61% oproti samotné aktuální léčbě astmatu.</w:t>
      </w:r>
    </w:p>
    <w:p w14:paraId="5D225AEF" w14:textId="77777777" w:rsidR="00110479" w:rsidRPr="0050567D" w:rsidRDefault="00110479" w:rsidP="00110479"/>
    <w:p w14:paraId="0A0762F6" w14:textId="77777777" w:rsidR="00110479" w:rsidRPr="0050567D" w:rsidRDefault="00110479" w:rsidP="00110479">
      <w:r w:rsidRPr="0050567D">
        <w:t>Čtyři další velké placebem kontrolované podpůrné studie trvající 28 až 52 týdnů na 1 722 dospělých a dospívajících (studie 3, 4, 5, 6) hodnotily účinnost a bezpečnost omalizumabu u pacientů s těžkým perzistujícím astmatem. Kontrola astmatu u většiny pacientů byla nedostatečná, ale užívali méně konkomitantní léčby astmatu než pacienti ve studiích 1 a 2. Studie 3–5 použily exacerbace jako primární cílový parametr, zatímco studie 6 primárně hodnotila snížení množství inhalačních kortikosteroidů.</w:t>
      </w:r>
    </w:p>
    <w:p w14:paraId="586C2C91" w14:textId="77777777" w:rsidR="00110479" w:rsidRPr="0050567D" w:rsidRDefault="00110479" w:rsidP="00110479"/>
    <w:p w14:paraId="48F68F2A" w14:textId="77777777" w:rsidR="00110479" w:rsidRPr="0050567D" w:rsidRDefault="00110479" w:rsidP="00110479">
      <w:r w:rsidRPr="0050567D">
        <w:t>Ve studiích 3, 4 a 5 se u pacientů léčených omalizumabem snížila četnost výskytu exacerbací astmatu o 37,5 % (p = 0,027), 40,3 % (p&lt;0,001), respektive o 57,6 % (p&lt;0,001) oproti placebu.</w:t>
      </w:r>
    </w:p>
    <w:p w14:paraId="35DF2BF4" w14:textId="77777777" w:rsidR="00110479" w:rsidRPr="0050567D" w:rsidRDefault="00110479" w:rsidP="00110479"/>
    <w:p w14:paraId="4DA6067B" w14:textId="77777777" w:rsidR="00110479" w:rsidRPr="0050567D" w:rsidRDefault="00110479" w:rsidP="00110479">
      <w:r w:rsidRPr="0050567D">
        <w:t>Ve studii 6 bylo schopno významně více pacientů s těžkým alergickým astmatem léčených omalizumabem snížit svou dávku flutikasonu až na ≤500 mikrogramů/den bez zhoršení kontroly astmatu (60,3 %) oproti skupině s placebem (45,8 %, p&lt;0,05).</w:t>
      </w:r>
    </w:p>
    <w:p w14:paraId="75538A87" w14:textId="77777777" w:rsidR="00110479" w:rsidRPr="0050567D" w:rsidRDefault="00110479" w:rsidP="00110479"/>
    <w:p w14:paraId="20F641D3" w14:textId="77777777" w:rsidR="00110479" w:rsidRPr="0050567D" w:rsidRDefault="00110479" w:rsidP="00110479">
      <w:r w:rsidRPr="0050567D">
        <w:lastRenderedPageBreak/>
        <w:t>Skóre kvality života bylo měřeno pomocí dotazníku Juniper Asthma-related Quality of Life. Ve všech šesti studiích došlo ke statisticky významnému zlepšení skóre kvality života oproti výchozím hodnotám u pacientů užívajících omalizumab oproti skupině s placebem nebo kontrolní skupině.</w:t>
      </w:r>
    </w:p>
    <w:p w14:paraId="2247FAF8" w14:textId="77777777" w:rsidR="00110479" w:rsidRPr="0050567D" w:rsidRDefault="00110479" w:rsidP="00110479"/>
    <w:p w14:paraId="3E73C23A" w14:textId="77777777" w:rsidR="00110479" w:rsidRPr="0050567D" w:rsidRDefault="00110479" w:rsidP="00110479">
      <w:pPr>
        <w:pStyle w:val="NormalKeep"/>
      </w:pPr>
      <w:r w:rsidRPr="0050567D">
        <w:t>Celkové hodnocení účinnosti léčby lékařem:</w:t>
      </w:r>
    </w:p>
    <w:p w14:paraId="79EF0581" w14:textId="77777777" w:rsidR="00110479" w:rsidRPr="0050567D" w:rsidRDefault="00110479" w:rsidP="00110479">
      <w:r w:rsidRPr="0050567D">
        <w:t>Celkové zhodnocení lékařem bylo provedeno v pěti z výše uvedených studií jako obsáhlé celkové posouzení kontroly astmatu vykonané ošetřujícím lékařem. Lékař vzal do úvahy (peak expiratory flow = vrcholový výdechový průtok), denní a noční symptomy, užití záchranné medikace, spirometrii a exacerbace. Ve všech pěti studiích se u významně většího podílu pacientů léčených omalizumabem vyhodnotilo, že dosáhli buď výrazného zlepšení, nebo kompletní kontroly astmatu oproti skupině pacientů, kteří dostávali placebo.</w:t>
      </w:r>
    </w:p>
    <w:p w14:paraId="61B32F48" w14:textId="77777777" w:rsidR="00110479" w:rsidRPr="0050567D" w:rsidRDefault="00110479" w:rsidP="00110479"/>
    <w:p w14:paraId="3229BC17" w14:textId="77777777" w:rsidR="00110479" w:rsidRPr="0050567D" w:rsidRDefault="00110479" w:rsidP="00110479">
      <w:pPr>
        <w:pStyle w:val="HeadingEmphasis"/>
      </w:pPr>
      <w:r w:rsidRPr="0050567D">
        <w:t>Děti 6 až &lt;12 let</w:t>
      </w:r>
    </w:p>
    <w:p w14:paraId="06219D85" w14:textId="77777777" w:rsidR="00110479" w:rsidRPr="0050567D" w:rsidRDefault="00110479" w:rsidP="00110479">
      <w:r w:rsidRPr="0050567D">
        <w:t>Primární doklad bezpečnosti a účinnosti omalizumabu u skupiny pacientů od 6 do &lt;12 let vycházel z jedné randomizované, dvojitě zaslepené, placebem kontrolované, multicentrické studie (studie 7).</w:t>
      </w:r>
    </w:p>
    <w:p w14:paraId="52A49EA7" w14:textId="77777777" w:rsidR="00110479" w:rsidRPr="0050567D" w:rsidRDefault="00110479" w:rsidP="00110479"/>
    <w:p w14:paraId="1067545F" w14:textId="77777777" w:rsidR="00110479" w:rsidRPr="0050567D" w:rsidRDefault="00110479" w:rsidP="00110479">
      <w:r w:rsidRPr="0050567D">
        <w:t>Studie 7 byla placebem kontrolovaná studie zahrnující specifickou podskupinu (n=235) pacientů,  která byla definována současnou indikací, kteří byli léčeni vysokými dávkami inhalačních kortikosteroidů (ekvivalent</w:t>
      </w:r>
    </w:p>
    <w:p w14:paraId="671C82F9" w14:textId="77777777" w:rsidR="00110479" w:rsidRPr="0050567D" w:rsidRDefault="00110479" w:rsidP="00110479">
      <w:r w:rsidRPr="0050567D">
        <w:t>≥500 μg/den flutikasonu) a dlouhodobě působícími beta-agonisty.</w:t>
      </w:r>
    </w:p>
    <w:p w14:paraId="4BD968B7" w14:textId="77777777" w:rsidR="00110479" w:rsidRPr="0050567D" w:rsidRDefault="00110479" w:rsidP="00110479"/>
    <w:p w14:paraId="6E9321A6" w14:textId="77777777" w:rsidR="00110479" w:rsidRPr="0050567D" w:rsidRDefault="00110479" w:rsidP="00110479">
      <w:r w:rsidRPr="0050567D">
        <w:t>Klinicky významná exacerbace byla definována jako zhoršení příznaků astmatu dle klinického posouzení zkoušejícího lékaře, vyžadující zdvojnásobení výchozí dávky inhalačních kortikosteroidů po dobu minimálně 3 dnů a/nebo</w:t>
      </w:r>
      <w:r w:rsidRPr="0050567D">
        <w:rPr>
          <w:lang w:eastAsia="ko-KR"/>
        </w:rPr>
        <w:t xml:space="preserve"> </w:t>
      </w:r>
      <w:r w:rsidRPr="0050567D">
        <w:t>záchrannou léčbu systémovými (perorálními nebo intravenózními) kortikosteroidy po dobu minimálně 3 dnů.</w:t>
      </w:r>
    </w:p>
    <w:p w14:paraId="1D7ED019" w14:textId="77777777" w:rsidR="00110479" w:rsidRPr="0050567D" w:rsidRDefault="00110479" w:rsidP="00110479"/>
    <w:p w14:paraId="25020D0D" w14:textId="77777777" w:rsidR="00110479" w:rsidRPr="0050567D" w:rsidRDefault="00110479" w:rsidP="00110479">
      <w:r w:rsidRPr="0050567D">
        <w:t>Ve specifické podskupině pacientů, kteří užívali vysoké dávky inhalačních kortikosteroidů, bylo u skupiny pacientů užívajících omalizumab zaznamenáno statisticky signifikantní snížení výskytu klinicky významných exacerbací astmatu ve srovnání se skupinou užívající placebo. Ve 24. týdnu představoval rozdíl v míře výskytu mezi léčebnými skupinami pokles o 34 % (poměr výskytu 0,662, p=0,047) relativní snížení u pacientů léčených omalizumabem oproti skupině pacientů léčených placebem. Ve druhé, dvojitě zaslepené, 28týdenní léčebné periodě představoval rozdíl v míře výskytu mezi léčebnými skupinami pokles o 63 % (poměr výskytu 0,37, p&lt;0,001) u pacientů léčených omalizumabem ve srovnání s pacienty léčenými placebem.</w:t>
      </w:r>
    </w:p>
    <w:p w14:paraId="5ABB6784" w14:textId="77777777" w:rsidR="00110479" w:rsidRPr="0050567D" w:rsidRDefault="00110479" w:rsidP="00110479"/>
    <w:p w14:paraId="627F0AD8" w14:textId="77777777" w:rsidR="00110479" w:rsidRPr="0050567D" w:rsidRDefault="00110479" w:rsidP="00110479">
      <w:r w:rsidRPr="0050567D">
        <w:t>Během 52týdenní, dvojitě zaslepené léčby (zahrnující 24týdenní fázi s fixními dávkami steroidů a 28týdenní fázi s úpravou dávkování steroidů) představoval rozdíl v četnosti mezi léčebnými skupinami relativní pokles exacerbací o 50 % (poměr výskytu 0,504, p&lt;0,001) u pacientů léčených omalizumabem.</w:t>
      </w:r>
    </w:p>
    <w:p w14:paraId="3ECFDCC8" w14:textId="77777777" w:rsidR="00110479" w:rsidRPr="0050567D" w:rsidRDefault="00110479" w:rsidP="00110479"/>
    <w:p w14:paraId="4755B61A" w14:textId="77777777" w:rsidR="00110479" w:rsidRPr="0050567D" w:rsidRDefault="00110479" w:rsidP="00110479">
      <w:r w:rsidRPr="0050567D">
        <w:t>Na konci 52týdenní léčby vykazovala skupina pacientů užívající omalizumab větší pokles použití záchranné medikace beta-agonisty než skupina pacientů užívajících placebo, přestože tento rozdíl mezi léčebnými skupinami nebyl statisticky významný. Z celkového vyhodnocení účinnosti léčby na konci 52týdenního období dvojitě zaslepené léčby u podskupiny těžkých pacientů užívajících vysoké dávky inhalačních kortikosteroidů a dlouhodobě působící beta-agonisty vyplývá, že podíl pacientů, kteří prokázali „vynikající“ účinnost léčby, byl u skupiny užívající omalizumab vyšší a podíl pacientů s „průměrnou“ nebo „slabou“ účinností léčby byl nižší ve srovnání s pacienty užívajícími placebo; rozdíl mezi léčebnými skupinami byl statisticky významný (p&lt;0,001)</w:t>
      </w:r>
      <w:r w:rsidRPr="0050567D">
        <w:rPr>
          <w:lang w:eastAsia="ko-KR"/>
        </w:rPr>
        <w:t xml:space="preserve">, </w:t>
      </w:r>
      <w:r w:rsidRPr="0050567D">
        <w:t>zatímco mezi skupinou s omalizumabem a skupinou s placebem nebyly žádné rozdíly z hlediska subjektivních hodnot kvality života pacienta.</w:t>
      </w:r>
    </w:p>
    <w:p w14:paraId="3E37EE4B" w14:textId="77777777" w:rsidR="00110479" w:rsidRPr="0050567D" w:rsidRDefault="00110479" w:rsidP="00110479"/>
    <w:p w14:paraId="02BD8DD7" w14:textId="77777777" w:rsidR="00110479" w:rsidRPr="0050567D" w:rsidRDefault="00110479" w:rsidP="00110479">
      <w:pPr>
        <w:pStyle w:val="HeadingEmphasis"/>
        <w:rPr>
          <w:rStyle w:val="Underline"/>
        </w:rPr>
      </w:pPr>
      <w:r w:rsidRPr="0050567D">
        <w:rPr>
          <w:rStyle w:val="Underline"/>
        </w:rPr>
        <w:t>Chronická rinosinusitida s nosními polypy</w:t>
      </w:r>
    </w:p>
    <w:p w14:paraId="3CF7155F" w14:textId="77777777" w:rsidR="00110479" w:rsidRPr="0050567D" w:rsidRDefault="00110479" w:rsidP="00110479">
      <w:r w:rsidRPr="0050567D">
        <w:t xml:space="preserve">Bezpečnost a účinnost omalizumabu byla hodnocena ve dvou randomizovaných, dvojitě-zaslepených, placebem kontrolovaných studiích u pacientů s chronickou rinosinusitidou s nosními polypy (Tabulka 8). Pacienti dostávali omalizumab nebo placebo subkutánně každé 2 nebo 4 týdny (viz bod 4.2). Všichni pacienti dostávali během studie základní léčbu intranazálním mometasonem. Předchozí sinonazální operace nebo předchozí použití systémových kortikosteroidů nebylo požadováno pro zařazení do těchto studií. Pacienti užívali omalizumab nebo placebo po dobu 24 </w:t>
      </w:r>
      <w:r w:rsidRPr="0050567D">
        <w:lastRenderedPageBreak/>
        <w:t>týdnů, následovaných 4týdenním obdobím dalšího sledování. Demografické a výchozí charakteristiky, včetně alergických komorbidit, jsou popsány v Tabulce 7.</w:t>
      </w:r>
    </w:p>
    <w:p w14:paraId="6DFBB40E" w14:textId="77777777" w:rsidR="00110479" w:rsidRPr="0050567D" w:rsidRDefault="00110479" w:rsidP="00110479"/>
    <w:p w14:paraId="6C37660F" w14:textId="77777777" w:rsidR="00110479" w:rsidRPr="0050567D" w:rsidRDefault="00110479" w:rsidP="00110479">
      <w:pPr>
        <w:pStyle w:val="TableTitle"/>
      </w:pPr>
      <w:r w:rsidRPr="0050567D">
        <w:t>Tabulka 7</w:t>
      </w:r>
      <w:r w:rsidRPr="0050567D">
        <w:tab/>
        <w:t>Demografické a výchozí charakteristiky studií s nosními polypy</w:t>
      </w:r>
    </w:p>
    <w:p w14:paraId="245339B9" w14:textId="77777777" w:rsidR="00110479" w:rsidRPr="0050567D" w:rsidRDefault="00110479" w:rsidP="00110479">
      <w:pPr>
        <w:pStyle w:val="NormalKeep"/>
      </w:pPr>
    </w:p>
    <w:tbl>
      <w:tblPr>
        <w:tblStyle w:val="Standard"/>
        <w:tblW w:w="4846" w:type="pct"/>
        <w:tblLook w:val="04A0" w:firstRow="1" w:lastRow="0" w:firstColumn="1" w:lastColumn="0" w:noHBand="0" w:noVBand="1"/>
      </w:tblPr>
      <w:tblGrid>
        <w:gridCol w:w="2870"/>
        <w:gridCol w:w="2937"/>
        <w:gridCol w:w="2977"/>
      </w:tblGrid>
      <w:tr w:rsidR="00110479" w:rsidRPr="0050567D" w14:paraId="1D216D2A" w14:textId="77777777" w:rsidTr="001301C2">
        <w:trPr>
          <w:tblHeader/>
        </w:trPr>
        <w:tc>
          <w:tcPr>
            <w:tcW w:w="2870" w:type="dxa"/>
            <w:tcBorders>
              <w:bottom w:val="nil"/>
            </w:tcBorders>
          </w:tcPr>
          <w:p w14:paraId="27DA33D1" w14:textId="77777777" w:rsidR="00110479" w:rsidRPr="0050567D" w:rsidRDefault="00110479" w:rsidP="001301C2">
            <w:pPr>
              <w:pStyle w:val="HeadingStrong"/>
            </w:pPr>
            <w:r w:rsidRPr="0050567D">
              <w:t>Parametr</w:t>
            </w:r>
          </w:p>
        </w:tc>
        <w:tc>
          <w:tcPr>
            <w:tcW w:w="2937" w:type="dxa"/>
            <w:tcBorders>
              <w:bottom w:val="nil"/>
            </w:tcBorders>
          </w:tcPr>
          <w:p w14:paraId="7902A8F2" w14:textId="77777777" w:rsidR="00110479" w:rsidRPr="0050567D" w:rsidRDefault="00110479" w:rsidP="001301C2">
            <w:pPr>
              <w:pStyle w:val="aa"/>
            </w:pPr>
            <w:r w:rsidRPr="0050567D">
              <w:t>Studie 1 s nosními polypy</w:t>
            </w:r>
          </w:p>
        </w:tc>
        <w:tc>
          <w:tcPr>
            <w:tcW w:w="2977" w:type="dxa"/>
            <w:tcBorders>
              <w:bottom w:val="nil"/>
            </w:tcBorders>
          </w:tcPr>
          <w:p w14:paraId="76184BD0" w14:textId="77777777" w:rsidR="00110479" w:rsidRPr="0050567D" w:rsidRDefault="00110479" w:rsidP="001301C2">
            <w:pPr>
              <w:pStyle w:val="aa"/>
            </w:pPr>
            <w:r w:rsidRPr="0050567D">
              <w:t>Studie 2 s nosními polypy</w:t>
            </w:r>
          </w:p>
        </w:tc>
      </w:tr>
      <w:tr w:rsidR="00110479" w:rsidRPr="0050567D" w14:paraId="4C7890B9" w14:textId="77777777" w:rsidTr="001301C2">
        <w:trPr>
          <w:tblHeader/>
        </w:trPr>
        <w:tc>
          <w:tcPr>
            <w:tcW w:w="2870" w:type="dxa"/>
            <w:tcBorders>
              <w:top w:val="nil"/>
            </w:tcBorders>
          </w:tcPr>
          <w:p w14:paraId="2665AED0" w14:textId="77777777" w:rsidR="00110479" w:rsidRPr="0050567D" w:rsidRDefault="00110479" w:rsidP="001301C2">
            <w:pPr>
              <w:pStyle w:val="HeadingStrong"/>
            </w:pPr>
          </w:p>
        </w:tc>
        <w:tc>
          <w:tcPr>
            <w:tcW w:w="2937" w:type="dxa"/>
            <w:tcBorders>
              <w:top w:val="nil"/>
            </w:tcBorders>
          </w:tcPr>
          <w:p w14:paraId="25F03123" w14:textId="77777777" w:rsidR="00110479" w:rsidRPr="0050567D" w:rsidRDefault="00110479" w:rsidP="001301C2">
            <w:pPr>
              <w:pStyle w:val="aa"/>
            </w:pPr>
            <w:r w:rsidRPr="0050567D">
              <w:t>n = 138</w:t>
            </w:r>
          </w:p>
        </w:tc>
        <w:tc>
          <w:tcPr>
            <w:tcW w:w="2977" w:type="dxa"/>
            <w:tcBorders>
              <w:top w:val="nil"/>
            </w:tcBorders>
          </w:tcPr>
          <w:p w14:paraId="0A99E1D0" w14:textId="77777777" w:rsidR="00110479" w:rsidRPr="0050567D" w:rsidRDefault="00110479" w:rsidP="001301C2">
            <w:pPr>
              <w:pStyle w:val="aa"/>
            </w:pPr>
            <w:r w:rsidRPr="0050567D">
              <w:t>n = 127</w:t>
            </w:r>
          </w:p>
        </w:tc>
      </w:tr>
      <w:tr w:rsidR="00110479" w:rsidRPr="0050567D" w14:paraId="22F4B038" w14:textId="77777777" w:rsidTr="001301C2">
        <w:tc>
          <w:tcPr>
            <w:tcW w:w="2870" w:type="dxa"/>
          </w:tcPr>
          <w:p w14:paraId="4854F0D5" w14:textId="77777777" w:rsidR="00110479" w:rsidRPr="0050567D" w:rsidRDefault="00110479" w:rsidP="001301C2">
            <w:pPr>
              <w:pStyle w:val="NormalKeep"/>
            </w:pPr>
            <w:r w:rsidRPr="0050567D">
              <w:t>Průměrný věk (roky) (SD)</w:t>
            </w:r>
          </w:p>
        </w:tc>
        <w:tc>
          <w:tcPr>
            <w:tcW w:w="2937" w:type="dxa"/>
          </w:tcPr>
          <w:p w14:paraId="7DA7FD3B" w14:textId="77777777" w:rsidR="00110479" w:rsidRPr="0050567D" w:rsidRDefault="00110479" w:rsidP="001301C2">
            <w:pPr>
              <w:pStyle w:val="NormalCentred"/>
            </w:pPr>
            <w:r w:rsidRPr="0050567D">
              <w:t>51,0 (13,2)</w:t>
            </w:r>
          </w:p>
        </w:tc>
        <w:tc>
          <w:tcPr>
            <w:tcW w:w="2977" w:type="dxa"/>
          </w:tcPr>
          <w:p w14:paraId="30AAC92E" w14:textId="77777777" w:rsidR="00110479" w:rsidRPr="0050567D" w:rsidRDefault="00110479" w:rsidP="001301C2">
            <w:pPr>
              <w:pStyle w:val="NormalCentred"/>
            </w:pPr>
            <w:r w:rsidRPr="0050567D">
              <w:t>50,1 (11,9)</w:t>
            </w:r>
          </w:p>
        </w:tc>
      </w:tr>
      <w:tr w:rsidR="00110479" w:rsidRPr="0050567D" w14:paraId="66DCA29C" w14:textId="77777777" w:rsidTr="001301C2">
        <w:tc>
          <w:tcPr>
            <w:tcW w:w="2870" w:type="dxa"/>
          </w:tcPr>
          <w:p w14:paraId="20192B43" w14:textId="77777777" w:rsidR="00110479" w:rsidRPr="0050567D" w:rsidRDefault="00110479" w:rsidP="001301C2">
            <w:pPr>
              <w:pStyle w:val="NormalKeep"/>
            </w:pPr>
            <w:r w:rsidRPr="0050567D">
              <w:t>% mužů</w:t>
            </w:r>
          </w:p>
        </w:tc>
        <w:tc>
          <w:tcPr>
            <w:tcW w:w="2937" w:type="dxa"/>
          </w:tcPr>
          <w:p w14:paraId="009D77CB" w14:textId="77777777" w:rsidR="00110479" w:rsidRPr="0050567D" w:rsidRDefault="00110479" w:rsidP="001301C2">
            <w:pPr>
              <w:pStyle w:val="NormalCentred"/>
            </w:pPr>
            <w:r w:rsidRPr="0050567D">
              <w:t>63,8</w:t>
            </w:r>
          </w:p>
        </w:tc>
        <w:tc>
          <w:tcPr>
            <w:tcW w:w="2977" w:type="dxa"/>
          </w:tcPr>
          <w:p w14:paraId="3409610B" w14:textId="77777777" w:rsidR="00110479" w:rsidRPr="0050567D" w:rsidRDefault="00110479" w:rsidP="001301C2">
            <w:pPr>
              <w:pStyle w:val="NormalCentred"/>
            </w:pPr>
            <w:r w:rsidRPr="0050567D">
              <w:t>65,4</w:t>
            </w:r>
          </w:p>
        </w:tc>
      </w:tr>
      <w:tr w:rsidR="00110479" w:rsidRPr="0050567D" w14:paraId="737D0270" w14:textId="77777777" w:rsidTr="001301C2">
        <w:tc>
          <w:tcPr>
            <w:tcW w:w="2870" w:type="dxa"/>
          </w:tcPr>
          <w:p w14:paraId="3957282E" w14:textId="77777777" w:rsidR="00110479" w:rsidRPr="0050567D" w:rsidRDefault="00110479" w:rsidP="001301C2">
            <w:pPr>
              <w:pStyle w:val="NormalKeep"/>
            </w:pPr>
            <w:r w:rsidRPr="0050567D">
              <w:t>Pacienti se systémovým používáním kortikosteroidů v předchozím roce (%)</w:t>
            </w:r>
          </w:p>
        </w:tc>
        <w:tc>
          <w:tcPr>
            <w:tcW w:w="2937" w:type="dxa"/>
          </w:tcPr>
          <w:p w14:paraId="5FAD4546" w14:textId="77777777" w:rsidR="00110479" w:rsidRPr="0050567D" w:rsidRDefault="00110479" w:rsidP="001301C2">
            <w:pPr>
              <w:pStyle w:val="NormalCentred"/>
            </w:pPr>
            <w:r w:rsidRPr="0050567D">
              <w:t>18,8</w:t>
            </w:r>
          </w:p>
        </w:tc>
        <w:tc>
          <w:tcPr>
            <w:tcW w:w="2977" w:type="dxa"/>
          </w:tcPr>
          <w:p w14:paraId="15478319" w14:textId="77777777" w:rsidR="00110479" w:rsidRPr="0050567D" w:rsidRDefault="00110479" w:rsidP="001301C2">
            <w:pPr>
              <w:pStyle w:val="NormalCentred"/>
            </w:pPr>
            <w:r w:rsidRPr="0050567D">
              <w:t>26,0</w:t>
            </w:r>
          </w:p>
        </w:tc>
      </w:tr>
      <w:tr w:rsidR="00110479" w:rsidRPr="0050567D" w14:paraId="12382348" w14:textId="77777777" w:rsidTr="001301C2">
        <w:tc>
          <w:tcPr>
            <w:tcW w:w="2870" w:type="dxa"/>
          </w:tcPr>
          <w:p w14:paraId="1DD370E9" w14:textId="77777777" w:rsidR="00110479" w:rsidRPr="0050567D" w:rsidRDefault="00110479" w:rsidP="001301C2">
            <w:pPr>
              <w:pStyle w:val="NormalKeep"/>
            </w:pPr>
            <w:r w:rsidRPr="0050567D">
              <w:t>Skóre bilaterálních endoskopických nazálních polypů (NPS): průměr (SD), rozmezí 0–8</w:t>
            </w:r>
          </w:p>
        </w:tc>
        <w:tc>
          <w:tcPr>
            <w:tcW w:w="2937" w:type="dxa"/>
          </w:tcPr>
          <w:p w14:paraId="539F559D" w14:textId="77777777" w:rsidR="00110479" w:rsidRPr="0050567D" w:rsidRDefault="00110479" w:rsidP="001301C2">
            <w:pPr>
              <w:pStyle w:val="NormalCentred"/>
            </w:pPr>
            <w:r w:rsidRPr="0050567D">
              <w:t>6,2 (1,0)</w:t>
            </w:r>
          </w:p>
        </w:tc>
        <w:tc>
          <w:tcPr>
            <w:tcW w:w="2977" w:type="dxa"/>
          </w:tcPr>
          <w:p w14:paraId="22A44001" w14:textId="77777777" w:rsidR="00110479" w:rsidRPr="0050567D" w:rsidRDefault="00110479" w:rsidP="001301C2">
            <w:pPr>
              <w:pStyle w:val="NormalCentred"/>
            </w:pPr>
            <w:r w:rsidRPr="0050567D">
              <w:t>6,3 (0,9)</w:t>
            </w:r>
          </w:p>
        </w:tc>
      </w:tr>
      <w:tr w:rsidR="00110479" w:rsidRPr="0050567D" w14:paraId="2410E8B8" w14:textId="77777777" w:rsidTr="001301C2">
        <w:tc>
          <w:tcPr>
            <w:tcW w:w="2870" w:type="dxa"/>
          </w:tcPr>
          <w:p w14:paraId="0EAE4E7C" w14:textId="77777777" w:rsidR="00110479" w:rsidRPr="0050567D" w:rsidRDefault="00110479" w:rsidP="001301C2">
            <w:pPr>
              <w:pStyle w:val="NormalKeep"/>
            </w:pPr>
            <w:r w:rsidRPr="0050567D">
              <w:t>Skóre nosní kongesce (NCS): průměr (SD), rozmezí 0–3</w:t>
            </w:r>
          </w:p>
        </w:tc>
        <w:tc>
          <w:tcPr>
            <w:tcW w:w="2937" w:type="dxa"/>
          </w:tcPr>
          <w:p w14:paraId="5005AFE8" w14:textId="77777777" w:rsidR="00110479" w:rsidRPr="0050567D" w:rsidRDefault="00110479" w:rsidP="001301C2">
            <w:pPr>
              <w:pStyle w:val="NormalCentred"/>
            </w:pPr>
            <w:r w:rsidRPr="0050567D">
              <w:t>2,4 (0,6)</w:t>
            </w:r>
          </w:p>
        </w:tc>
        <w:tc>
          <w:tcPr>
            <w:tcW w:w="2977" w:type="dxa"/>
          </w:tcPr>
          <w:p w14:paraId="053A2E5A" w14:textId="77777777" w:rsidR="00110479" w:rsidRPr="0050567D" w:rsidRDefault="00110479" w:rsidP="001301C2">
            <w:pPr>
              <w:pStyle w:val="NormalCentred"/>
            </w:pPr>
            <w:r w:rsidRPr="0050567D">
              <w:t>2,3 (0,7)</w:t>
            </w:r>
          </w:p>
        </w:tc>
      </w:tr>
      <w:tr w:rsidR="00110479" w:rsidRPr="0050567D" w14:paraId="3B98872B" w14:textId="77777777" w:rsidTr="001301C2">
        <w:tc>
          <w:tcPr>
            <w:tcW w:w="2870" w:type="dxa"/>
          </w:tcPr>
          <w:p w14:paraId="37BCB343" w14:textId="77777777" w:rsidR="00110479" w:rsidRPr="0050567D" w:rsidRDefault="00110479" w:rsidP="001301C2">
            <w:pPr>
              <w:pStyle w:val="NormalKeep"/>
            </w:pPr>
            <w:r w:rsidRPr="0050567D">
              <w:t>Skóre čichového smyslu: průměr (SD), rozmezí 0–3</w:t>
            </w:r>
          </w:p>
        </w:tc>
        <w:tc>
          <w:tcPr>
            <w:tcW w:w="2937" w:type="dxa"/>
          </w:tcPr>
          <w:p w14:paraId="5D35D1B4" w14:textId="77777777" w:rsidR="00110479" w:rsidRPr="0050567D" w:rsidRDefault="00110479" w:rsidP="001301C2">
            <w:pPr>
              <w:pStyle w:val="NormalCentred"/>
            </w:pPr>
            <w:r w:rsidRPr="0050567D">
              <w:t>2,7 (0,7)</w:t>
            </w:r>
          </w:p>
        </w:tc>
        <w:tc>
          <w:tcPr>
            <w:tcW w:w="2977" w:type="dxa"/>
          </w:tcPr>
          <w:p w14:paraId="74BAC15A" w14:textId="77777777" w:rsidR="00110479" w:rsidRPr="0050567D" w:rsidRDefault="00110479" w:rsidP="001301C2">
            <w:pPr>
              <w:pStyle w:val="NormalCentred"/>
            </w:pPr>
            <w:r w:rsidRPr="0050567D">
              <w:t>2,7 (0,7)</w:t>
            </w:r>
          </w:p>
        </w:tc>
      </w:tr>
      <w:tr w:rsidR="00110479" w:rsidRPr="0050567D" w14:paraId="77CF7B6C" w14:textId="77777777" w:rsidTr="001301C2">
        <w:tc>
          <w:tcPr>
            <w:tcW w:w="2870" w:type="dxa"/>
          </w:tcPr>
          <w:p w14:paraId="65863EA2" w14:textId="77777777" w:rsidR="00110479" w:rsidRPr="0050567D" w:rsidRDefault="00110479" w:rsidP="001301C2">
            <w:pPr>
              <w:pStyle w:val="NormalKeep"/>
            </w:pPr>
            <w:r w:rsidRPr="0050567D">
              <w:t>SNOT-22 celkové skóre: průměr (SD)</w:t>
            </w:r>
            <w:r w:rsidRPr="0050567D">
              <w:rPr>
                <w:lang w:eastAsia="ko-KR"/>
              </w:rPr>
              <w:t>,</w:t>
            </w:r>
            <w:r w:rsidRPr="0050567D">
              <w:t xml:space="preserve"> rozmezí 0–110</w:t>
            </w:r>
          </w:p>
        </w:tc>
        <w:tc>
          <w:tcPr>
            <w:tcW w:w="2937" w:type="dxa"/>
          </w:tcPr>
          <w:p w14:paraId="6A1DA7AA" w14:textId="77777777" w:rsidR="00110479" w:rsidRPr="0050567D" w:rsidRDefault="00110479" w:rsidP="001301C2">
            <w:pPr>
              <w:pStyle w:val="NormalCentred"/>
            </w:pPr>
            <w:r w:rsidRPr="0050567D">
              <w:t>60,1 (17,7)</w:t>
            </w:r>
          </w:p>
        </w:tc>
        <w:tc>
          <w:tcPr>
            <w:tcW w:w="2977" w:type="dxa"/>
          </w:tcPr>
          <w:p w14:paraId="0EB6044B" w14:textId="77777777" w:rsidR="00110479" w:rsidRPr="0050567D" w:rsidRDefault="00110479" w:rsidP="001301C2">
            <w:pPr>
              <w:pStyle w:val="NormalCentred"/>
            </w:pPr>
            <w:r w:rsidRPr="0050567D">
              <w:t>59,5 (19,3)</w:t>
            </w:r>
          </w:p>
        </w:tc>
      </w:tr>
      <w:tr w:rsidR="00110479" w:rsidRPr="0050567D" w14:paraId="74742B4C" w14:textId="77777777" w:rsidTr="001301C2">
        <w:tc>
          <w:tcPr>
            <w:tcW w:w="2870" w:type="dxa"/>
          </w:tcPr>
          <w:p w14:paraId="6DBED7B1" w14:textId="77777777" w:rsidR="00110479" w:rsidRPr="0050567D" w:rsidRDefault="00110479" w:rsidP="001301C2">
            <w:pPr>
              <w:pStyle w:val="NormalKeep"/>
            </w:pPr>
            <w:r w:rsidRPr="0050567D">
              <w:t>Eozinofily v krvi (buňky/μl): průměr (SD)</w:t>
            </w:r>
          </w:p>
        </w:tc>
        <w:tc>
          <w:tcPr>
            <w:tcW w:w="2937" w:type="dxa"/>
          </w:tcPr>
          <w:p w14:paraId="4D658C13" w14:textId="77777777" w:rsidR="00110479" w:rsidRPr="0050567D" w:rsidRDefault="00110479" w:rsidP="001301C2">
            <w:pPr>
              <w:pStyle w:val="NormalCentred"/>
            </w:pPr>
            <w:r w:rsidRPr="0050567D">
              <w:t>346,1 (284,1)</w:t>
            </w:r>
          </w:p>
        </w:tc>
        <w:tc>
          <w:tcPr>
            <w:tcW w:w="2977" w:type="dxa"/>
          </w:tcPr>
          <w:p w14:paraId="4BBB8899" w14:textId="77777777" w:rsidR="00110479" w:rsidRPr="0050567D" w:rsidRDefault="00110479" w:rsidP="001301C2">
            <w:pPr>
              <w:pStyle w:val="NormalCentred"/>
            </w:pPr>
            <w:r w:rsidRPr="0050567D">
              <w:t>334,6 (187,6)</w:t>
            </w:r>
          </w:p>
        </w:tc>
      </w:tr>
      <w:tr w:rsidR="00110479" w:rsidRPr="0050567D" w14:paraId="377B9E77" w14:textId="77777777" w:rsidTr="001301C2">
        <w:tc>
          <w:tcPr>
            <w:tcW w:w="2870" w:type="dxa"/>
          </w:tcPr>
          <w:p w14:paraId="27ADFB05" w14:textId="77777777" w:rsidR="00110479" w:rsidRPr="0050567D" w:rsidRDefault="00110479" w:rsidP="001301C2">
            <w:pPr>
              <w:pStyle w:val="NormalKeep"/>
            </w:pPr>
            <w:r w:rsidRPr="0050567D">
              <w:t>Celkový IgE IU/ml: průměr (SD)</w:t>
            </w:r>
          </w:p>
        </w:tc>
        <w:tc>
          <w:tcPr>
            <w:tcW w:w="2937" w:type="dxa"/>
          </w:tcPr>
          <w:p w14:paraId="5883C4C2" w14:textId="77777777" w:rsidR="00110479" w:rsidRPr="0050567D" w:rsidRDefault="00110479" w:rsidP="001301C2">
            <w:pPr>
              <w:pStyle w:val="NormalCentred"/>
            </w:pPr>
            <w:r w:rsidRPr="0050567D">
              <w:t>160,9 (139,6)</w:t>
            </w:r>
          </w:p>
        </w:tc>
        <w:tc>
          <w:tcPr>
            <w:tcW w:w="2977" w:type="dxa"/>
          </w:tcPr>
          <w:p w14:paraId="52202D6D" w14:textId="77777777" w:rsidR="00110479" w:rsidRPr="0050567D" w:rsidRDefault="00110479" w:rsidP="001301C2">
            <w:pPr>
              <w:pStyle w:val="NormalCentred"/>
            </w:pPr>
            <w:r w:rsidRPr="0050567D">
              <w:t>190,2 (200,5)</w:t>
            </w:r>
          </w:p>
        </w:tc>
      </w:tr>
      <w:tr w:rsidR="00110479" w:rsidRPr="0050567D" w14:paraId="02CB18A0" w14:textId="77777777" w:rsidTr="001301C2">
        <w:tc>
          <w:tcPr>
            <w:tcW w:w="2870" w:type="dxa"/>
          </w:tcPr>
          <w:p w14:paraId="1C7B1C57" w14:textId="77777777" w:rsidR="00110479" w:rsidRPr="0050567D" w:rsidRDefault="00110479" w:rsidP="001301C2">
            <w:pPr>
              <w:pStyle w:val="NormalKeep"/>
            </w:pPr>
            <w:r w:rsidRPr="0050567D">
              <w:t>Astma (%)</w:t>
            </w:r>
          </w:p>
        </w:tc>
        <w:tc>
          <w:tcPr>
            <w:tcW w:w="2937" w:type="dxa"/>
          </w:tcPr>
          <w:p w14:paraId="39FAF8AB" w14:textId="77777777" w:rsidR="00110479" w:rsidRPr="0050567D" w:rsidRDefault="00110479" w:rsidP="001301C2">
            <w:pPr>
              <w:pStyle w:val="NormalCentred"/>
            </w:pPr>
            <w:r w:rsidRPr="0050567D">
              <w:t>53,6</w:t>
            </w:r>
          </w:p>
        </w:tc>
        <w:tc>
          <w:tcPr>
            <w:tcW w:w="2977" w:type="dxa"/>
          </w:tcPr>
          <w:p w14:paraId="6C228166" w14:textId="77777777" w:rsidR="00110479" w:rsidRPr="0050567D" w:rsidRDefault="00110479" w:rsidP="001301C2">
            <w:pPr>
              <w:pStyle w:val="NormalCentred"/>
            </w:pPr>
            <w:r w:rsidRPr="0050567D">
              <w:t>60,6</w:t>
            </w:r>
          </w:p>
        </w:tc>
      </w:tr>
      <w:tr w:rsidR="00110479" w:rsidRPr="0050567D" w14:paraId="0E38C414" w14:textId="77777777" w:rsidTr="001301C2">
        <w:tc>
          <w:tcPr>
            <w:tcW w:w="2870" w:type="dxa"/>
          </w:tcPr>
          <w:p w14:paraId="447C5B43" w14:textId="77777777" w:rsidR="00110479" w:rsidRPr="0050567D" w:rsidRDefault="00110479" w:rsidP="001301C2">
            <w:pPr>
              <w:pStyle w:val="NormalKeep"/>
              <w:ind w:left="340"/>
              <w:rPr>
                <w:b/>
                <w:bCs/>
              </w:rPr>
            </w:pPr>
            <w:r w:rsidRPr="0050567D">
              <w:t>mírné (%)</w:t>
            </w:r>
          </w:p>
        </w:tc>
        <w:tc>
          <w:tcPr>
            <w:tcW w:w="2937" w:type="dxa"/>
          </w:tcPr>
          <w:p w14:paraId="71C5E877" w14:textId="77777777" w:rsidR="00110479" w:rsidRPr="0050567D" w:rsidRDefault="00110479" w:rsidP="001301C2">
            <w:pPr>
              <w:pStyle w:val="NormalCentred"/>
            </w:pPr>
            <w:r w:rsidRPr="0050567D">
              <w:t>37,8</w:t>
            </w:r>
          </w:p>
        </w:tc>
        <w:tc>
          <w:tcPr>
            <w:tcW w:w="2977" w:type="dxa"/>
          </w:tcPr>
          <w:p w14:paraId="507406E1" w14:textId="77777777" w:rsidR="00110479" w:rsidRPr="0050567D" w:rsidRDefault="00110479" w:rsidP="001301C2">
            <w:pPr>
              <w:pStyle w:val="NormalCentred"/>
            </w:pPr>
            <w:r w:rsidRPr="0050567D">
              <w:t>32,5</w:t>
            </w:r>
          </w:p>
        </w:tc>
      </w:tr>
      <w:tr w:rsidR="00110479" w:rsidRPr="0050567D" w14:paraId="3BEFBCAB" w14:textId="77777777" w:rsidTr="001301C2">
        <w:tc>
          <w:tcPr>
            <w:tcW w:w="2870" w:type="dxa"/>
          </w:tcPr>
          <w:p w14:paraId="32C6DAAE" w14:textId="77777777" w:rsidR="00110479" w:rsidRPr="0050567D" w:rsidRDefault="00110479" w:rsidP="001301C2">
            <w:pPr>
              <w:pStyle w:val="NormalKeep"/>
              <w:ind w:left="340"/>
              <w:rPr>
                <w:b/>
                <w:bCs/>
              </w:rPr>
            </w:pPr>
            <w:r w:rsidRPr="0050567D">
              <w:t>středně těžké (%)</w:t>
            </w:r>
          </w:p>
        </w:tc>
        <w:tc>
          <w:tcPr>
            <w:tcW w:w="2937" w:type="dxa"/>
          </w:tcPr>
          <w:p w14:paraId="11C00D85" w14:textId="77777777" w:rsidR="00110479" w:rsidRPr="0050567D" w:rsidRDefault="00110479" w:rsidP="001301C2">
            <w:pPr>
              <w:pStyle w:val="NormalCentred"/>
            </w:pPr>
            <w:r w:rsidRPr="0050567D">
              <w:t>58,1</w:t>
            </w:r>
          </w:p>
        </w:tc>
        <w:tc>
          <w:tcPr>
            <w:tcW w:w="2977" w:type="dxa"/>
          </w:tcPr>
          <w:p w14:paraId="0FD365A9" w14:textId="77777777" w:rsidR="00110479" w:rsidRPr="0050567D" w:rsidRDefault="00110479" w:rsidP="001301C2">
            <w:pPr>
              <w:pStyle w:val="NormalCentred"/>
            </w:pPr>
            <w:r w:rsidRPr="0050567D">
              <w:t>58,4</w:t>
            </w:r>
          </w:p>
        </w:tc>
      </w:tr>
      <w:tr w:rsidR="00110479" w:rsidRPr="0050567D" w14:paraId="7D9CDC50" w14:textId="77777777" w:rsidTr="001301C2">
        <w:tc>
          <w:tcPr>
            <w:tcW w:w="2870" w:type="dxa"/>
          </w:tcPr>
          <w:p w14:paraId="7725AF67" w14:textId="77777777" w:rsidR="00110479" w:rsidRPr="0050567D" w:rsidRDefault="00110479" w:rsidP="001301C2">
            <w:pPr>
              <w:pStyle w:val="NormalKeep"/>
              <w:ind w:left="340"/>
              <w:rPr>
                <w:b/>
                <w:bCs/>
              </w:rPr>
            </w:pPr>
            <w:r w:rsidRPr="0050567D">
              <w:t>těžké (%)</w:t>
            </w:r>
          </w:p>
        </w:tc>
        <w:tc>
          <w:tcPr>
            <w:tcW w:w="2937" w:type="dxa"/>
          </w:tcPr>
          <w:p w14:paraId="7BC706F6" w14:textId="77777777" w:rsidR="00110479" w:rsidRPr="0050567D" w:rsidRDefault="00110479" w:rsidP="001301C2">
            <w:pPr>
              <w:pStyle w:val="NormalCentred"/>
            </w:pPr>
            <w:r w:rsidRPr="0050567D">
              <w:t>4,1</w:t>
            </w:r>
          </w:p>
        </w:tc>
        <w:tc>
          <w:tcPr>
            <w:tcW w:w="2977" w:type="dxa"/>
          </w:tcPr>
          <w:p w14:paraId="1D631803" w14:textId="77777777" w:rsidR="00110479" w:rsidRPr="0050567D" w:rsidRDefault="00110479" w:rsidP="001301C2">
            <w:pPr>
              <w:pStyle w:val="NormalCentred"/>
            </w:pPr>
            <w:r w:rsidRPr="0050567D">
              <w:t>9,1</w:t>
            </w:r>
          </w:p>
        </w:tc>
      </w:tr>
      <w:tr w:rsidR="00110479" w:rsidRPr="0050567D" w14:paraId="36B91D02" w14:textId="77777777" w:rsidTr="001301C2">
        <w:tc>
          <w:tcPr>
            <w:tcW w:w="2870" w:type="dxa"/>
          </w:tcPr>
          <w:p w14:paraId="05BCF63B" w14:textId="77777777" w:rsidR="00110479" w:rsidRPr="0050567D" w:rsidRDefault="00110479" w:rsidP="001301C2">
            <w:pPr>
              <w:pStyle w:val="NormalKeep"/>
            </w:pPr>
            <w:r w:rsidRPr="0050567D">
              <w:t>Respirační onemocnění zhoršené kyselinou acetylsalicylovou (%)</w:t>
            </w:r>
          </w:p>
        </w:tc>
        <w:tc>
          <w:tcPr>
            <w:tcW w:w="2937" w:type="dxa"/>
          </w:tcPr>
          <w:p w14:paraId="3D3EF101" w14:textId="77777777" w:rsidR="00110479" w:rsidRPr="0050567D" w:rsidRDefault="00110479" w:rsidP="001301C2">
            <w:pPr>
              <w:pStyle w:val="NormalCentred"/>
            </w:pPr>
            <w:r w:rsidRPr="0050567D">
              <w:t>19,6</w:t>
            </w:r>
          </w:p>
        </w:tc>
        <w:tc>
          <w:tcPr>
            <w:tcW w:w="2977" w:type="dxa"/>
          </w:tcPr>
          <w:p w14:paraId="32B0765A" w14:textId="77777777" w:rsidR="00110479" w:rsidRPr="0050567D" w:rsidRDefault="00110479" w:rsidP="001301C2">
            <w:pPr>
              <w:pStyle w:val="NormalCentred"/>
            </w:pPr>
            <w:r w:rsidRPr="0050567D">
              <w:t>35,4</w:t>
            </w:r>
          </w:p>
        </w:tc>
      </w:tr>
      <w:tr w:rsidR="00110479" w:rsidRPr="0050567D" w14:paraId="5E06078D" w14:textId="77777777" w:rsidTr="001301C2">
        <w:tc>
          <w:tcPr>
            <w:tcW w:w="2870" w:type="dxa"/>
          </w:tcPr>
          <w:p w14:paraId="769AA60C" w14:textId="77777777" w:rsidR="00110479" w:rsidRPr="0050567D" w:rsidRDefault="00110479" w:rsidP="001301C2">
            <w:pPr>
              <w:pStyle w:val="NormalKeep"/>
            </w:pPr>
            <w:r w:rsidRPr="0050567D">
              <w:t>Alergická rinitida</w:t>
            </w:r>
          </w:p>
        </w:tc>
        <w:tc>
          <w:tcPr>
            <w:tcW w:w="2937" w:type="dxa"/>
          </w:tcPr>
          <w:p w14:paraId="25E10FC6" w14:textId="77777777" w:rsidR="00110479" w:rsidRPr="0050567D" w:rsidRDefault="00110479" w:rsidP="001301C2">
            <w:pPr>
              <w:pStyle w:val="NormalCentred"/>
            </w:pPr>
            <w:r w:rsidRPr="0050567D">
              <w:t>43,5</w:t>
            </w:r>
          </w:p>
        </w:tc>
        <w:tc>
          <w:tcPr>
            <w:tcW w:w="2977" w:type="dxa"/>
          </w:tcPr>
          <w:p w14:paraId="4626EAAF" w14:textId="77777777" w:rsidR="00110479" w:rsidRPr="0050567D" w:rsidRDefault="00110479" w:rsidP="001301C2">
            <w:pPr>
              <w:pStyle w:val="NormalCentred"/>
            </w:pPr>
            <w:r w:rsidRPr="0050567D">
              <w:t>42,5</w:t>
            </w:r>
          </w:p>
        </w:tc>
      </w:tr>
    </w:tbl>
    <w:p w14:paraId="285C8D1B" w14:textId="77777777" w:rsidR="00110479" w:rsidRPr="0050567D" w:rsidRDefault="00110479" w:rsidP="00110479">
      <w:r w:rsidRPr="0050567D">
        <w:t>SD = směrodatná odchylka; SNOT-22 = Dotazník s výsledky sinonazálního Testu 22</w:t>
      </w:r>
      <w:r w:rsidRPr="0050567D">
        <w:rPr>
          <w:lang w:eastAsia="ko-KR"/>
        </w:rPr>
        <w:t xml:space="preserve"> </w:t>
      </w:r>
      <w:r w:rsidRPr="0050567D">
        <w:t>(</w:t>
      </w:r>
      <w:r w:rsidRPr="0050567D">
        <w:rPr>
          <w:i/>
        </w:rPr>
        <w:t>Sino-Nasal Outcome Test 22 Questionnaire</w:t>
      </w:r>
      <w:r w:rsidRPr="0050567D">
        <w:t>); IgE = imunoglobulin E; IU = mezinárodní jednotky (international units). U NPS, NCS a SNOT-22 vyšší skóre ukazují na větší závažnost onemocnění.</w:t>
      </w:r>
    </w:p>
    <w:p w14:paraId="019E1955" w14:textId="77777777" w:rsidR="00110479" w:rsidRPr="0050567D" w:rsidRDefault="00110479" w:rsidP="00110479"/>
    <w:p w14:paraId="293E8129" w14:textId="77777777" w:rsidR="00110479" w:rsidRPr="0050567D" w:rsidRDefault="00110479" w:rsidP="00110479">
      <w:r w:rsidRPr="0050567D">
        <w:t>Koprimárními cílovými parametry byly skóre bilaterálních nazálních polypů (NPS) a skóre průměrné denní nazální kongesce (NCS) v týdnu 24. V obou studiích 1 a 2 s nosními polypy se projevila u pacientů užívajících omalizumab statisticky významná větší zlepšení v týdnu 24 oproti výchozímu stavu u NPS a týdenních průměrných NCS, než u pacientů užívajících placebo. Výsledky ze studií 1 a 2 s nosními polypy jsou uvedeny v Tabulce 8.</w:t>
      </w:r>
    </w:p>
    <w:p w14:paraId="5DEDCCF9" w14:textId="77777777" w:rsidR="00110479" w:rsidRPr="0050567D" w:rsidRDefault="00110479" w:rsidP="00110479"/>
    <w:p w14:paraId="06DD51F4" w14:textId="77777777" w:rsidR="00110479" w:rsidRPr="0050567D" w:rsidRDefault="00110479" w:rsidP="00110479">
      <w:pPr>
        <w:pStyle w:val="TableTitle"/>
      </w:pPr>
      <w:r w:rsidRPr="0050567D">
        <w:lastRenderedPageBreak/>
        <w:t>Tabulka 8</w:t>
      </w:r>
      <w:r w:rsidRPr="0050567D">
        <w:tab/>
        <w:t>Změna v týdnu 24</w:t>
      </w:r>
      <w:r w:rsidRPr="0050567D">
        <w:rPr>
          <w:lang w:eastAsia="ko-KR"/>
        </w:rPr>
        <w:t xml:space="preserve"> </w:t>
      </w:r>
      <w:r w:rsidRPr="0050567D">
        <w:t>oproti výchozímu stavu v klinických skóre ze studie 1 s nosními polypy, ze studie 2 s nosními polypy a poolovaná data</w:t>
      </w:r>
    </w:p>
    <w:p w14:paraId="739D9F35" w14:textId="77777777" w:rsidR="00110479" w:rsidRPr="0050567D" w:rsidRDefault="00110479" w:rsidP="00110479">
      <w:pPr>
        <w:pStyle w:val="NormalKeep"/>
      </w:pPr>
    </w:p>
    <w:tbl>
      <w:tblPr>
        <w:tblStyle w:val="Standard"/>
        <w:tblW w:w="5000" w:type="pct"/>
        <w:tblBorders>
          <w:insideV w:val="none" w:sz="0" w:space="0" w:color="auto"/>
        </w:tblBorders>
        <w:tblLook w:val="04A0" w:firstRow="1" w:lastRow="0" w:firstColumn="1" w:lastColumn="0" w:noHBand="0" w:noVBand="1"/>
      </w:tblPr>
      <w:tblGrid>
        <w:gridCol w:w="1884"/>
        <w:gridCol w:w="856"/>
        <w:gridCol w:w="237"/>
        <w:gridCol w:w="1401"/>
        <w:gridCol w:w="857"/>
        <w:gridCol w:w="108"/>
        <w:gridCol w:w="1404"/>
        <w:gridCol w:w="881"/>
        <w:gridCol w:w="91"/>
        <w:gridCol w:w="1344"/>
      </w:tblGrid>
      <w:tr w:rsidR="00110479" w:rsidRPr="0050567D" w14:paraId="225A9B8F" w14:textId="77777777" w:rsidTr="001301C2">
        <w:trPr>
          <w:tblHeader/>
        </w:trPr>
        <w:tc>
          <w:tcPr>
            <w:tcW w:w="1987" w:type="dxa"/>
          </w:tcPr>
          <w:p w14:paraId="00F19C7C" w14:textId="77777777" w:rsidR="00110479" w:rsidRPr="0050567D" w:rsidRDefault="00110479" w:rsidP="001301C2">
            <w:pPr>
              <w:pStyle w:val="NormalKeep"/>
            </w:pPr>
          </w:p>
        </w:tc>
        <w:tc>
          <w:tcPr>
            <w:tcW w:w="2523" w:type="dxa"/>
            <w:gridSpan w:val="3"/>
          </w:tcPr>
          <w:p w14:paraId="500CE7A2" w14:textId="77777777" w:rsidR="00110479" w:rsidRPr="0050567D" w:rsidRDefault="00110479" w:rsidP="001301C2">
            <w:pPr>
              <w:pStyle w:val="aa"/>
            </w:pPr>
            <w:r w:rsidRPr="0050567D">
              <w:t>Studie 1 s nosními polypy</w:t>
            </w:r>
          </w:p>
        </w:tc>
        <w:tc>
          <w:tcPr>
            <w:tcW w:w="2383" w:type="dxa"/>
            <w:gridSpan w:val="3"/>
          </w:tcPr>
          <w:p w14:paraId="1A1F2099" w14:textId="77777777" w:rsidR="00110479" w:rsidRPr="0050567D" w:rsidRDefault="00110479" w:rsidP="001301C2">
            <w:pPr>
              <w:pStyle w:val="aa"/>
            </w:pPr>
            <w:r w:rsidRPr="0050567D">
              <w:t>Studie 2 s nosními polypy</w:t>
            </w:r>
          </w:p>
        </w:tc>
        <w:tc>
          <w:tcPr>
            <w:tcW w:w="2324" w:type="dxa"/>
            <w:gridSpan w:val="3"/>
          </w:tcPr>
          <w:p w14:paraId="37325E5B" w14:textId="77777777" w:rsidR="00110479" w:rsidRPr="0050567D" w:rsidRDefault="00110479" w:rsidP="001301C2">
            <w:pPr>
              <w:pStyle w:val="aa"/>
            </w:pPr>
            <w:r w:rsidRPr="0050567D">
              <w:t>Nosní polypy – poolované výsledky</w:t>
            </w:r>
          </w:p>
        </w:tc>
      </w:tr>
      <w:tr w:rsidR="00110479" w:rsidRPr="0050567D" w14:paraId="2AE34F09" w14:textId="77777777" w:rsidTr="001301C2">
        <w:trPr>
          <w:tblHeader/>
        </w:trPr>
        <w:tc>
          <w:tcPr>
            <w:tcW w:w="1987" w:type="dxa"/>
          </w:tcPr>
          <w:p w14:paraId="090E6FE7" w14:textId="77777777" w:rsidR="00110479" w:rsidRPr="0050567D" w:rsidRDefault="00110479" w:rsidP="001301C2">
            <w:pPr>
              <w:pStyle w:val="NormalKeep"/>
            </w:pPr>
          </w:p>
        </w:tc>
        <w:tc>
          <w:tcPr>
            <w:tcW w:w="1118" w:type="dxa"/>
            <w:gridSpan w:val="2"/>
          </w:tcPr>
          <w:p w14:paraId="09E7B82E" w14:textId="77777777" w:rsidR="00110479" w:rsidRPr="0050567D" w:rsidRDefault="00110479" w:rsidP="001301C2">
            <w:pPr>
              <w:pStyle w:val="aa"/>
            </w:pPr>
            <w:r w:rsidRPr="0050567D">
              <w:t>Placebo</w:t>
            </w:r>
          </w:p>
        </w:tc>
        <w:tc>
          <w:tcPr>
            <w:tcW w:w="1405" w:type="dxa"/>
          </w:tcPr>
          <w:p w14:paraId="19916639" w14:textId="77777777" w:rsidR="00110479" w:rsidRPr="0050567D" w:rsidRDefault="00110479" w:rsidP="001301C2">
            <w:pPr>
              <w:pStyle w:val="aa"/>
            </w:pPr>
            <w:r w:rsidRPr="0050567D">
              <w:t>Omalizumab</w:t>
            </w:r>
          </w:p>
        </w:tc>
        <w:tc>
          <w:tcPr>
            <w:tcW w:w="975" w:type="dxa"/>
            <w:gridSpan w:val="2"/>
          </w:tcPr>
          <w:p w14:paraId="7A0B644E" w14:textId="77777777" w:rsidR="00110479" w:rsidRPr="0050567D" w:rsidRDefault="00110479" w:rsidP="001301C2">
            <w:pPr>
              <w:pStyle w:val="aa"/>
            </w:pPr>
            <w:r w:rsidRPr="0050567D">
              <w:t>Placebo</w:t>
            </w:r>
          </w:p>
        </w:tc>
        <w:tc>
          <w:tcPr>
            <w:tcW w:w="1408" w:type="dxa"/>
          </w:tcPr>
          <w:p w14:paraId="22140F1B" w14:textId="77777777" w:rsidR="00110479" w:rsidRPr="0050567D" w:rsidRDefault="00110479" w:rsidP="001301C2">
            <w:pPr>
              <w:pStyle w:val="aa"/>
            </w:pPr>
            <w:r w:rsidRPr="0050567D">
              <w:t>Omalizumab</w:t>
            </w:r>
          </w:p>
        </w:tc>
        <w:tc>
          <w:tcPr>
            <w:tcW w:w="881" w:type="dxa"/>
          </w:tcPr>
          <w:p w14:paraId="76944191" w14:textId="77777777" w:rsidR="00110479" w:rsidRPr="0050567D" w:rsidRDefault="00110479" w:rsidP="001301C2">
            <w:pPr>
              <w:pStyle w:val="aa"/>
            </w:pPr>
            <w:r w:rsidRPr="0050567D">
              <w:t>Placebo</w:t>
            </w:r>
          </w:p>
        </w:tc>
        <w:tc>
          <w:tcPr>
            <w:tcW w:w="1443" w:type="dxa"/>
            <w:gridSpan w:val="2"/>
          </w:tcPr>
          <w:p w14:paraId="30A451CF" w14:textId="77777777" w:rsidR="00110479" w:rsidRPr="0050567D" w:rsidRDefault="00110479" w:rsidP="001301C2">
            <w:pPr>
              <w:pStyle w:val="aa"/>
            </w:pPr>
            <w:r w:rsidRPr="0050567D">
              <w:t>Omalizumab</w:t>
            </w:r>
          </w:p>
        </w:tc>
      </w:tr>
      <w:tr w:rsidR="00110479" w:rsidRPr="0050567D" w14:paraId="722DE8C5" w14:textId="77777777" w:rsidTr="001301C2">
        <w:tc>
          <w:tcPr>
            <w:tcW w:w="1987" w:type="dxa"/>
          </w:tcPr>
          <w:p w14:paraId="6D5BE821" w14:textId="77777777" w:rsidR="00110479" w:rsidRPr="0050567D" w:rsidRDefault="00110479" w:rsidP="001301C2">
            <w:pPr>
              <w:pStyle w:val="TableL"/>
            </w:pPr>
            <w:r w:rsidRPr="0050567D">
              <w:t>N</w:t>
            </w:r>
          </w:p>
        </w:tc>
        <w:tc>
          <w:tcPr>
            <w:tcW w:w="1118" w:type="dxa"/>
            <w:gridSpan w:val="2"/>
          </w:tcPr>
          <w:p w14:paraId="79E52E59" w14:textId="77777777" w:rsidR="00110479" w:rsidRPr="0050567D" w:rsidRDefault="00110479" w:rsidP="001301C2">
            <w:pPr>
              <w:pStyle w:val="TableC"/>
            </w:pPr>
            <w:r w:rsidRPr="0050567D">
              <w:t>66</w:t>
            </w:r>
          </w:p>
        </w:tc>
        <w:tc>
          <w:tcPr>
            <w:tcW w:w="1405" w:type="dxa"/>
          </w:tcPr>
          <w:p w14:paraId="68300FFB" w14:textId="77777777" w:rsidR="00110479" w:rsidRPr="0050567D" w:rsidRDefault="00110479" w:rsidP="001301C2">
            <w:pPr>
              <w:pStyle w:val="TableC"/>
            </w:pPr>
            <w:r w:rsidRPr="0050567D">
              <w:t>72</w:t>
            </w:r>
          </w:p>
        </w:tc>
        <w:tc>
          <w:tcPr>
            <w:tcW w:w="975" w:type="dxa"/>
            <w:gridSpan w:val="2"/>
          </w:tcPr>
          <w:p w14:paraId="16E1EF92" w14:textId="77777777" w:rsidR="00110479" w:rsidRPr="0050567D" w:rsidRDefault="00110479" w:rsidP="001301C2">
            <w:pPr>
              <w:pStyle w:val="TableC"/>
            </w:pPr>
            <w:r w:rsidRPr="0050567D">
              <w:t>65</w:t>
            </w:r>
          </w:p>
        </w:tc>
        <w:tc>
          <w:tcPr>
            <w:tcW w:w="1408" w:type="dxa"/>
          </w:tcPr>
          <w:p w14:paraId="74B07047" w14:textId="77777777" w:rsidR="00110479" w:rsidRPr="0050567D" w:rsidRDefault="00110479" w:rsidP="001301C2">
            <w:pPr>
              <w:pStyle w:val="TableC"/>
            </w:pPr>
            <w:r w:rsidRPr="0050567D">
              <w:t>62</w:t>
            </w:r>
          </w:p>
        </w:tc>
        <w:tc>
          <w:tcPr>
            <w:tcW w:w="881" w:type="dxa"/>
          </w:tcPr>
          <w:p w14:paraId="2FD0557F" w14:textId="77777777" w:rsidR="00110479" w:rsidRPr="0050567D" w:rsidRDefault="00110479" w:rsidP="001301C2">
            <w:pPr>
              <w:pStyle w:val="TableC"/>
            </w:pPr>
            <w:r w:rsidRPr="0050567D">
              <w:t>131</w:t>
            </w:r>
          </w:p>
        </w:tc>
        <w:tc>
          <w:tcPr>
            <w:tcW w:w="1443" w:type="dxa"/>
            <w:gridSpan w:val="2"/>
          </w:tcPr>
          <w:p w14:paraId="666CACCC" w14:textId="77777777" w:rsidR="00110479" w:rsidRPr="0050567D" w:rsidRDefault="00110479" w:rsidP="001301C2">
            <w:pPr>
              <w:pStyle w:val="TableC"/>
            </w:pPr>
            <w:r w:rsidRPr="0050567D">
              <w:t>134</w:t>
            </w:r>
          </w:p>
        </w:tc>
      </w:tr>
      <w:tr w:rsidR="00110479" w:rsidRPr="0050567D" w14:paraId="102C4C2F" w14:textId="77777777" w:rsidTr="001301C2">
        <w:tc>
          <w:tcPr>
            <w:tcW w:w="1987" w:type="dxa"/>
          </w:tcPr>
          <w:p w14:paraId="6647C586" w14:textId="77777777" w:rsidR="00110479" w:rsidRPr="0050567D" w:rsidRDefault="00110479" w:rsidP="001301C2">
            <w:pPr>
              <w:pStyle w:val="TableL"/>
              <w:ind w:right="-151"/>
            </w:pPr>
            <w:r w:rsidRPr="0050567D">
              <w:t>Skóre nosních</w:t>
            </w:r>
            <w:r w:rsidRPr="0050567D">
              <w:rPr>
                <w:lang w:eastAsia="ko-KR"/>
              </w:rPr>
              <w:t xml:space="preserve"> </w:t>
            </w:r>
            <w:r w:rsidRPr="0050567D">
              <w:t>polypů</w:t>
            </w:r>
          </w:p>
        </w:tc>
        <w:tc>
          <w:tcPr>
            <w:tcW w:w="1118" w:type="dxa"/>
            <w:gridSpan w:val="2"/>
          </w:tcPr>
          <w:p w14:paraId="6A719E89" w14:textId="77777777" w:rsidR="00110479" w:rsidRPr="0050567D" w:rsidRDefault="00110479" w:rsidP="001301C2">
            <w:pPr>
              <w:pStyle w:val="TableC"/>
            </w:pPr>
          </w:p>
        </w:tc>
        <w:tc>
          <w:tcPr>
            <w:tcW w:w="1405" w:type="dxa"/>
          </w:tcPr>
          <w:p w14:paraId="23DBED73" w14:textId="77777777" w:rsidR="00110479" w:rsidRPr="0050567D" w:rsidRDefault="00110479" w:rsidP="001301C2">
            <w:pPr>
              <w:pStyle w:val="TableC"/>
            </w:pPr>
          </w:p>
        </w:tc>
        <w:tc>
          <w:tcPr>
            <w:tcW w:w="975" w:type="dxa"/>
            <w:gridSpan w:val="2"/>
          </w:tcPr>
          <w:p w14:paraId="47311C09" w14:textId="77777777" w:rsidR="00110479" w:rsidRPr="0050567D" w:rsidRDefault="00110479" w:rsidP="001301C2">
            <w:pPr>
              <w:pStyle w:val="TableC"/>
            </w:pPr>
          </w:p>
        </w:tc>
        <w:tc>
          <w:tcPr>
            <w:tcW w:w="1408" w:type="dxa"/>
          </w:tcPr>
          <w:p w14:paraId="420D5525" w14:textId="77777777" w:rsidR="00110479" w:rsidRPr="0050567D" w:rsidRDefault="00110479" w:rsidP="001301C2">
            <w:pPr>
              <w:pStyle w:val="TableC"/>
            </w:pPr>
          </w:p>
        </w:tc>
        <w:tc>
          <w:tcPr>
            <w:tcW w:w="881" w:type="dxa"/>
          </w:tcPr>
          <w:p w14:paraId="1488380C" w14:textId="77777777" w:rsidR="00110479" w:rsidRPr="0050567D" w:rsidRDefault="00110479" w:rsidP="001301C2">
            <w:pPr>
              <w:pStyle w:val="TableC"/>
            </w:pPr>
          </w:p>
        </w:tc>
        <w:tc>
          <w:tcPr>
            <w:tcW w:w="1443" w:type="dxa"/>
            <w:gridSpan w:val="2"/>
          </w:tcPr>
          <w:p w14:paraId="48DAE266" w14:textId="77777777" w:rsidR="00110479" w:rsidRPr="0050567D" w:rsidRDefault="00110479" w:rsidP="001301C2">
            <w:pPr>
              <w:pStyle w:val="TableC"/>
            </w:pPr>
          </w:p>
        </w:tc>
      </w:tr>
      <w:tr w:rsidR="00110479" w:rsidRPr="0050567D" w14:paraId="1A6F3AFC" w14:textId="77777777" w:rsidTr="001301C2">
        <w:tc>
          <w:tcPr>
            <w:tcW w:w="1987" w:type="dxa"/>
            <w:tcBorders>
              <w:bottom w:val="nil"/>
            </w:tcBorders>
          </w:tcPr>
          <w:p w14:paraId="0E73547C" w14:textId="77777777" w:rsidR="00110479" w:rsidRPr="0050567D" w:rsidRDefault="00110479" w:rsidP="001301C2">
            <w:pPr>
              <w:pStyle w:val="TableL"/>
            </w:pPr>
            <w:r w:rsidRPr="0050567D">
              <w:t>Průměrná počáteční hodnota</w:t>
            </w:r>
          </w:p>
        </w:tc>
        <w:tc>
          <w:tcPr>
            <w:tcW w:w="1118" w:type="dxa"/>
            <w:gridSpan w:val="2"/>
            <w:tcBorders>
              <w:bottom w:val="nil"/>
            </w:tcBorders>
          </w:tcPr>
          <w:p w14:paraId="797CCF5E" w14:textId="77777777" w:rsidR="00110479" w:rsidRPr="0050567D" w:rsidRDefault="00110479" w:rsidP="001301C2">
            <w:pPr>
              <w:pStyle w:val="TableC"/>
            </w:pPr>
            <w:r w:rsidRPr="0050567D">
              <w:t>6,32</w:t>
            </w:r>
          </w:p>
        </w:tc>
        <w:tc>
          <w:tcPr>
            <w:tcW w:w="1405" w:type="dxa"/>
            <w:tcBorders>
              <w:bottom w:val="nil"/>
            </w:tcBorders>
          </w:tcPr>
          <w:p w14:paraId="442C3D70" w14:textId="77777777" w:rsidR="00110479" w:rsidRPr="0050567D" w:rsidRDefault="00110479" w:rsidP="001301C2">
            <w:pPr>
              <w:pStyle w:val="TableC"/>
            </w:pPr>
            <w:r w:rsidRPr="0050567D">
              <w:t>6,19</w:t>
            </w:r>
          </w:p>
        </w:tc>
        <w:tc>
          <w:tcPr>
            <w:tcW w:w="975" w:type="dxa"/>
            <w:gridSpan w:val="2"/>
            <w:tcBorders>
              <w:bottom w:val="nil"/>
            </w:tcBorders>
          </w:tcPr>
          <w:p w14:paraId="703DC7ED" w14:textId="77777777" w:rsidR="00110479" w:rsidRPr="0050567D" w:rsidRDefault="00110479" w:rsidP="001301C2">
            <w:pPr>
              <w:pStyle w:val="TableC"/>
            </w:pPr>
            <w:r w:rsidRPr="0050567D">
              <w:t>6,09</w:t>
            </w:r>
          </w:p>
        </w:tc>
        <w:tc>
          <w:tcPr>
            <w:tcW w:w="1408" w:type="dxa"/>
            <w:tcBorders>
              <w:bottom w:val="nil"/>
            </w:tcBorders>
          </w:tcPr>
          <w:p w14:paraId="0D2BD1ED" w14:textId="77777777" w:rsidR="00110479" w:rsidRPr="0050567D" w:rsidRDefault="00110479" w:rsidP="001301C2">
            <w:pPr>
              <w:pStyle w:val="TableC"/>
            </w:pPr>
            <w:r w:rsidRPr="0050567D">
              <w:t>6,44</w:t>
            </w:r>
          </w:p>
        </w:tc>
        <w:tc>
          <w:tcPr>
            <w:tcW w:w="881" w:type="dxa"/>
            <w:tcBorders>
              <w:bottom w:val="nil"/>
            </w:tcBorders>
          </w:tcPr>
          <w:p w14:paraId="65212A44" w14:textId="77777777" w:rsidR="00110479" w:rsidRPr="0050567D" w:rsidRDefault="00110479" w:rsidP="001301C2">
            <w:pPr>
              <w:pStyle w:val="TableC"/>
            </w:pPr>
            <w:r w:rsidRPr="0050567D">
              <w:t>6,21</w:t>
            </w:r>
          </w:p>
        </w:tc>
        <w:tc>
          <w:tcPr>
            <w:tcW w:w="1443" w:type="dxa"/>
            <w:gridSpan w:val="2"/>
            <w:tcBorders>
              <w:bottom w:val="nil"/>
            </w:tcBorders>
          </w:tcPr>
          <w:p w14:paraId="445F633F" w14:textId="77777777" w:rsidR="00110479" w:rsidRPr="0050567D" w:rsidRDefault="00110479" w:rsidP="001301C2">
            <w:pPr>
              <w:pStyle w:val="TableC"/>
            </w:pPr>
            <w:r w:rsidRPr="0050567D">
              <w:t>6,31</w:t>
            </w:r>
          </w:p>
        </w:tc>
      </w:tr>
      <w:tr w:rsidR="00110479" w:rsidRPr="0050567D" w14:paraId="5BB60E9E" w14:textId="77777777" w:rsidTr="001301C2">
        <w:tc>
          <w:tcPr>
            <w:tcW w:w="1987" w:type="dxa"/>
            <w:tcBorders>
              <w:top w:val="nil"/>
            </w:tcBorders>
          </w:tcPr>
          <w:p w14:paraId="383699E2" w14:textId="77777777" w:rsidR="00110479" w:rsidRPr="0050567D" w:rsidRDefault="00110479" w:rsidP="001301C2">
            <w:pPr>
              <w:pStyle w:val="TableL"/>
            </w:pPr>
            <w:r w:rsidRPr="0050567D">
              <w:t>Metodou LS vypočítaná průměrná změna v týdnu 24</w:t>
            </w:r>
          </w:p>
        </w:tc>
        <w:tc>
          <w:tcPr>
            <w:tcW w:w="1118" w:type="dxa"/>
            <w:gridSpan w:val="2"/>
            <w:tcBorders>
              <w:top w:val="nil"/>
            </w:tcBorders>
          </w:tcPr>
          <w:p w14:paraId="21BA3FC1" w14:textId="77777777" w:rsidR="00110479" w:rsidRPr="0050567D" w:rsidRDefault="00110479" w:rsidP="001301C2">
            <w:pPr>
              <w:pStyle w:val="TableC"/>
            </w:pPr>
            <w:r w:rsidRPr="0050567D">
              <w:t>0,06</w:t>
            </w:r>
          </w:p>
        </w:tc>
        <w:tc>
          <w:tcPr>
            <w:tcW w:w="1405" w:type="dxa"/>
            <w:tcBorders>
              <w:top w:val="nil"/>
            </w:tcBorders>
          </w:tcPr>
          <w:p w14:paraId="012CA1FD" w14:textId="77777777" w:rsidR="00110479" w:rsidRPr="0050567D" w:rsidRDefault="00110479" w:rsidP="001301C2">
            <w:pPr>
              <w:pStyle w:val="TableC"/>
            </w:pPr>
            <w:r w:rsidRPr="0050567D">
              <w:t>−1,08</w:t>
            </w:r>
          </w:p>
        </w:tc>
        <w:tc>
          <w:tcPr>
            <w:tcW w:w="975" w:type="dxa"/>
            <w:gridSpan w:val="2"/>
            <w:tcBorders>
              <w:top w:val="nil"/>
            </w:tcBorders>
          </w:tcPr>
          <w:p w14:paraId="284F1657" w14:textId="77777777" w:rsidR="00110479" w:rsidRPr="0050567D" w:rsidRDefault="00110479" w:rsidP="001301C2">
            <w:pPr>
              <w:pStyle w:val="TableC"/>
            </w:pPr>
            <w:r w:rsidRPr="0050567D">
              <w:t>−0,31</w:t>
            </w:r>
          </w:p>
        </w:tc>
        <w:tc>
          <w:tcPr>
            <w:tcW w:w="1408" w:type="dxa"/>
            <w:tcBorders>
              <w:top w:val="nil"/>
            </w:tcBorders>
          </w:tcPr>
          <w:p w14:paraId="7D18E09E" w14:textId="77777777" w:rsidR="00110479" w:rsidRPr="0050567D" w:rsidRDefault="00110479" w:rsidP="001301C2">
            <w:pPr>
              <w:pStyle w:val="TableC"/>
            </w:pPr>
            <w:r w:rsidRPr="0050567D">
              <w:t>−0,90</w:t>
            </w:r>
          </w:p>
        </w:tc>
        <w:tc>
          <w:tcPr>
            <w:tcW w:w="881" w:type="dxa"/>
            <w:tcBorders>
              <w:top w:val="nil"/>
            </w:tcBorders>
          </w:tcPr>
          <w:p w14:paraId="3E6E1103" w14:textId="77777777" w:rsidR="00110479" w:rsidRPr="0050567D" w:rsidRDefault="00110479" w:rsidP="001301C2">
            <w:pPr>
              <w:pStyle w:val="TableC"/>
            </w:pPr>
            <w:r w:rsidRPr="0050567D">
              <w:t>−0,13</w:t>
            </w:r>
          </w:p>
        </w:tc>
        <w:tc>
          <w:tcPr>
            <w:tcW w:w="1443" w:type="dxa"/>
            <w:gridSpan w:val="2"/>
            <w:tcBorders>
              <w:top w:val="nil"/>
            </w:tcBorders>
          </w:tcPr>
          <w:p w14:paraId="1F8F68D9" w14:textId="77777777" w:rsidR="00110479" w:rsidRPr="0050567D" w:rsidRDefault="00110479" w:rsidP="001301C2">
            <w:pPr>
              <w:pStyle w:val="TableC"/>
            </w:pPr>
            <w:r w:rsidRPr="0050567D">
              <w:t>−0,99</w:t>
            </w:r>
          </w:p>
        </w:tc>
      </w:tr>
      <w:tr w:rsidR="00110479" w:rsidRPr="0050567D" w14:paraId="36122D46" w14:textId="77777777" w:rsidTr="001301C2">
        <w:tc>
          <w:tcPr>
            <w:tcW w:w="1987" w:type="dxa"/>
            <w:tcBorders>
              <w:bottom w:val="nil"/>
            </w:tcBorders>
          </w:tcPr>
          <w:p w14:paraId="725BAFAB" w14:textId="77777777" w:rsidR="00110479" w:rsidRPr="0050567D" w:rsidRDefault="00110479" w:rsidP="001301C2">
            <w:pPr>
              <w:pStyle w:val="TableL"/>
            </w:pPr>
            <w:r w:rsidRPr="0050567D">
              <w:t>Rozdíl (95% CI)</w:t>
            </w:r>
          </w:p>
        </w:tc>
        <w:tc>
          <w:tcPr>
            <w:tcW w:w="2523" w:type="dxa"/>
            <w:gridSpan w:val="3"/>
            <w:tcBorders>
              <w:bottom w:val="nil"/>
            </w:tcBorders>
          </w:tcPr>
          <w:p w14:paraId="426F1F05" w14:textId="77777777" w:rsidR="00110479" w:rsidRPr="0050567D" w:rsidRDefault="00110479" w:rsidP="001301C2">
            <w:pPr>
              <w:pStyle w:val="TableC"/>
            </w:pPr>
            <w:r w:rsidRPr="0050567D">
              <w:t>−1,14 (−1,59, −069)</w:t>
            </w:r>
          </w:p>
        </w:tc>
        <w:tc>
          <w:tcPr>
            <w:tcW w:w="2383" w:type="dxa"/>
            <w:gridSpan w:val="3"/>
            <w:tcBorders>
              <w:bottom w:val="nil"/>
            </w:tcBorders>
          </w:tcPr>
          <w:p w14:paraId="3C05CBDF" w14:textId="77777777" w:rsidR="00110479" w:rsidRPr="0050567D" w:rsidRDefault="00110479" w:rsidP="001301C2">
            <w:pPr>
              <w:pStyle w:val="TableC"/>
            </w:pPr>
            <w:r w:rsidRPr="0050567D">
              <w:t>−0,59 (−1,05, −012)</w:t>
            </w:r>
          </w:p>
        </w:tc>
        <w:tc>
          <w:tcPr>
            <w:tcW w:w="2324" w:type="dxa"/>
            <w:gridSpan w:val="3"/>
            <w:tcBorders>
              <w:bottom w:val="nil"/>
            </w:tcBorders>
          </w:tcPr>
          <w:p w14:paraId="456B07AC" w14:textId="77777777" w:rsidR="00110479" w:rsidRPr="0050567D" w:rsidRDefault="00110479" w:rsidP="001301C2">
            <w:pPr>
              <w:pStyle w:val="TableC"/>
            </w:pPr>
            <w:r w:rsidRPr="0050567D">
              <w:t>−0,86 (−1,18, −0,54)</w:t>
            </w:r>
          </w:p>
        </w:tc>
      </w:tr>
      <w:tr w:rsidR="00110479" w:rsidRPr="0050567D" w14:paraId="12123A4E" w14:textId="77777777" w:rsidTr="001301C2">
        <w:tc>
          <w:tcPr>
            <w:tcW w:w="1987" w:type="dxa"/>
            <w:tcBorders>
              <w:top w:val="nil"/>
            </w:tcBorders>
          </w:tcPr>
          <w:p w14:paraId="725F9D75" w14:textId="77777777" w:rsidR="00110479" w:rsidRPr="0050567D" w:rsidRDefault="00110479" w:rsidP="001301C2">
            <w:pPr>
              <w:pStyle w:val="TableL"/>
            </w:pPr>
            <w:r w:rsidRPr="0050567D">
              <w:t>p-hodnota</w:t>
            </w:r>
          </w:p>
        </w:tc>
        <w:tc>
          <w:tcPr>
            <w:tcW w:w="2523" w:type="dxa"/>
            <w:gridSpan w:val="3"/>
            <w:tcBorders>
              <w:top w:val="nil"/>
            </w:tcBorders>
          </w:tcPr>
          <w:p w14:paraId="59289933" w14:textId="77777777" w:rsidR="00110479" w:rsidRPr="0050567D" w:rsidRDefault="00110479" w:rsidP="001301C2">
            <w:pPr>
              <w:pStyle w:val="TableC"/>
            </w:pPr>
            <w:r w:rsidRPr="0050567D">
              <w:t>&lt; 0,0001</w:t>
            </w:r>
          </w:p>
        </w:tc>
        <w:tc>
          <w:tcPr>
            <w:tcW w:w="2383" w:type="dxa"/>
            <w:gridSpan w:val="3"/>
            <w:tcBorders>
              <w:top w:val="nil"/>
            </w:tcBorders>
          </w:tcPr>
          <w:p w14:paraId="058A1192" w14:textId="77777777" w:rsidR="00110479" w:rsidRPr="0050567D" w:rsidRDefault="00110479" w:rsidP="001301C2">
            <w:pPr>
              <w:pStyle w:val="TableC"/>
            </w:pPr>
            <w:r w:rsidRPr="0050567D">
              <w:t>0,0140</w:t>
            </w:r>
          </w:p>
        </w:tc>
        <w:tc>
          <w:tcPr>
            <w:tcW w:w="2324" w:type="dxa"/>
            <w:gridSpan w:val="3"/>
            <w:tcBorders>
              <w:top w:val="nil"/>
            </w:tcBorders>
          </w:tcPr>
          <w:p w14:paraId="1CD0D1ED" w14:textId="77777777" w:rsidR="00110479" w:rsidRPr="0050567D" w:rsidRDefault="00110479" w:rsidP="001301C2">
            <w:pPr>
              <w:pStyle w:val="TableC"/>
            </w:pPr>
            <w:r w:rsidRPr="0050567D">
              <w:t>&lt; 0,0001</w:t>
            </w:r>
          </w:p>
        </w:tc>
      </w:tr>
      <w:tr w:rsidR="00110479" w:rsidRPr="0050567D" w14:paraId="44E8CCFB" w14:textId="77777777" w:rsidTr="001301C2">
        <w:tc>
          <w:tcPr>
            <w:tcW w:w="1987" w:type="dxa"/>
          </w:tcPr>
          <w:p w14:paraId="60538791" w14:textId="77777777" w:rsidR="00110479" w:rsidRPr="0050567D" w:rsidRDefault="00110479" w:rsidP="001301C2">
            <w:pPr>
              <w:pStyle w:val="TableL"/>
            </w:pPr>
            <w:r w:rsidRPr="0050567D">
              <w:t>7-denní průměr denního skóre nazální kongesce</w:t>
            </w:r>
          </w:p>
        </w:tc>
        <w:tc>
          <w:tcPr>
            <w:tcW w:w="857" w:type="dxa"/>
          </w:tcPr>
          <w:p w14:paraId="7F84BF95" w14:textId="77777777" w:rsidR="00110479" w:rsidRPr="0050567D" w:rsidRDefault="00110479" w:rsidP="001301C2">
            <w:pPr>
              <w:pStyle w:val="TableC"/>
            </w:pPr>
          </w:p>
        </w:tc>
        <w:tc>
          <w:tcPr>
            <w:tcW w:w="1666" w:type="dxa"/>
            <w:gridSpan w:val="2"/>
          </w:tcPr>
          <w:p w14:paraId="22B6A547" w14:textId="77777777" w:rsidR="00110479" w:rsidRPr="0050567D" w:rsidRDefault="00110479" w:rsidP="001301C2">
            <w:pPr>
              <w:pStyle w:val="TableC"/>
            </w:pPr>
          </w:p>
        </w:tc>
        <w:tc>
          <w:tcPr>
            <w:tcW w:w="857" w:type="dxa"/>
          </w:tcPr>
          <w:p w14:paraId="53EF48DE" w14:textId="77777777" w:rsidR="00110479" w:rsidRPr="0050567D" w:rsidRDefault="00110479" w:rsidP="001301C2">
            <w:pPr>
              <w:pStyle w:val="TableC"/>
            </w:pPr>
          </w:p>
        </w:tc>
        <w:tc>
          <w:tcPr>
            <w:tcW w:w="1526" w:type="dxa"/>
            <w:gridSpan w:val="2"/>
          </w:tcPr>
          <w:p w14:paraId="1DCB4FB5" w14:textId="77777777" w:rsidR="00110479" w:rsidRPr="0050567D" w:rsidRDefault="00110479" w:rsidP="001301C2">
            <w:pPr>
              <w:pStyle w:val="TableC"/>
            </w:pPr>
          </w:p>
        </w:tc>
        <w:tc>
          <w:tcPr>
            <w:tcW w:w="977" w:type="dxa"/>
            <w:gridSpan w:val="2"/>
          </w:tcPr>
          <w:p w14:paraId="1BBD8B2D" w14:textId="77777777" w:rsidR="00110479" w:rsidRPr="0050567D" w:rsidRDefault="00110479" w:rsidP="001301C2">
            <w:pPr>
              <w:pStyle w:val="TableC"/>
            </w:pPr>
          </w:p>
        </w:tc>
        <w:tc>
          <w:tcPr>
            <w:tcW w:w="1347" w:type="dxa"/>
          </w:tcPr>
          <w:p w14:paraId="51910E92" w14:textId="77777777" w:rsidR="00110479" w:rsidRPr="0050567D" w:rsidRDefault="00110479" w:rsidP="001301C2">
            <w:pPr>
              <w:pStyle w:val="TableC"/>
            </w:pPr>
          </w:p>
        </w:tc>
      </w:tr>
      <w:tr w:rsidR="00110479" w:rsidRPr="0050567D" w14:paraId="1F0E4C72" w14:textId="77777777" w:rsidTr="001301C2">
        <w:tc>
          <w:tcPr>
            <w:tcW w:w="1987" w:type="dxa"/>
            <w:tcBorders>
              <w:bottom w:val="nil"/>
            </w:tcBorders>
          </w:tcPr>
          <w:p w14:paraId="320CA023" w14:textId="77777777" w:rsidR="00110479" w:rsidRPr="0050567D" w:rsidRDefault="00110479" w:rsidP="001301C2">
            <w:pPr>
              <w:pStyle w:val="TableL"/>
            </w:pPr>
            <w:r w:rsidRPr="0050567D">
              <w:t>Průměrná počáteční hodnota</w:t>
            </w:r>
          </w:p>
        </w:tc>
        <w:tc>
          <w:tcPr>
            <w:tcW w:w="857" w:type="dxa"/>
            <w:tcBorders>
              <w:bottom w:val="nil"/>
            </w:tcBorders>
          </w:tcPr>
          <w:p w14:paraId="29682839" w14:textId="77777777" w:rsidR="00110479" w:rsidRPr="0050567D" w:rsidRDefault="00110479" w:rsidP="001301C2">
            <w:pPr>
              <w:pStyle w:val="TableC"/>
            </w:pPr>
            <w:r w:rsidRPr="0050567D">
              <w:t>2,46</w:t>
            </w:r>
          </w:p>
        </w:tc>
        <w:tc>
          <w:tcPr>
            <w:tcW w:w="1666" w:type="dxa"/>
            <w:gridSpan w:val="2"/>
            <w:tcBorders>
              <w:bottom w:val="nil"/>
            </w:tcBorders>
          </w:tcPr>
          <w:p w14:paraId="1BDBCD74" w14:textId="77777777" w:rsidR="00110479" w:rsidRPr="0050567D" w:rsidRDefault="00110479" w:rsidP="001301C2">
            <w:pPr>
              <w:pStyle w:val="TableC"/>
            </w:pPr>
            <w:r w:rsidRPr="0050567D">
              <w:t>2,40</w:t>
            </w:r>
          </w:p>
        </w:tc>
        <w:tc>
          <w:tcPr>
            <w:tcW w:w="857" w:type="dxa"/>
            <w:tcBorders>
              <w:bottom w:val="nil"/>
            </w:tcBorders>
          </w:tcPr>
          <w:p w14:paraId="5A659E33" w14:textId="77777777" w:rsidR="00110479" w:rsidRPr="0050567D" w:rsidRDefault="00110479" w:rsidP="001301C2">
            <w:pPr>
              <w:pStyle w:val="TableC"/>
            </w:pPr>
            <w:r w:rsidRPr="0050567D">
              <w:t>2,29</w:t>
            </w:r>
          </w:p>
        </w:tc>
        <w:tc>
          <w:tcPr>
            <w:tcW w:w="1526" w:type="dxa"/>
            <w:gridSpan w:val="2"/>
            <w:tcBorders>
              <w:bottom w:val="nil"/>
            </w:tcBorders>
          </w:tcPr>
          <w:p w14:paraId="0772FA2D" w14:textId="77777777" w:rsidR="00110479" w:rsidRPr="0050567D" w:rsidRDefault="00110479" w:rsidP="001301C2">
            <w:pPr>
              <w:pStyle w:val="TableC"/>
            </w:pPr>
            <w:r w:rsidRPr="0050567D">
              <w:t>2,26</w:t>
            </w:r>
          </w:p>
        </w:tc>
        <w:tc>
          <w:tcPr>
            <w:tcW w:w="977" w:type="dxa"/>
            <w:gridSpan w:val="2"/>
            <w:tcBorders>
              <w:bottom w:val="nil"/>
            </w:tcBorders>
          </w:tcPr>
          <w:p w14:paraId="60F4362F" w14:textId="77777777" w:rsidR="00110479" w:rsidRPr="0050567D" w:rsidRDefault="00110479" w:rsidP="001301C2">
            <w:pPr>
              <w:pStyle w:val="TableC"/>
            </w:pPr>
            <w:r w:rsidRPr="0050567D">
              <w:t>2,38</w:t>
            </w:r>
          </w:p>
        </w:tc>
        <w:tc>
          <w:tcPr>
            <w:tcW w:w="1347" w:type="dxa"/>
            <w:tcBorders>
              <w:bottom w:val="nil"/>
            </w:tcBorders>
          </w:tcPr>
          <w:p w14:paraId="13CF9EDD" w14:textId="77777777" w:rsidR="00110479" w:rsidRPr="0050567D" w:rsidRDefault="00110479" w:rsidP="001301C2">
            <w:pPr>
              <w:pStyle w:val="TableC"/>
            </w:pPr>
            <w:r w:rsidRPr="0050567D">
              <w:t>2,34</w:t>
            </w:r>
          </w:p>
        </w:tc>
      </w:tr>
      <w:tr w:rsidR="00110479" w:rsidRPr="0050567D" w14:paraId="52960898" w14:textId="77777777" w:rsidTr="001301C2">
        <w:tc>
          <w:tcPr>
            <w:tcW w:w="1987" w:type="dxa"/>
            <w:tcBorders>
              <w:top w:val="nil"/>
            </w:tcBorders>
          </w:tcPr>
          <w:p w14:paraId="029761D2"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049075CE" w14:textId="77777777" w:rsidR="00110479" w:rsidRPr="0050567D" w:rsidRDefault="00110479" w:rsidP="001301C2">
            <w:pPr>
              <w:pStyle w:val="TableC"/>
            </w:pPr>
            <w:r w:rsidRPr="0050567D">
              <w:t>−0,35</w:t>
            </w:r>
          </w:p>
        </w:tc>
        <w:tc>
          <w:tcPr>
            <w:tcW w:w="1666" w:type="dxa"/>
            <w:gridSpan w:val="2"/>
            <w:tcBorders>
              <w:top w:val="nil"/>
            </w:tcBorders>
          </w:tcPr>
          <w:p w14:paraId="35042260" w14:textId="77777777" w:rsidR="00110479" w:rsidRPr="0050567D" w:rsidRDefault="00110479" w:rsidP="001301C2">
            <w:pPr>
              <w:pStyle w:val="TableC"/>
            </w:pPr>
            <w:r w:rsidRPr="0050567D">
              <w:t>−0,89</w:t>
            </w:r>
          </w:p>
        </w:tc>
        <w:tc>
          <w:tcPr>
            <w:tcW w:w="857" w:type="dxa"/>
            <w:tcBorders>
              <w:top w:val="nil"/>
            </w:tcBorders>
          </w:tcPr>
          <w:p w14:paraId="7AA792BB" w14:textId="77777777" w:rsidR="00110479" w:rsidRPr="0050567D" w:rsidRDefault="00110479" w:rsidP="001301C2">
            <w:pPr>
              <w:pStyle w:val="TableC"/>
            </w:pPr>
            <w:r w:rsidRPr="0050567D">
              <w:t>−0,20</w:t>
            </w:r>
          </w:p>
        </w:tc>
        <w:tc>
          <w:tcPr>
            <w:tcW w:w="1526" w:type="dxa"/>
            <w:gridSpan w:val="2"/>
            <w:tcBorders>
              <w:top w:val="nil"/>
            </w:tcBorders>
          </w:tcPr>
          <w:p w14:paraId="09B50709" w14:textId="77777777" w:rsidR="00110479" w:rsidRPr="0050567D" w:rsidRDefault="00110479" w:rsidP="001301C2">
            <w:pPr>
              <w:pStyle w:val="TableC"/>
            </w:pPr>
            <w:r w:rsidRPr="0050567D">
              <w:t>−0,70</w:t>
            </w:r>
          </w:p>
        </w:tc>
        <w:tc>
          <w:tcPr>
            <w:tcW w:w="977" w:type="dxa"/>
            <w:gridSpan w:val="2"/>
            <w:tcBorders>
              <w:top w:val="nil"/>
            </w:tcBorders>
          </w:tcPr>
          <w:p w14:paraId="00DBA024" w14:textId="77777777" w:rsidR="00110479" w:rsidRPr="0050567D" w:rsidRDefault="00110479" w:rsidP="001301C2">
            <w:pPr>
              <w:pStyle w:val="TableC"/>
            </w:pPr>
            <w:r w:rsidRPr="0050567D">
              <w:t>−0,28</w:t>
            </w:r>
          </w:p>
        </w:tc>
        <w:tc>
          <w:tcPr>
            <w:tcW w:w="1347" w:type="dxa"/>
            <w:tcBorders>
              <w:top w:val="nil"/>
            </w:tcBorders>
          </w:tcPr>
          <w:p w14:paraId="049B3D94" w14:textId="77777777" w:rsidR="00110479" w:rsidRPr="0050567D" w:rsidRDefault="00110479" w:rsidP="001301C2">
            <w:pPr>
              <w:pStyle w:val="TableC"/>
            </w:pPr>
            <w:r w:rsidRPr="0050567D">
              <w:t>−0,80</w:t>
            </w:r>
          </w:p>
        </w:tc>
      </w:tr>
      <w:tr w:rsidR="00110479" w:rsidRPr="0050567D" w14:paraId="4F322734" w14:textId="77777777" w:rsidTr="001301C2">
        <w:tc>
          <w:tcPr>
            <w:tcW w:w="1987" w:type="dxa"/>
            <w:tcBorders>
              <w:bottom w:val="nil"/>
            </w:tcBorders>
          </w:tcPr>
          <w:p w14:paraId="60D48C89" w14:textId="77777777" w:rsidR="00110479" w:rsidRPr="0050567D" w:rsidRDefault="00110479" w:rsidP="001301C2">
            <w:pPr>
              <w:pStyle w:val="TableL"/>
            </w:pPr>
            <w:r w:rsidRPr="0050567D">
              <w:t>Rozdíl (95% CI)</w:t>
            </w:r>
          </w:p>
        </w:tc>
        <w:tc>
          <w:tcPr>
            <w:tcW w:w="2523" w:type="dxa"/>
            <w:gridSpan w:val="3"/>
            <w:tcBorders>
              <w:bottom w:val="nil"/>
            </w:tcBorders>
          </w:tcPr>
          <w:p w14:paraId="55205223" w14:textId="77777777" w:rsidR="00110479" w:rsidRPr="0050567D" w:rsidRDefault="00110479" w:rsidP="001301C2">
            <w:pPr>
              <w:pStyle w:val="TableC"/>
            </w:pPr>
            <w:r w:rsidRPr="0050567D">
              <w:t>−0,55 (−0,84, −0,25)</w:t>
            </w:r>
          </w:p>
        </w:tc>
        <w:tc>
          <w:tcPr>
            <w:tcW w:w="2383" w:type="dxa"/>
            <w:gridSpan w:val="3"/>
            <w:tcBorders>
              <w:bottom w:val="nil"/>
            </w:tcBorders>
          </w:tcPr>
          <w:p w14:paraId="53FBF7E8" w14:textId="77777777" w:rsidR="00110479" w:rsidRPr="0050567D" w:rsidRDefault="00110479" w:rsidP="001301C2">
            <w:pPr>
              <w:pStyle w:val="TableC"/>
            </w:pPr>
            <w:r w:rsidRPr="0050567D">
              <w:t>−0,50 (−0,80, −0,19)</w:t>
            </w:r>
          </w:p>
        </w:tc>
        <w:tc>
          <w:tcPr>
            <w:tcW w:w="2324" w:type="dxa"/>
            <w:gridSpan w:val="3"/>
            <w:tcBorders>
              <w:bottom w:val="nil"/>
            </w:tcBorders>
          </w:tcPr>
          <w:p w14:paraId="04626E67" w14:textId="77777777" w:rsidR="00110479" w:rsidRPr="0050567D" w:rsidRDefault="00110479" w:rsidP="001301C2">
            <w:pPr>
              <w:pStyle w:val="TableC"/>
            </w:pPr>
            <w:r w:rsidRPr="0050567D">
              <w:t>−0,52 (−0,73, −0,31)</w:t>
            </w:r>
          </w:p>
        </w:tc>
      </w:tr>
      <w:tr w:rsidR="00110479" w:rsidRPr="0050567D" w14:paraId="0DF71824" w14:textId="77777777" w:rsidTr="001301C2">
        <w:tc>
          <w:tcPr>
            <w:tcW w:w="1987" w:type="dxa"/>
            <w:tcBorders>
              <w:top w:val="nil"/>
            </w:tcBorders>
          </w:tcPr>
          <w:p w14:paraId="5216E229" w14:textId="77777777" w:rsidR="00110479" w:rsidRPr="0050567D" w:rsidRDefault="00110479" w:rsidP="001301C2">
            <w:pPr>
              <w:pStyle w:val="TableL"/>
            </w:pPr>
            <w:r w:rsidRPr="0050567D">
              <w:t>p-hodnota</w:t>
            </w:r>
          </w:p>
        </w:tc>
        <w:tc>
          <w:tcPr>
            <w:tcW w:w="2523" w:type="dxa"/>
            <w:gridSpan w:val="3"/>
            <w:tcBorders>
              <w:top w:val="nil"/>
            </w:tcBorders>
          </w:tcPr>
          <w:p w14:paraId="52EF2ACA" w14:textId="77777777" w:rsidR="00110479" w:rsidRPr="0050567D" w:rsidRDefault="00110479" w:rsidP="001301C2">
            <w:pPr>
              <w:pStyle w:val="TableC"/>
            </w:pPr>
            <w:r w:rsidRPr="0050567D">
              <w:t>0,0004</w:t>
            </w:r>
          </w:p>
        </w:tc>
        <w:tc>
          <w:tcPr>
            <w:tcW w:w="2383" w:type="dxa"/>
            <w:gridSpan w:val="3"/>
            <w:tcBorders>
              <w:top w:val="nil"/>
            </w:tcBorders>
          </w:tcPr>
          <w:p w14:paraId="3C4976CD" w14:textId="77777777" w:rsidR="00110479" w:rsidRPr="0050567D" w:rsidRDefault="00110479" w:rsidP="001301C2">
            <w:pPr>
              <w:pStyle w:val="TableC"/>
            </w:pPr>
            <w:r w:rsidRPr="0050567D">
              <w:t>0,0017</w:t>
            </w:r>
          </w:p>
        </w:tc>
        <w:tc>
          <w:tcPr>
            <w:tcW w:w="2324" w:type="dxa"/>
            <w:gridSpan w:val="3"/>
            <w:tcBorders>
              <w:top w:val="nil"/>
            </w:tcBorders>
          </w:tcPr>
          <w:p w14:paraId="695F7421" w14:textId="77777777" w:rsidR="00110479" w:rsidRPr="0050567D" w:rsidRDefault="00110479" w:rsidP="001301C2">
            <w:pPr>
              <w:pStyle w:val="TableC"/>
            </w:pPr>
            <w:r w:rsidRPr="0050567D">
              <w:t>&lt; 0,0001</w:t>
            </w:r>
          </w:p>
        </w:tc>
      </w:tr>
      <w:tr w:rsidR="00110479" w:rsidRPr="0050567D" w14:paraId="5DE316B9" w14:textId="77777777" w:rsidTr="001301C2">
        <w:tc>
          <w:tcPr>
            <w:tcW w:w="1987" w:type="dxa"/>
          </w:tcPr>
          <w:p w14:paraId="5B65E41C" w14:textId="77777777" w:rsidR="00110479" w:rsidRPr="0050567D" w:rsidRDefault="00110479" w:rsidP="001301C2">
            <w:pPr>
              <w:pStyle w:val="TableL"/>
            </w:pPr>
            <w:r w:rsidRPr="0050567D">
              <w:t>TNSS</w:t>
            </w:r>
          </w:p>
        </w:tc>
        <w:tc>
          <w:tcPr>
            <w:tcW w:w="857" w:type="dxa"/>
          </w:tcPr>
          <w:p w14:paraId="6EECE780" w14:textId="77777777" w:rsidR="00110479" w:rsidRPr="0050567D" w:rsidRDefault="00110479" w:rsidP="001301C2">
            <w:pPr>
              <w:pStyle w:val="TableC"/>
            </w:pPr>
          </w:p>
        </w:tc>
        <w:tc>
          <w:tcPr>
            <w:tcW w:w="1666" w:type="dxa"/>
            <w:gridSpan w:val="2"/>
          </w:tcPr>
          <w:p w14:paraId="117A17D5" w14:textId="77777777" w:rsidR="00110479" w:rsidRPr="0050567D" w:rsidRDefault="00110479" w:rsidP="001301C2">
            <w:pPr>
              <w:pStyle w:val="TableC"/>
            </w:pPr>
          </w:p>
        </w:tc>
        <w:tc>
          <w:tcPr>
            <w:tcW w:w="857" w:type="dxa"/>
          </w:tcPr>
          <w:p w14:paraId="13F10373" w14:textId="77777777" w:rsidR="00110479" w:rsidRPr="0050567D" w:rsidRDefault="00110479" w:rsidP="001301C2">
            <w:pPr>
              <w:pStyle w:val="TableC"/>
            </w:pPr>
          </w:p>
        </w:tc>
        <w:tc>
          <w:tcPr>
            <w:tcW w:w="1526" w:type="dxa"/>
            <w:gridSpan w:val="2"/>
          </w:tcPr>
          <w:p w14:paraId="201E07AE" w14:textId="77777777" w:rsidR="00110479" w:rsidRPr="0050567D" w:rsidRDefault="00110479" w:rsidP="001301C2">
            <w:pPr>
              <w:pStyle w:val="TableC"/>
            </w:pPr>
          </w:p>
        </w:tc>
        <w:tc>
          <w:tcPr>
            <w:tcW w:w="977" w:type="dxa"/>
            <w:gridSpan w:val="2"/>
          </w:tcPr>
          <w:p w14:paraId="3B195AD4" w14:textId="77777777" w:rsidR="00110479" w:rsidRPr="0050567D" w:rsidRDefault="00110479" w:rsidP="001301C2">
            <w:pPr>
              <w:pStyle w:val="TableC"/>
            </w:pPr>
          </w:p>
        </w:tc>
        <w:tc>
          <w:tcPr>
            <w:tcW w:w="1347" w:type="dxa"/>
          </w:tcPr>
          <w:p w14:paraId="56BE4ED5" w14:textId="77777777" w:rsidR="00110479" w:rsidRPr="0050567D" w:rsidRDefault="00110479" w:rsidP="001301C2">
            <w:pPr>
              <w:pStyle w:val="TableC"/>
            </w:pPr>
          </w:p>
        </w:tc>
      </w:tr>
      <w:tr w:rsidR="00110479" w:rsidRPr="0050567D" w14:paraId="69EE89AD" w14:textId="77777777" w:rsidTr="001301C2">
        <w:tc>
          <w:tcPr>
            <w:tcW w:w="1987" w:type="dxa"/>
            <w:tcBorders>
              <w:bottom w:val="nil"/>
            </w:tcBorders>
          </w:tcPr>
          <w:p w14:paraId="6BEB8CC6" w14:textId="77777777" w:rsidR="00110479" w:rsidRPr="0050567D" w:rsidRDefault="00110479" w:rsidP="001301C2">
            <w:pPr>
              <w:pStyle w:val="TableL"/>
            </w:pPr>
            <w:r w:rsidRPr="0050567D">
              <w:t>Průměrná počáteční hodnota</w:t>
            </w:r>
          </w:p>
        </w:tc>
        <w:tc>
          <w:tcPr>
            <w:tcW w:w="857" w:type="dxa"/>
            <w:tcBorders>
              <w:bottom w:val="nil"/>
            </w:tcBorders>
          </w:tcPr>
          <w:p w14:paraId="46847267" w14:textId="77777777" w:rsidR="00110479" w:rsidRPr="0050567D" w:rsidRDefault="00110479" w:rsidP="001301C2">
            <w:pPr>
              <w:pStyle w:val="TableC"/>
            </w:pPr>
            <w:r w:rsidRPr="0050567D">
              <w:t>9,33</w:t>
            </w:r>
          </w:p>
        </w:tc>
        <w:tc>
          <w:tcPr>
            <w:tcW w:w="1666" w:type="dxa"/>
            <w:gridSpan w:val="2"/>
            <w:tcBorders>
              <w:bottom w:val="nil"/>
            </w:tcBorders>
          </w:tcPr>
          <w:p w14:paraId="6225B79A" w14:textId="77777777" w:rsidR="00110479" w:rsidRPr="0050567D" w:rsidRDefault="00110479" w:rsidP="001301C2">
            <w:pPr>
              <w:pStyle w:val="TableC"/>
            </w:pPr>
            <w:r w:rsidRPr="0050567D">
              <w:t>8,56</w:t>
            </w:r>
          </w:p>
        </w:tc>
        <w:tc>
          <w:tcPr>
            <w:tcW w:w="857" w:type="dxa"/>
            <w:tcBorders>
              <w:bottom w:val="nil"/>
            </w:tcBorders>
          </w:tcPr>
          <w:p w14:paraId="5C017525" w14:textId="77777777" w:rsidR="00110479" w:rsidRPr="0050567D" w:rsidRDefault="00110479" w:rsidP="001301C2">
            <w:pPr>
              <w:pStyle w:val="TableC"/>
            </w:pPr>
            <w:r w:rsidRPr="0050567D">
              <w:t>8,73</w:t>
            </w:r>
          </w:p>
        </w:tc>
        <w:tc>
          <w:tcPr>
            <w:tcW w:w="1526" w:type="dxa"/>
            <w:gridSpan w:val="2"/>
            <w:tcBorders>
              <w:bottom w:val="nil"/>
            </w:tcBorders>
          </w:tcPr>
          <w:p w14:paraId="3EF8035A" w14:textId="77777777" w:rsidR="00110479" w:rsidRPr="0050567D" w:rsidRDefault="00110479" w:rsidP="001301C2">
            <w:pPr>
              <w:pStyle w:val="TableC"/>
            </w:pPr>
            <w:r w:rsidRPr="0050567D">
              <w:t>8,37</w:t>
            </w:r>
          </w:p>
        </w:tc>
        <w:tc>
          <w:tcPr>
            <w:tcW w:w="977" w:type="dxa"/>
            <w:gridSpan w:val="2"/>
            <w:tcBorders>
              <w:bottom w:val="nil"/>
            </w:tcBorders>
          </w:tcPr>
          <w:p w14:paraId="4BA577A6" w14:textId="77777777" w:rsidR="00110479" w:rsidRPr="0050567D" w:rsidRDefault="00110479" w:rsidP="001301C2">
            <w:pPr>
              <w:pStyle w:val="TableC"/>
            </w:pPr>
            <w:r w:rsidRPr="0050567D">
              <w:t>9,03</w:t>
            </w:r>
          </w:p>
        </w:tc>
        <w:tc>
          <w:tcPr>
            <w:tcW w:w="1347" w:type="dxa"/>
            <w:tcBorders>
              <w:bottom w:val="nil"/>
            </w:tcBorders>
          </w:tcPr>
          <w:p w14:paraId="25EC00FC" w14:textId="77777777" w:rsidR="00110479" w:rsidRPr="0050567D" w:rsidRDefault="00110479" w:rsidP="001301C2">
            <w:pPr>
              <w:pStyle w:val="TableC"/>
            </w:pPr>
            <w:r w:rsidRPr="0050567D">
              <w:t>8,47</w:t>
            </w:r>
          </w:p>
        </w:tc>
      </w:tr>
      <w:tr w:rsidR="00110479" w:rsidRPr="0050567D" w14:paraId="0DF52290" w14:textId="77777777" w:rsidTr="001301C2">
        <w:tc>
          <w:tcPr>
            <w:tcW w:w="1987" w:type="dxa"/>
            <w:tcBorders>
              <w:top w:val="nil"/>
            </w:tcBorders>
          </w:tcPr>
          <w:p w14:paraId="7F24B2A5"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3DE66D5C" w14:textId="77777777" w:rsidR="00110479" w:rsidRPr="0050567D" w:rsidRDefault="00110479" w:rsidP="001301C2">
            <w:pPr>
              <w:pStyle w:val="TableC"/>
            </w:pPr>
            <w:r w:rsidRPr="0050567D">
              <w:t>−1,06</w:t>
            </w:r>
          </w:p>
        </w:tc>
        <w:tc>
          <w:tcPr>
            <w:tcW w:w="1666" w:type="dxa"/>
            <w:gridSpan w:val="2"/>
            <w:tcBorders>
              <w:top w:val="nil"/>
            </w:tcBorders>
          </w:tcPr>
          <w:p w14:paraId="4BFE415B" w14:textId="77777777" w:rsidR="00110479" w:rsidRPr="0050567D" w:rsidRDefault="00110479" w:rsidP="001301C2">
            <w:pPr>
              <w:pStyle w:val="TableC"/>
            </w:pPr>
            <w:r w:rsidRPr="0050567D">
              <w:t>−2,97</w:t>
            </w:r>
          </w:p>
        </w:tc>
        <w:tc>
          <w:tcPr>
            <w:tcW w:w="857" w:type="dxa"/>
            <w:tcBorders>
              <w:top w:val="nil"/>
            </w:tcBorders>
          </w:tcPr>
          <w:p w14:paraId="741E1F37" w14:textId="77777777" w:rsidR="00110479" w:rsidRPr="0050567D" w:rsidRDefault="00110479" w:rsidP="001301C2">
            <w:pPr>
              <w:pStyle w:val="TableC"/>
            </w:pPr>
            <w:r w:rsidRPr="0050567D">
              <w:t>−0,44</w:t>
            </w:r>
          </w:p>
        </w:tc>
        <w:tc>
          <w:tcPr>
            <w:tcW w:w="1526" w:type="dxa"/>
            <w:gridSpan w:val="2"/>
            <w:tcBorders>
              <w:top w:val="nil"/>
            </w:tcBorders>
          </w:tcPr>
          <w:p w14:paraId="42A0750B" w14:textId="77777777" w:rsidR="00110479" w:rsidRPr="0050567D" w:rsidRDefault="00110479" w:rsidP="001301C2">
            <w:pPr>
              <w:pStyle w:val="TableC"/>
            </w:pPr>
            <w:r w:rsidRPr="0050567D">
              <w:t>−2,53</w:t>
            </w:r>
          </w:p>
        </w:tc>
        <w:tc>
          <w:tcPr>
            <w:tcW w:w="977" w:type="dxa"/>
            <w:gridSpan w:val="2"/>
            <w:tcBorders>
              <w:top w:val="nil"/>
            </w:tcBorders>
          </w:tcPr>
          <w:p w14:paraId="20B70EC6" w14:textId="77777777" w:rsidR="00110479" w:rsidRPr="0050567D" w:rsidRDefault="00110479" w:rsidP="001301C2">
            <w:pPr>
              <w:pStyle w:val="TableC"/>
            </w:pPr>
            <w:r w:rsidRPr="0050567D">
              <w:t>−0,77</w:t>
            </w:r>
          </w:p>
        </w:tc>
        <w:tc>
          <w:tcPr>
            <w:tcW w:w="1347" w:type="dxa"/>
            <w:tcBorders>
              <w:top w:val="nil"/>
            </w:tcBorders>
          </w:tcPr>
          <w:p w14:paraId="29BE8B5C" w14:textId="77777777" w:rsidR="00110479" w:rsidRPr="0050567D" w:rsidRDefault="00110479" w:rsidP="001301C2">
            <w:pPr>
              <w:pStyle w:val="TableC"/>
            </w:pPr>
            <w:r w:rsidRPr="0050567D">
              <w:t>−2,75</w:t>
            </w:r>
          </w:p>
        </w:tc>
      </w:tr>
      <w:tr w:rsidR="00110479" w:rsidRPr="0050567D" w14:paraId="3C98ECA9" w14:textId="77777777" w:rsidTr="001301C2">
        <w:tc>
          <w:tcPr>
            <w:tcW w:w="1987" w:type="dxa"/>
            <w:tcBorders>
              <w:bottom w:val="nil"/>
            </w:tcBorders>
          </w:tcPr>
          <w:p w14:paraId="103BB57F" w14:textId="77777777" w:rsidR="00110479" w:rsidRPr="0050567D" w:rsidRDefault="00110479" w:rsidP="001301C2">
            <w:pPr>
              <w:pStyle w:val="TableL"/>
            </w:pPr>
            <w:r w:rsidRPr="0050567D">
              <w:t>Rozdíl (95% CI)</w:t>
            </w:r>
          </w:p>
        </w:tc>
        <w:tc>
          <w:tcPr>
            <w:tcW w:w="2523" w:type="dxa"/>
            <w:gridSpan w:val="3"/>
            <w:tcBorders>
              <w:bottom w:val="nil"/>
            </w:tcBorders>
          </w:tcPr>
          <w:p w14:paraId="5DAE920A" w14:textId="77777777" w:rsidR="00110479" w:rsidRPr="0050567D" w:rsidRDefault="00110479" w:rsidP="001301C2">
            <w:pPr>
              <w:pStyle w:val="TableC"/>
            </w:pPr>
            <w:r w:rsidRPr="0050567D">
              <w:t>−1,91 (−2,85, −0,96)</w:t>
            </w:r>
          </w:p>
        </w:tc>
        <w:tc>
          <w:tcPr>
            <w:tcW w:w="2383" w:type="dxa"/>
            <w:gridSpan w:val="3"/>
            <w:tcBorders>
              <w:bottom w:val="nil"/>
            </w:tcBorders>
          </w:tcPr>
          <w:p w14:paraId="0D257FB9" w14:textId="77777777" w:rsidR="00110479" w:rsidRPr="0050567D" w:rsidRDefault="00110479" w:rsidP="001301C2">
            <w:pPr>
              <w:pStyle w:val="TableC"/>
            </w:pPr>
            <w:r w:rsidRPr="0050567D">
              <w:t>−2,09 (−3,00, −1,18)</w:t>
            </w:r>
          </w:p>
        </w:tc>
        <w:tc>
          <w:tcPr>
            <w:tcW w:w="2324" w:type="dxa"/>
            <w:gridSpan w:val="3"/>
            <w:tcBorders>
              <w:bottom w:val="nil"/>
            </w:tcBorders>
          </w:tcPr>
          <w:p w14:paraId="72A199DF" w14:textId="77777777" w:rsidR="00110479" w:rsidRPr="0050567D" w:rsidRDefault="00110479" w:rsidP="001301C2">
            <w:pPr>
              <w:pStyle w:val="TableC"/>
            </w:pPr>
            <w:r w:rsidRPr="0050567D">
              <w:t>−1,98 (−2,63, −1,33)</w:t>
            </w:r>
          </w:p>
        </w:tc>
      </w:tr>
      <w:tr w:rsidR="00110479" w:rsidRPr="0050567D" w14:paraId="2C8B0415" w14:textId="77777777" w:rsidTr="001301C2">
        <w:tc>
          <w:tcPr>
            <w:tcW w:w="1987" w:type="dxa"/>
            <w:tcBorders>
              <w:top w:val="nil"/>
            </w:tcBorders>
          </w:tcPr>
          <w:p w14:paraId="51BBD18E" w14:textId="77777777" w:rsidR="00110479" w:rsidRPr="0050567D" w:rsidRDefault="00110479" w:rsidP="001301C2">
            <w:pPr>
              <w:pStyle w:val="TableL"/>
            </w:pPr>
            <w:r w:rsidRPr="0050567D">
              <w:t>p-hodnota</w:t>
            </w:r>
          </w:p>
        </w:tc>
        <w:tc>
          <w:tcPr>
            <w:tcW w:w="2523" w:type="dxa"/>
            <w:gridSpan w:val="3"/>
            <w:tcBorders>
              <w:top w:val="nil"/>
            </w:tcBorders>
          </w:tcPr>
          <w:p w14:paraId="2D631D56" w14:textId="77777777" w:rsidR="00110479" w:rsidRPr="0050567D" w:rsidRDefault="00110479" w:rsidP="001301C2">
            <w:pPr>
              <w:pStyle w:val="TableC"/>
            </w:pPr>
            <w:r w:rsidRPr="0050567D">
              <w:t>0,0001</w:t>
            </w:r>
          </w:p>
        </w:tc>
        <w:tc>
          <w:tcPr>
            <w:tcW w:w="2383" w:type="dxa"/>
            <w:gridSpan w:val="3"/>
            <w:tcBorders>
              <w:top w:val="nil"/>
            </w:tcBorders>
          </w:tcPr>
          <w:p w14:paraId="4E694388" w14:textId="77777777" w:rsidR="00110479" w:rsidRPr="0050567D" w:rsidRDefault="00110479" w:rsidP="001301C2">
            <w:pPr>
              <w:pStyle w:val="TableC"/>
            </w:pPr>
            <w:r w:rsidRPr="0050567D">
              <w:t>&lt; 0,0001</w:t>
            </w:r>
          </w:p>
        </w:tc>
        <w:tc>
          <w:tcPr>
            <w:tcW w:w="2324" w:type="dxa"/>
            <w:gridSpan w:val="3"/>
            <w:tcBorders>
              <w:top w:val="nil"/>
            </w:tcBorders>
          </w:tcPr>
          <w:p w14:paraId="3750A9B3" w14:textId="77777777" w:rsidR="00110479" w:rsidRPr="0050567D" w:rsidRDefault="00110479" w:rsidP="001301C2">
            <w:pPr>
              <w:pStyle w:val="TableC"/>
            </w:pPr>
            <w:r w:rsidRPr="0050567D">
              <w:t>&lt; 0,0001</w:t>
            </w:r>
          </w:p>
        </w:tc>
      </w:tr>
      <w:tr w:rsidR="00110479" w:rsidRPr="0050567D" w14:paraId="26636926" w14:textId="77777777" w:rsidTr="001301C2">
        <w:tc>
          <w:tcPr>
            <w:tcW w:w="1987" w:type="dxa"/>
          </w:tcPr>
          <w:p w14:paraId="6C285B1D" w14:textId="77777777" w:rsidR="00110479" w:rsidRPr="0050567D" w:rsidRDefault="00110479" w:rsidP="001301C2">
            <w:pPr>
              <w:pStyle w:val="TableL"/>
            </w:pPr>
            <w:r w:rsidRPr="0050567D">
              <w:t>SNOT-22</w:t>
            </w:r>
          </w:p>
        </w:tc>
        <w:tc>
          <w:tcPr>
            <w:tcW w:w="857" w:type="dxa"/>
          </w:tcPr>
          <w:p w14:paraId="633C5E4B" w14:textId="77777777" w:rsidR="00110479" w:rsidRPr="0050567D" w:rsidRDefault="00110479" w:rsidP="001301C2">
            <w:pPr>
              <w:pStyle w:val="TableC"/>
            </w:pPr>
          </w:p>
        </w:tc>
        <w:tc>
          <w:tcPr>
            <w:tcW w:w="1666" w:type="dxa"/>
            <w:gridSpan w:val="2"/>
          </w:tcPr>
          <w:p w14:paraId="1DFA5FB4" w14:textId="77777777" w:rsidR="00110479" w:rsidRPr="0050567D" w:rsidRDefault="00110479" w:rsidP="001301C2">
            <w:pPr>
              <w:pStyle w:val="TableC"/>
            </w:pPr>
          </w:p>
        </w:tc>
        <w:tc>
          <w:tcPr>
            <w:tcW w:w="857" w:type="dxa"/>
          </w:tcPr>
          <w:p w14:paraId="29364AEB" w14:textId="77777777" w:rsidR="00110479" w:rsidRPr="0050567D" w:rsidRDefault="00110479" w:rsidP="001301C2">
            <w:pPr>
              <w:pStyle w:val="TableC"/>
            </w:pPr>
          </w:p>
        </w:tc>
        <w:tc>
          <w:tcPr>
            <w:tcW w:w="1526" w:type="dxa"/>
            <w:gridSpan w:val="2"/>
          </w:tcPr>
          <w:p w14:paraId="22E4DAA3" w14:textId="77777777" w:rsidR="00110479" w:rsidRPr="0050567D" w:rsidRDefault="00110479" w:rsidP="001301C2">
            <w:pPr>
              <w:pStyle w:val="TableC"/>
            </w:pPr>
          </w:p>
        </w:tc>
        <w:tc>
          <w:tcPr>
            <w:tcW w:w="977" w:type="dxa"/>
            <w:gridSpan w:val="2"/>
          </w:tcPr>
          <w:p w14:paraId="40A45AB5" w14:textId="77777777" w:rsidR="00110479" w:rsidRPr="0050567D" w:rsidRDefault="00110479" w:rsidP="001301C2">
            <w:pPr>
              <w:pStyle w:val="TableC"/>
            </w:pPr>
          </w:p>
        </w:tc>
        <w:tc>
          <w:tcPr>
            <w:tcW w:w="1347" w:type="dxa"/>
          </w:tcPr>
          <w:p w14:paraId="7C38B422" w14:textId="77777777" w:rsidR="00110479" w:rsidRPr="0050567D" w:rsidRDefault="00110479" w:rsidP="001301C2">
            <w:pPr>
              <w:pStyle w:val="TableC"/>
            </w:pPr>
          </w:p>
        </w:tc>
      </w:tr>
      <w:tr w:rsidR="00110479" w:rsidRPr="0050567D" w14:paraId="4B5EB5DA" w14:textId="77777777" w:rsidTr="001301C2">
        <w:tc>
          <w:tcPr>
            <w:tcW w:w="1987" w:type="dxa"/>
            <w:tcBorders>
              <w:bottom w:val="nil"/>
            </w:tcBorders>
          </w:tcPr>
          <w:p w14:paraId="4EC5A6C1" w14:textId="77777777" w:rsidR="00110479" w:rsidRPr="0050567D" w:rsidRDefault="00110479" w:rsidP="001301C2">
            <w:pPr>
              <w:pStyle w:val="TableL"/>
            </w:pPr>
            <w:r w:rsidRPr="0050567D">
              <w:t>Průměrná počáteční hodnota</w:t>
            </w:r>
          </w:p>
        </w:tc>
        <w:tc>
          <w:tcPr>
            <w:tcW w:w="857" w:type="dxa"/>
            <w:tcBorders>
              <w:bottom w:val="nil"/>
            </w:tcBorders>
          </w:tcPr>
          <w:p w14:paraId="0F9B0CB0" w14:textId="77777777" w:rsidR="00110479" w:rsidRPr="0050567D" w:rsidRDefault="00110479" w:rsidP="001301C2">
            <w:pPr>
              <w:pStyle w:val="TableC"/>
            </w:pPr>
            <w:r w:rsidRPr="0050567D">
              <w:t>60,26</w:t>
            </w:r>
          </w:p>
        </w:tc>
        <w:tc>
          <w:tcPr>
            <w:tcW w:w="1666" w:type="dxa"/>
            <w:gridSpan w:val="2"/>
            <w:tcBorders>
              <w:bottom w:val="nil"/>
            </w:tcBorders>
          </w:tcPr>
          <w:p w14:paraId="4A4275DB" w14:textId="77777777" w:rsidR="00110479" w:rsidRPr="0050567D" w:rsidRDefault="00110479" w:rsidP="001301C2">
            <w:pPr>
              <w:pStyle w:val="TableC"/>
            </w:pPr>
            <w:r w:rsidRPr="0050567D">
              <w:t>59,82</w:t>
            </w:r>
          </w:p>
        </w:tc>
        <w:tc>
          <w:tcPr>
            <w:tcW w:w="857" w:type="dxa"/>
            <w:tcBorders>
              <w:bottom w:val="nil"/>
            </w:tcBorders>
          </w:tcPr>
          <w:p w14:paraId="72B03C0E" w14:textId="77777777" w:rsidR="00110479" w:rsidRPr="0050567D" w:rsidRDefault="00110479" w:rsidP="001301C2">
            <w:pPr>
              <w:pStyle w:val="TableC"/>
            </w:pPr>
            <w:r w:rsidRPr="0050567D">
              <w:t>59,80</w:t>
            </w:r>
          </w:p>
        </w:tc>
        <w:tc>
          <w:tcPr>
            <w:tcW w:w="1526" w:type="dxa"/>
            <w:gridSpan w:val="2"/>
            <w:tcBorders>
              <w:bottom w:val="nil"/>
            </w:tcBorders>
          </w:tcPr>
          <w:p w14:paraId="6DFCDBB2" w14:textId="77777777" w:rsidR="00110479" w:rsidRPr="0050567D" w:rsidRDefault="00110479" w:rsidP="001301C2">
            <w:pPr>
              <w:pStyle w:val="TableC"/>
            </w:pPr>
            <w:r w:rsidRPr="0050567D">
              <w:t>59,21</w:t>
            </w:r>
          </w:p>
        </w:tc>
        <w:tc>
          <w:tcPr>
            <w:tcW w:w="977" w:type="dxa"/>
            <w:gridSpan w:val="2"/>
            <w:tcBorders>
              <w:bottom w:val="nil"/>
            </w:tcBorders>
          </w:tcPr>
          <w:p w14:paraId="18852A30" w14:textId="77777777" w:rsidR="00110479" w:rsidRPr="0050567D" w:rsidRDefault="00110479" w:rsidP="001301C2">
            <w:pPr>
              <w:pStyle w:val="TableC"/>
            </w:pPr>
            <w:r w:rsidRPr="0050567D">
              <w:t>60,03</w:t>
            </w:r>
          </w:p>
        </w:tc>
        <w:tc>
          <w:tcPr>
            <w:tcW w:w="1347" w:type="dxa"/>
            <w:tcBorders>
              <w:bottom w:val="nil"/>
            </w:tcBorders>
          </w:tcPr>
          <w:p w14:paraId="47B023EA" w14:textId="77777777" w:rsidR="00110479" w:rsidRPr="0050567D" w:rsidRDefault="00110479" w:rsidP="001301C2">
            <w:pPr>
              <w:pStyle w:val="TableC"/>
            </w:pPr>
            <w:r w:rsidRPr="0050567D">
              <w:t>59,54</w:t>
            </w:r>
          </w:p>
        </w:tc>
      </w:tr>
      <w:tr w:rsidR="00110479" w:rsidRPr="0050567D" w14:paraId="217251EB" w14:textId="77777777" w:rsidTr="001301C2">
        <w:tc>
          <w:tcPr>
            <w:tcW w:w="1987" w:type="dxa"/>
            <w:tcBorders>
              <w:top w:val="nil"/>
            </w:tcBorders>
          </w:tcPr>
          <w:p w14:paraId="0B7350FA"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61F6460F" w14:textId="77777777" w:rsidR="00110479" w:rsidRPr="0050567D" w:rsidRDefault="00110479" w:rsidP="001301C2">
            <w:pPr>
              <w:pStyle w:val="TableC"/>
            </w:pPr>
            <w:r w:rsidRPr="0050567D">
              <w:t>−8,58</w:t>
            </w:r>
          </w:p>
        </w:tc>
        <w:tc>
          <w:tcPr>
            <w:tcW w:w="1666" w:type="dxa"/>
            <w:gridSpan w:val="2"/>
            <w:tcBorders>
              <w:top w:val="nil"/>
            </w:tcBorders>
          </w:tcPr>
          <w:p w14:paraId="3FEA92FA" w14:textId="77777777" w:rsidR="00110479" w:rsidRPr="0050567D" w:rsidRDefault="00110479" w:rsidP="001301C2">
            <w:pPr>
              <w:pStyle w:val="TableC"/>
            </w:pPr>
            <w:r w:rsidRPr="0050567D">
              <w:t>−24,70</w:t>
            </w:r>
          </w:p>
        </w:tc>
        <w:tc>
          <w:tcPr>
            <w:tcW w:w="857" w:type="dxa"/>
            <w:tcBorders>
              <w:top w:val="nil"/>
            </w:tcBorders>
          </w:tcPr>
          <w:p w14:paraId="25155F62" w14:textId="77777777" w:rsidR="00110479" w:rsidRPr="0050567D" w:rsidRDefault="00110479" w:rsidP="001301C2">
            <w:pPr>
              <w:pStyle w:val="TableC"/>
            </w:pPr>
            <w:r w:rsidRPr="0050567D">
              <w:t>−6,55</w:t>
            </w:r>
          </w:p>
        </w:tc>
        <w:tc>
          <w:tcPr>
            <w:tcW w:w="1526" w:type="dxa"/>
            <w:gridSpan w:val="2"/>
            <w:tcBorders>
              <w:top w:val="nil"/>
            </w:tcBorders>
          </w:tcPr>
          <w:p w14:paraId="3FF8EEEB" w14:textId="77777777" w:rsidR="00110479" w:rsidRPr="0050567D" w:rsidRDefault="00110479" w:rsidP="001301C2">
            <w:pPr>
              <w:pStyle w:val="TableC"/>
            </w:pPr>
            <w:r w:rsidRPr="0050567D">
              <w:t>−21,59</w:t>
            </w:r>
          </w:p>
        </w:tc>
        <w:tc>
          <w:tcPr>
            <w:tcW w:w="977" w:type="dxa"/>
            <w:gridSpan w:val="2"/>
            <w:tcBorders>
              <w:top w:val="nil"/>
            </w:tcBorders>
          </w:tcPr>
          <w:p w14:paraId="4BF28FAD" w14:textId="77777777" w:rsidR="00110479" w:rsidRPr="0050567D" w:rsidRDefault="00110479" w:rsidP="001301C2">
            <w:pPr>
              <w:pStyle w:val="TableC"/>
            </w:pPr>
            <w:r w:rsidRPr="0050567D">
              <w:t>−7,73</w:t>
            </w:r>
          </w:p>
        </w:tc>
        <w:tc>
          <w:tcPr>
            <w:tcW w:w="1347" w:type="dxa"/>
            <w:tcBorders>
              <w:top w:val="nil"/>
            </w:tcBorders>
          </w:tcPr>
          <w:p w14:paraId="337EC5AD" w14:textId="77777777" w:rsidR="00110479" w:rsidRPr="0050567D" w:rsidRDefault="00110479" w:rsidP="001301C2">
            <w:pPr>
              <w:pStyle w:val="TableC"/>
            </w:pPr>
            <w:r w:rsidRPr="0050567D">
              <w:t>−23,10</w:t>
            </w:r>
          </w:p>
        </w:tc>
      </w:tr>
      <w:tr w:rsidR="00110479" w:rsidRPr="0050567D" w14:paraId="4F7A4325" w14:textId="77777777" w:rsidTr="001301C2">
        <w:tc>
          <w:tcPr>
            <w:tcW w:w="1987" w:type="dxa"/>
            <w:tcBorders>
              <w:bottom w:val="nil"/>
            </w:tcBorders>
          </w:tcPr>
          <w:p w14:paraId="39BD7691" w14:textId="77777777" w:rsidR="00110479" w:rsidRPr="0050567D" w:rsidRDefault="00110479" w:rsidP="001301C2">
            <w:pPr>
              <w:pStyle w:val="TableL"/>
            </w:pPr>
            <w:r w:rsidRPr="0050567D">
              <w:t>Rozdíl (95% CI)</w:t>
            </w:r>
          </w:p>
        </w:tc>
        <w:tc>
          <w:tcPr>
            <w:tcW w:w="2523" w:type="dxa"/>
            <w:gridSpan w:val="3"/>
            <w:tcBorders>
              <w:bottom w:val="nil"/>
            </w:tcBorders>
          </w:tcPr>
          <w:p w14:paraId="347A7C7B" w14:textId="77777777" w:rsidR="00110479" w:rsidRPr="0050567D" w:rsidRDefault="00110479" w:rsidP="001301C2">
            <w:pPr>
              <w:pStyle w:val="TableC"/>
            </w:pPr>
            <w:r w:rsidRPr="0050567D">
              <w:t>−16,12 (−21,86, −10,38)</w:t>
            </w:r>
          </w:p>
        </w:tc>
        <w:tc>
          <w:tcPr>
            <w:tcW w:w="2383" w:type="dxa"/>
            <w:gridSpan w:val="3"/>
            <w:tcBorders>
              <w:bottom w:val="nil"/>
            </w:tcBorders>
          </w:tcPr>
          <w:p w14:paraId="5A06526C" w14:textId="77777777" w:rsidR="00110479" w:rsidRPr="0050567D" w:rsidRDefault="00110479" w:rsidP="001301C2">
            <w:pPr>
              <w:pStyle w:val="TableC"/>
            </w:pPr>
            <w:r w:rsidRPr="0050567D">
              <w:t>−15,04 (−21,26, −8,82)</w:t>
            </w:r>
          </w:p>
        </w:tc>
        <w:tc>
          <w:tcPr>
            <w:tcW w:w="2324" w:type="dxa"/>
            <w:gridSpan w:val="3"/>
            <w:tcBorders>
              <w:bottom w:val="nil"/>
            </w:tcBorders>
          </w:tcPr>
          <w:p w14:paraId="3F94EDF9" w14:textId="77777777" w:rsidR="00110479" w:rsidRPr="0050567D" w:rsidRDefault="00110479" w:rsidP="001301C2">
            <w:pPr>
              <w:pStyle w:val="TableC"/>
            </w:pPr>
            <w:r w:rsidRPr="0050567D">
              <w:t>−15,36 (−19,57, −11,16)</w:t>
            </w:r>
          </w:p>
        </w:tc>
      </w:tr>
      <w:tr w:rsidR="00110479" w:rsidRPr="0050567D" w14:paraId="33D38C8D" w14:textId="77777777" w:rsidTr="001301C2">
        <w:tc>
          <w:tcPr>
            <w:tcW w:w="1987" w:type="dxa"/>
            <w:tcBorders>
              <w:top w:val="nil"/>
            </w:tcBorders>
          </w:tcPr>
          <w:p w14:paraId="206ECC8B" w14:textId="77777777" w:rsidR="00110479" w:rsidRPr="0050567D" w:rsidRDefault="00110479" w:rsidP="001301C2">
            <w:pPr>
              <w:pStyle w:val="TableL"/>
            </w:pPr>
            <w:r w:rsidRPr="0050567D">
              <w:t>p-hodnota</w:t>
            </w:r>
            <w:r w:rsidRPr="0050567D">
              <w:br/>
            </w:r>
            <w:r w:rsidRPr="0050567D">
              <w:rPr>
                <w:sz w:val="22"/>
                <w:lang w:bidi="th-TH"/>
              </w:rPr>
              <w:t>(MID = 8,9)</w:t>
            </w:r>
          </w:p>
        </w:tc>
        <w:tc>
          <w:tcPr>
            <w:tcW w:w="2523" w:type="dxa"/>
            <w:gridSpan w:val="3"/>
            <w:tcBorders>
              <w:top w:val="nil"/>
            </w:tcBorders>
          </w:tcPr>
          <w:p w14:paraId="55A9ABC3" w14:textId="77777777" w:rsidR="00110479" w:rsidRPr="0050567D" w:rsidRDefault="00110479" w:rsidP="001301C2">
            <w:pPr>
              <w:pStyle w:val="TableC"/>
            </w:pPr>
            <w:r w:rsidRPr="0050567D">
              <w:t>&lt; 0,0001</w:t>
            </w:r>
          </w:p>
        </w:tc>
        <w:tc>
          <w:tcPr>
            <w:tcW w:w="2383" w:type="dxa"/>
            <w:gridSpan w:val="3"/>
            <w:tcBorders>
              <w:top w:val="nil"/>
            </w:tcBorders>
          </w:tcPr>
          <w:p w14:paraId="692F4BAD" w14:textId="77777777" w:rsidR="00110479" w:rsidRPr="0050567D" w:rsidRDefault="00110479" w:rsidP="001301C2">
            <w:pPr>
              <w:pStyle w:val="TableC"/>
            </w:pPr>
            <w:r w:rsidRPr="0050567D">
              <w:t>&lt; 0,0001</w:t>
            </w:r>
          </w:p>
        </w:tc>
        <w:tc>
          <w:tcPr>
            <w:tcW w:w="2324" w:type="dxa"/>
            <w:gridSpan w:val="3"/>
            <w:tcBorders>
              <w:top w:val="nil"/>
            </w:tcBorders>
          </w:tcPr>
          <w:p w14:paraId="56772501" w14:textId="77777777" w:rsidR="00110479" w:rsidRPr="0050567D" w:rsidRDefault="00110479" w:rsidP="001301C2">
            <w:pPr>
              <w:pStyle w:val="TableC"/>
            </w:pPr>
            <w:r w:rsidRPr="0050567D">
              <w:t>&lt; 0,0001</w:t>
            </w:r>
          </w:p>
        </w:tc>
      </w:tr>
      <w:tr w:rsidR="00110479" w:rsidRPr="0050567D" w14:paraId="51163A13" w14:textId="77777777" w:rsidTr="001301C2">
        <w:tc>
          <w:tcPr>
            <w:tcW w:w="1987" w:type="dxa"/>
          </w:tcPr>
          <w:p w14:paraId="55C3DA5C" w14:textId="77777777" w:rsidR="00110479" w:rsidRPr="0050567D" w:rsidRDefault="00110479" w:rsidP="001301C2">
            <w:pPr>
              <w:pStyle w:val="TableL"/>
            </w:pPr>
            <w:r w:rsidRPr="0050567D">
              <w:t>UPSIT</w:t>
            </w:r>
          </w:p>
        </w:tc>
        <w:tc>
          <w:tcPr>
            <w:tcW w:w="857" w:type="dxa"/>
          </w:tcPr>
          <w:p w14:paraId="559CCCCB" w14:textId="77777777" w:rsidR="00110479" w:rsidRPr="0050567D" w:rsidRDefault="00110479" w:rsidP="001301C2">
            <w:pPr>
              <w:pStyle w:val="TableC"/>
            </w:pPr>
          </w:p>
        </w:tc>
        <w:tc>
          <w:tcPr>
            <w:tcW w:w="1666" w:type="dxa"/>
            <w:gridSpan w:val="2"/>
          </w:tcPr>
          <w:p w14:paraId="7B696B9F" w14:textId="77777777" w:rsidR="00110479" w:rsidRPr="0050567D" w:rsidRDefault="00110479" w:rsidP="001301C2">
            <w:pPr>
              <w:pStyle w:val="TableC"/>
            </w:pPr>
          </w:p>
        </w:tc>
        <w:tc>
          <w:tcPr>
            <w:tcW w:w="857" w:type="dxa"/>
          </w:tcPr>
          <w:p w14:paraId="1652B7D6" w14:textId="77777777" w:rsidR="00110479" w:rsidRPr="0050567D" w:rsidRDefault="00110479" w:rsidP="001301C2">
            <w:pPr>
              <w:pStyle w:val="TableC"/>
            </w:pPr>
          </w:p>
        </w:tc>
        <w:tc>
          <w:tcPr>
            <w:tcW w:w="1526" w:type="dxa"/>
            <w:gridSpan w:val="2"/>
          </w:tcPr>
          <w:p w14:paraId="7E6356FE" w14:textId="77777777" w:rsidR="00110479" w:rsidRPr="0050567D" w:rsidRDefault="00110479" w:rsidP="001301C2">
            <w:pPr>
              <w:pStyle w:val="TableC"/>
            </w:pPr>
          </w:p>
        </w:tc>
        <w:tc>
          <w:tcPr>
            <w:tcW w:w="977" w:type="dxa"/>
            <w:gridSpan w:val="2"/>
          </w:tcPr>
          <w:p w14:paraId="440D4EB3" w14:textId="77777777" w:rsidR="00110479" w:rsidRPr="0050567D" w:rsidRDefault="00110479" w:rsidP="001301C2">
            <w:pPr>
              <w:pStyle w:val="TableC"/>
            </w:pPr>
          </w:p>
        </w:tc>
        <w:tc>
          <w:tcPr>
            <w:tcW w:w="1347" w:type="dxa"/>
          </w:tcPr>
          <w:p w14:paraId="4D910FC1" w14:textId="77777777" w:rsidR="00110479" w:rsidRPr="0050567D" w:rsidRDefault="00110479" w:rsidP="001301C2">
            <w:pPr>
              <w:pStyle w:val="TableC"/>
            </w:pPr>
          </w:p>
        </w:tc>
      </w:tr>
      <w:tr w:rsidR="00110479" w:rsidRPr="0050567D" w14:paraId="7357ECD8" w14:textId="77777777" w:rsidTr="001301C2">
        <w:tc>
          <w:tcPr>
            <w:tcW w:w="1987" w:type="dxa"/>
            <w:tcBorders>
              <w:bottom w:val="nil"/>
            </w:tcBorders>
          </w:tcPr>
          <w:p w14:paraId="5CBED85F" w14:textId="77777777" w:rsidR="00110479" w:rsidRPr="0050567D" w:rsidRDefault="00110479" w:rsidP="001301C2">
            <w:pPr>
              <w:pStyle w:val="TableL"/>
            </w:pPr>
            <w:r w:rsidRPr="0050567D">
              <w:t>Průměrná počáteční hodnota</w:t>
            </w:r>
          </w:p>
        </w:tc>
        <w:tc>
          <w:tcPr>
            <w:tcW w:w="857" w:type="dxa"/>
            <w:tcBorders>
              <w:bottom w:val="nil"/>
            </w:tcBorders>
          </w:tcPr>
          <w:p w14:paraId="207F9CD0" w14:textId="77777777" w:rsidR="00110479" w:rsidRPr="0050567D" w:rsidRDefault="00110479" w:rsidP="001301C2">
            <w:pPr>
              <w:pStyle w:val="TableC"/>
            </w:pPr>
            <w:r w:rsidRPr="0050567D">
              <w:t>13,56</w:t>
            </w:r>
          </w:p>
        </w:tc>
        <w:tc>
          <w:tcPr>
            <w:tcW w:w="1666" w:type="dxa"/>
            <w:gridSpan w:val="2"/>
            <w:tcBorders>
              <w:bottom w:val="nil"/>
            </w:tcBorders>
          </w:tcPr>
          <w:p w14:paraId="5AAFAB68" w14:textId="77777777" w:rsidR="00110479" w:rsidRPr="0050567D" w:rsidRDefault="00110479" w:rsidP="001301C2">
            <w:pPr>
              <w:pStyle w:val="TableC"/>
            </w:pPr>
            <w:r w:rsidRPr="0050567D">
              <w:t>12,78</w:t>
            </w:r>
          </w:p>
        </w:tc>
        <w:tc>
          <w:tcPr>
            <w:tcW w:w="857" w:type="dxa"/>
            <w:tcBorders>
              <w:bottom w:val="nil"/>
            </w:tcBorders>
          </w:tcPr>
          <w:p w14:paraId="204F9870" w14:textId="77777777" w:rsidR="00110479" w:rsidRPr="0050567D" w:rsidRDefault="00110479" w:rsidP="001301C2">
            <w:pPr>
              <w:pStyle w:val="TableC"/>
            </w:pPr>
            <w:r w:rsidRPr="0050567D">
              <w:t>13,27</w:t>
            </w:r>
          </w:p>
        </w:tc>
        <w:tc>
          <w:tcPr>
            <w:tcW w:w="1526" w:type="dxa"/>
            <w:gridSpan w:val="2"/>
            <w:tcBorders>
              <w:bottom w:val="nil"/>
            </w:tcBorders>
          </w:tcPr>
          <w:p w14:paraId="2897CA7E" w14:textId="77777777" w:rsidR="00110479" w:rsidRPr="0050567D" w:rsidRDefault="00110479" w:rsidP="001301C2">
            <w:pPr>
              <w:pStyle w:val="TableC"/>
            </w:pPr>
            <w:r w:rsidRPr="0050567D">
              <w:t>12,87</w:t>
            </w:r>
          </w:p>
        </w:tc>
        <w:tc>
          <w:tcPr>
            <w:tcW w:w="977" w:type="dxa"/>
            <w:gridSpan w:val="2"/>
            <w:tcBorders>
              <w:bottom w:val="nil"/>
            </w:tcBorders>
          </w:tcPr>
          <w:p w14:paraId="62401A64" w14:textId="77777777" w:rsidR="00110479" w:rsidRPr="0050567D" w:rsidRDefault="00110479" w:rsidP="001301C2">
            <w:pPr>
              <w:pStyle w:val="TableC"/>
            </w:pPr>
            <w:r w:rsidRPr="0050567D">
              <w:t>13,41</w:t>
            </w:r>
          </w:p>
        </w:tc>
        <w:tc>
          <w:tcPr>
            <w:tcW w:w="1347" w:type="dxa"/>
            <w:tcBorders>
              <w:bottom w:val="nil"/>
            </w:tcBorders>
          </w:tcPr>
          <w:p w14:paraId="50414744" w14:textId="77777777" w:rsidR="00110479" w:rsidRPr="0050567D" w:rsidRDefault="00110479" w:rsidP="001301C2">
            <w:pPr>
              <w:pStyle w:val="TableC"/>
            </w:pPr>
            <w:r w:rsidRPr="0050567D">
              <w:t>12,82</w:t>
            </w:r>
          </w:p>
        </w:tc>
      </w:tr>
      <w:tr w:rsidR="00110479" w:rsidRPr="0050567D" w14:paraId="3AB8441F" w14:textId="77777777" w:rsidTr="001301C2">
        <w:tc>
          <w:tcPr>
            <w:tcW w:w="1987" w:type="dxa"/>
            <w:tcBorders>
              <w:top w:val="nil"/>
            </w:tcBorders>
          </w:tcPr>
          <w:p w14:paraId="0F25FEF3" w14:textId="77777777" w:rsidR="00110479" w:rsidRPr="0050567D" w:rsidRDefault="00110479" w:rsidP="001301C2">
            <w:pPr>
              <w:pStyle w:val="TableL"/>
            </w:pPr>
            <w:r w:rsidRPr="0050567D">
              <w:t>Metodou LS vypočítaná průměrná změna v týdnu 24</w:t>
            </w:r>
          </w:p>
        </w:tc>
        <w:tc>
          <w:tcPr>
            <w:tcW w:w="857" w:type="dxa"/>
            <w:tcBorders>
              <w:top w:val="nil"/>
            </w:tcBorders>
          </w:tcPr>
          <w:p w14:paraId="3FB27A15" w14:textId="77777777" w:rsidR="00110479" w:rsidRPr="0050567D" w:rsidRDefault="00110479" w:rsidP="001301C2">
            <w:pPr>
              <w:pStyle w:val="TableC"/>
            </w:pPr>
            <w:r w:rsidRPr="0050567D">
              <w:t>0,63</w:t>
            </w:r>
          </w:p>
        </w:tc>
        <w:tc>
          <w:tcPr>
            <w:tcW w:w="1666" w:type="dxa"/>
            <w:gridSpan w:val="2"/>
            <w:tcBorders>
              <w:top w:val="nil"/>
            </w:tcBorders>
          </w:tcPr>
          <w:p w14:paraId="3D024E3F" w14:textId="77777777" w:rsidR="00110479" w:rsidRPr="0050567D" w:rsidRDefault="00110479" w:rsidP="001301C2">
            <w:pPr>
              <w:pStyle w:val="TableC"/>
            </w:pPr>
            <w:r w:rsidRPr="0050567D">
              <w:t>4,44</w:t>
            </w:r>
          </w:p>
        </w:tc>
        <w:tc>
          <w:tcPr>
            <w:tcW w:w="857" w:type="dxa"/>
            <w:tcBorders>
              <w:top w:val="nil"/>
            </w:tcBorders>
          </w:tcPr>
          <w:p w14:paraId="1C809FD4" w14:textId="77777777" w:rsidR="00110479" w:rsidRPr="0050567D" w:rsidRDefault="00110479" w:rsidP="001301C2">
            <w:pPr>
              <w:pStyle w:val="TableC"/>
            </w:pPr>
            <w:r w:rsidRPr="0050567D">
              <w:t>0,44</w:t>
            </w:r>
          </w:p>
        </w:tc>
        <w:tc>
          <w:tcPr>
            <w:tcW w:w="1526" w:type="dxa"/>
            <w:gridSpan w:val="2"/>
            <w:tcBorders>
              <w:top w:val="nil"/>
            </w:tcBorders>
          </w:tcPr>
          <w:p w14:paraId="0D8052CC" w14:textId="77777777" w:rsidR="00110479" w:rsidRPr="0050567D" w:rsidRDefault="00110479" w:rsidP="001301C2">
            <w:pPr>
              <w:pStyle w:val="TableC"/>
            </w:pPr>
            <w:r w:rsidRPr="0050567D">
              <w:t>4,31</w:t>
            </w:r>
          </w:p>
        </w:tc>
        <w:tc>
          <w:tcPr>
            <w:tcW w:w="977" w:type="dxa"/>
            <w:gridSpan w:val="2"/>
            <w:tcBorders>
              <w:top w:val="nil"/>
            </w:tcBorders>
          </w:tcPr>
          <w:p w14:paraId="0EF51A3A" w14:textId="77777777" w:rsidR="00110479" w:rsidRPr="0050567D" w:rsidRDefault="00110479" w:rsidP="001301C2">
            <w:pPr>
              <w:pStyle w:val="TableC"/>
            </w:pPr>
            <w:r w:rsidRPr="0050567D">
              <w:t>0,54</w:t>
            </w:r>
          </w:p>
        </w:tc>
        <w:tc>
          <w:tcPr>
            <w:tcW w:w="1347" w:type="dxa"/>
            <w:tcBorders>
              <w:top w:val="nil"/>
            </w:tcBorders>
          </w:tcPr>
          <w:p w14:paraId="6BFBECCC" w14:textId="77777777" w:rsidR="00110479" w:rsidRPr="0050567D" w:rsidRDefault="00110479" w:rsidP="001301C2">
            <w:pPr>
              <w:pStyle w:val="TableC"/>
            </w:pPr>
            <w:r w:rsidRPr="0050567D">
              <w:t>4,38</w:t>
            </w:r>
          </w:p>
        </w:tc>
      </w:tr>
      <w:tr w:rsidR="00110479" w:rsidRPr="0050567D" w14:paraId="2E2C8129" w14:textId="77777777" w:rsidTr="001301C2">
        <w:tc>
          <w:tcPr>
            <w:tcW w:w="1987" w:type="dxa"/>
            <w:tcBorders>
              <w:bottom w:val="nil"/>
            </w:tcBorders>
          </w:tcPr>
          <w:p w14:paraId="4A1A3666" w14:textId="77777777" w:rsidR="00110479" w:rsidRPr="0050567D" w:rsidRDefault="00110479" w:rsidP="001301C2">
            <w:pPr>
              <w:pStyle w:val="TableL"/>
            </w:pPr>
            <w:r w:rsidRPr="0050567D">
              <w:t>Rozdíl (95% CI)</w:t>
            </w:r>
          </w:p>
        </w:tc>
        <w:tc>
          <w:tcPr>
            <w:tcW w:w="2523" w:type="dxa"/>
            <w:gridSpan w:val="3"/>
            <w:tcBorders>
              <w:bottom w:val="nil"/>
            </w:tcBorders>
          </w:tcPr>
          <w:p w14:paraId="6AA5B86D" w14:textId="77777777" w:rsidR="00110479" w:rsidRPr="0050567D" w:rsidRDefault="00110479" w:rsidP="001301C2">
            <w:pPr>
              <w:pStyle w:val="TableC"/>
            </w:pPr>
            <w:r w:rsidRPr="0050567D">
              <w:t>3,81 (1,38, 6,24)</w:t>
            </w:r>
          </w:p>
        </w:tc>
        <w:tc>
          <w:tcPr>
            <w:tcW w:w="2383" w:type="dxa"/>
            <w:gridSpan w:val="3"/>
            <w:tcBorders>
              <w:bottom w:val="nil"/>
            </w:tcBorders>
          </w:tcPr>
          <w:p w14:paraId="72A11179" w14:textId="77777777" w:rsidR="00110479" w:rsidRPr="0050567D" w:rsidRDefault="00110479" w:rsidP="001301C2">
            <w:pPr>
              <w:pStyle w:val="TableC"/>
            </w:pPr>
            <w:r w:rsidRPr="0050567D">
              <w:t>3,86 (1,57, 6,15)</w:t>
            </w:r>
          </w:p>
        </w:tc>
        <w:tc>
          <w:tcPr>
            <w:tcW w:w="2324" w:type="dxa"/>
            <w:gridSpan w:val="3"/>
            <w:tcBorders>
              <w:bottom w:val="nil"/>
            </w:tcBorders>
          </w:tcPr>
          <w:p w14:paraId="28285408" w14:textId="77777777" w:rsidR="00110479" w:rsidRPr="0050567D" w:rsidRDefault="00110479" w:rsidP="001301C2">
            <w:pPr>
              <w:pStyle w:val="TableC"/>
            </w:pPr>
            <w:r w:rsidRPr="0050567D">
              <w:t>3,84 (2,17, 5,51)</w:t>
            </w:r>
          </w:p>
        </w:tc>
      </w:tr>
      <w:tr w:rsidR="00110479" w:rsidRPr="0050567D" w14:paraId="52EC472E" w14:textId="77777777" w:rsidTr="001301C2">
        <w:tc>
          <w:tcPr>
            <w:tcW w:w="1987" w:type="dxa"/>
            <w:tcBorders>
              <w:top w:val="nil"/>
            </w:tcBorders>
          </w:tcPr>
          <w:p w14:paraId="7C63DBF4" w14:textId="77777777" w:rsidR="00110479" w:rsidRPr="0050567D" w:rsidRDefault="00110479" w:rsidP="001301C2">
            <w:pPr>
              <w:pStyle w:val="TableL"/>
            </w:pPr>
            <w:r w:rsidRPr="0050567D">
              <w:t>p-hodnota</w:t>
            </w:r>
          </w:p>
        </w:tc>
        <w:tc>
          <w:tcPr>
            <w:tcW w:w="2523" w:type="dxa"/>
            <w:gridSpan w:val="3"/>
            <w:tcBorders>
              <w:top w:val="nil"/>
            </w:tcBorders>
          </w:tcPr>
          <w:p w14:paraId="1DFA2C95" w14:textId="77777777" w:rsidR="00110479" w:rsidRPr="0050567D" w:rsidRDefault="00110479" w:rsidP="001301C2">
            <w:pPr>
              <w:pStyle w:val="TableC"/>
            </w:pPr>
            <w:r w:rsidRPr="0050567D">
              <w:t>0,0024</w:t>
            </w:r>
          </w:p>
        </w:tc>
        <w:tc>
          <w:tcPr>
            <w:tcW w:w="2383" w:type="dxa"/>
            <w:gridSpan w:val="3"/>
            <w:tcBorders>
              <w:top w:val="nil"/>
            </w:tcBorders>
          </w:tcPr>
          <w:p w14:paraId="218D1D3B" w14:textId="77777777" w:rsidR="00110479" w:rsidRPr="0050567D" w:rsidRDefault="00110479" w:rsidP="001301C2">
            <w:pPr>
              <w:pStyle w:val="TableC"/>
            </w:pPr>
            <w:r w:rsidRPr="0050567D">
              <w:t>0,0011</w:t>
            </w:r>
          </w:p>
        </w:tc>
        <w:tc>
          <w:tcPr>
            <w:tcW w:w="2324" w:type="dxa"/>
            <w:gridSpan w:val="3"/>
            <w:tcBorders>
              <w:top w:val="nil"/>
            </w:tcBorders>
          </w:tcPr>
          <w:p w14:paraId="3DA736C0" w14:textId="77777777" w:rsidR="00110479" w:rsidRPr="0050567D" w:rsidRDefault="00110479" w:rsidP="001301C2">
            <w:pPr>
              <w:pStyle w:val="TableC"/>
            </w:pPr>
            <w:r w:rsidRPr="0050567D">
              <w:t>&lt; 0,0001</w:t>
            </w:r>
          </w:p>
        </w:tc>
      </w:tr>
    </w:tbl>
    <w:p w14:paraId="4D738AF9" w14:textId="77777777" w:rsidR="00110479" w:rsidRPr="0050567D" w:rsidRDefault="00110479" w:rsidP="00110479">
      <w:pPr>
        <w:rPr>
          <w:sz w:val="20"/>
          <w:szCs w:val="20"/>
        </w:rPr>
      </w:pPr>
      <w:r w:rsidRPr="0050567D">
        <w:rPr>
          <w:sz w:val="20"/>
        </w:rPr>
        <w:t>LS=metoda nejmenších čtverců; CI = interval spolehlivosti; TNSS = celkové skóre nosních příznaků;</w:t>
      </w:r>
    </w:p>
    <w:p w14:paraId="64A7556F" w14:textId="77777777" w:rsidR="00110479" w:rsidRPr="0050567D" w:rsidRDefault="00110479" w:rsidP="00110479">
      <w:pPr>
        <w:rPr>
          <w:sz w:val="20"/>
          <w:szCs w:val="20"/>
        </w:rPr>
      </w:pPr>
      <w:r w:rsidRPr="0050567D">
        <w:rPr>
          <w:sz w:val="20"/>
        </w:rPr>
        <w:t>(</w:t>
      </w:r>
      <w:r w:rsidRPr="0050567D">
        <w:rPr>
          <w:i/>
          <w:sz w:val="20"/>
        </w:rPr>
        <w:t>Total nasal symptom score</w:t>
      </w:r>
      <w:r w:rsidRPr="0050567D">
        <w:rPr>
          <w:sz w:val="20"/>
        </w:rPr>
        <w:t>); SNOT-22 = Dotazník s výsledky sinonazálního Testu 22 (</w:t>
      </w:r>
      <w:r w:rsidRPr="0050567D">
        <w:rPr>
          <w:i/>
          <w:sz w:val="20"/>
        </w:rPr>
        <w:t>Sino-Nasal Outcome Test 22 Questionnaire</w:t>
      </w:r>
      <w:r w:rsidRPr="0050567D">
        <w:rPr>
          <w:sz w:val="20"/>
        </w:rPr>
        <w:t>); UPSIT = Čichový identifikační test z Univerzity Pensylvánie (</w:t>
      </w:r>
      <w:r w:rsidRPr="0050567D">
        <w:rPr>
          <w:i/>
          <w:sz w:val="20"/>
        </w:rPr>
        <w:t>University of Pennsylvania Smell Identification Test</w:t>
      </w:r>
      <w:r w:rsidRPr="0050567D">
        <w:rPr>
          <w:sz w:val="20"/>
        </w:rPr>
        <w:t>); MID = minimální důležitý rozdíl (</w:t>
      </w:r>
      <w:r w:rsidRPr="0050567D">
        <w:rPr>
          <w:i/>
          <w:sz w:val="20"/>
        </w:rPr>
        <w:t>minimal important difference</w:t>
      </w:r>
      <w:r w:rsidRPr="0050567D">
        <w:rPr>
          <w:sz w:val="20"/>
        </w:rPr>
        <w:t>).</w:t>
      </w:r>
    </w:p>
    <w:p w14:paraId="02858182" w14:textId="77777777" w:rsidR="00110479" w:rsidRPr="0050567D" w:rsidRDefault="00110479" w:rsidP="00110479"/>
    <w:p w14:paraId="56C60735" w14:textId="77777777" w:rsidR="00110479" w:rsidRPr="0050567D" w:rsidRDefault="00110479" w:rsidP="00110479">
      <w:pPr>
        <w:pStyle w:val="TableTitle"/>
      </w:pPr>
      <w:r w:rsidRPr="0050567D">
        <w:lastRenderedPageBreak/>
        <w:t>Obrázek 1</w:t>
      </w:r>
      <w:r w:rsidRPr="0050567D">
        <w:tab/>
        <w:t>Průměrná změna oproti výchozímu stavu ve skóre nazální kongesce a průměrná změna oproti výchozímu stavu ve skóre nosních polypů podle léčebných skupin ve studii 1 a 2 s nosními polypy</w:t>
      </w:r>
    </w:p>
    <w:p w14:paraId="060F51D4" w14:textId="77777777" w:rsidR="00110479" w:rsidRPr="0050567D" w:rsidRDefault="00110479" w:rsidP="00110479">
      <w:pPr>
        <w:pStyle w:val="NormalKeep"/>
      </w:pPr>
    </w:p>
    <w:tbl>
      <w:tblPr>
        <w:tblStyle w:val="Blank"/>
        <w:tblW w:w="5250" w:type="pct"/>
        <w:jc w:val="center"/>
        <w:tblLook w:val="04A0" w:firstRow="1" w:lastRow="0" w:firstColumn="1" w:lastColumn="0" w:noHBand="0" w:noVBand="1"/>
      </w:tblPr>
      <w:tblGrid>
        <w:gridCol w:w="225"/>
        <w:gridCol w:w="1055"/>
        <w:gridCol w:w="504"/>
        <w:gridCol w:w="546"/>
        <w:gridCol w:w="280"/>
        <w:gridCol w:w="280"/>
        <w:gridCol w:w="532"/>
        <w:gridCol w:w="259"/>
        <w:gridCol w:w="259"/>
        <w:gridCol w:w="572"/>
        <w:gridCol w:w="238"/>
        <w:gridCol w:w="293"/>
        <w:gridCol w:w="961"/>
        <w:gridCol w:w="602"/>
        <w:gridCol w:w="560"/>
        <w:gridCol w:w="280"/>
        <w:gridCol w:w="280"/>
        <w:gridCol w:w="518"/>
        <w:gridCol w:w="280"/>
        <w:gridCol w:w="280"/>
        <w:gridCol w:w="487"/>
        <w:gridCol w:w="236"/>
      </w:tblGrid>
      <w:tr w:rsidR="00110479" w:rsidRPr="0050567D" w14:paraId="2D35A9D7" w14:textId="77777777" w:rsidTr="001301C2">
        <w:trPr>
          <w:trHeight w:val="1134"/>
          <w:jc w:val="center"/>
        </w:trPr>
        <w:tc>
          <w:tcPr>
            <w:tcW w:w="225" w:type="dxa"/>
            <w:textDirection w:val="btLr"/>
            <w:vAlign w:val="center"/>
          </w:tcPr>
          <w:p w14:paraId="14C2E6C5" w14:textId="77777777" w:rsidR="00110479" w:rsidRPr="0050567D" w:rsidRDefault="00110479" w:rsidP="001301C2">
            <w:pPr>
              <w:pStyle w:val="COC"/>
            </w:pPr>
            <w:r w:rsidRPr="0050567D">
              <w:t xml:space="preserve">Průměrná změna oproti výchozímu stavu ve skóre nosních polypů </w:t>
            </w:r>
          </w:p>
        </w:tc>
        <w:tc>
          <w:tcPr>
            <w:tcW w:w="4525" w:type="dxa"/>
            <w:gridSpan w:val="10"/>
          </w:tcPr>
          <w:p w14:paraId="141BC240" w14:textId="77777777" w:rsidR="00110479" w:rsidRPr="0050567D" w:rsidRDefault="00110479" w:rsidP="001301C2">
            <w:pPr>
              <w:pStyle w:val="COL"/>
            </w:pPr>
            <w:r w:rsidRPr="0050567D">
              <w:rPr>
                <w:noProof/>
                <w:lang w:val="en-US" w:eastAsia="ko-KR"/>
              </w:rPr>
              <mc:AlternateContent>
                <mc:Choice Requires="wpc">
                  <w:drawing>
                    <wp:inline distT="0" distB="0" distL="0" distR="0" wp14:anchorId="312DC41D" wp14:editId="43C94E66">
                      <wp:extent cx="2845435" cy="2628265"/>
                      <wp:effectExtent l="0" t="0" r="0" b="635"/>
                      <wp:docPr id="1261002586" name="Canvas 126100258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01745828" name="Picture 401745828"/>
                                <pic:cNvPicPr/>
                              </pic:nvPicPr>
                              <pic:blipFill rotWithShape="1">
                                <a:blip r:embed="rId11">
                                  <a:extLst>
                                    <a:ext uri="{28A0092B-C50C-407E-A947-70E740481C1C}">
                                      <a14:useLocalDpi xmlns:a14="http://schemas.microsoft.com/office/drawing/2010/main" val="0"/>
                                    </a:ext>
                                  </a:extLst>
                                </a:blip>
                                <a:srcRect l="1674" t="869" r="433" b="869"/>
                                <a:stretch/>
                              </pic:blipFill>
                              <pic:spPr bwMode="auto">
                                <a:xfrm>
                                  <a:off x="264635" y="32142"/>
                                  <a:ext cx="2475865" cy="2555240"/>
                                </a:xfrm>
                                <a:prstGeom prst="rect">
                                  <a:avLst/>
                                </a:prstGeom>
                                <a:ln>
                                  <a:noFill/>
                                </a:ln>
                                <a:extLst>
                                  <a:ext uri="{53640926-AAD7-44D8-BBD7-CCE9431645EC}">
                                    <a14:shadowObscured xmlns:a14="http://schemas.microsoft.com/office/drawing/2010/main"/>
                                  </a:ext>
                                </a:extLst>
                              </pic:spPr>
                            </pic:pic>
                            <wps:wsp>
                              <wps:cNvPr id="1654346433" name="Text Box 3"/>
                              <wps:cNvSpPr txBox="1"/>
                              <wps:spPr>
                                <a:xfrm>
                                  <a:off x="626072" y="8165"/>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D48C57" w14:textId="77777777" w:rsidR="00110479" w:rsidRPr="00253775" w:rsidRDefault="00110479" w:rsidP="00110479">
                                    <w:pPr>
                                      <w:pStyle w:val="COL"/>
                                    </w:pPr>
                                    <w:r>
                                      <w:t>Studie 1 / Placebo (n = 66)</w:t>
                                    </w:r>
                                  </w:p>
                                </w:txbxContent>
                              </wps:txbx>
                              <wps:bodyPr rot="0" spcFirstLastPara="0" vert="horz" wrap="square" lIns="0" tIns="0" rIns="0" bIns="0" numCol="1" spcCol="0" rtlCol="0" fromWordArt="0" anchor="t" anchorCtr="0" forceAA="0" compatLnSpc="1">
                                <a:prstTxWarp prst="textNoShape">
                                  <a:avLst/>
                                </a:prstTxWarp>
                                <a:spAutoFit/>
                              </wps:bodyPr>
                            </wps:wsp>
                            <wps:wsp>
                              <wps:cNvPr id="2140632940" name="Text Box 5"/>
                              <wps:cNvSpPr txBox="1"/>
                              <wps:spPr>
                                <a:xfrm>
                                  <a:off x="626071" y="199631"/>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18A3A5" w14:textId="77777777" w:rsidR="00110479" w:rsidRPr="00253775" w:rsidRDefault="00110479" w:rsidP="00110479">
                                    <w:pPr>
                                      <w:pStyle w:val="COL"/>
                                    </w:pPr>
                                    <w:r>
                                      <w:t>Studie 1 / Omalizumab</w:t>
                                    </w:r>
                                  </w:p>
                                  <w:p w14:paraId="5C4ADA10" w14:textId="77777777" w:rsidR="00110479" w:rsidRPr="00253775" w:rsidRDefault="00110479" w:rsidP="00110479">
                                    <w:pPr>
                                      <w:pStyle w:val="COL"/>
                                    </w:pPr>
                                    <w:r>
                                      <w:t>(n = 72)</w:t>
                                    </w:r>
                                  </w:p>
                                </w:txbxContent>
                              </wps:txbx>
                              <wps:bodyPr rot="0" spcFirstLastPara="0" vert="horz" wrap="square" lIns="0" tIns="0" rIns="0" bIns="0" numCol="1" spcCol="0" rtlCol="0" fromWordArt="0" anchor="t" anchorCtr="0" forceAA="0" compatLnSpc="1">
                                <a:prstTxWarp prst="textNoShape">
                                  <a:avLst/>
                                </a:prstTxWarp>
                                <a:spAutoFit/>
                              </wps:bodyPr>
                            </wps:wsp>
                            <wps:wsp>
                              <wps:cNvPr id="661004809" name="Text Box 4"/>
                              <wps:cNvSpPr txBox="1"/>
                              <wps:spPr>
                                <a:xfrm>
                                  <a:off x="2045873" y="8165"/>
                                  <a:ext cx="765175"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C91F2" w14:textId="77777777" w:rsidR="00110479" w:rsidRPr="00253775" w:rsidRDefault="00110479" w:rsidP="00110479">
                                    <w:pPr>
                                      <w:pStyle w:val="COL"/>
                                    </w:pPr>
                                    <w:r>
                                      <w:t>Studie 2 / Placebo</w:t>
                                    </w:r>
                                  </w:p>
                                  <w:p w14:paraId="1797CD9A" w14:textId="77777777" w:rsidR="00110479" w:rsidRPr="00253775" w:rsidRDefault="00110479" w:rsidP="00110479">
                                    <w:pPr>
                                      <w:pStyle w:val="COL"/>
                                    </w:pPr>
                                    <w:r>
                                      <w:t>(n = 65)</w:t>
                                    </w:r>
                                  </w:p>
                                </w:txbxContent>
                              </wps:txbx>
                              <wps:bodyPr rot="0" spcFirstLastPara="0" vert="horz" wrap="square" lIns="0" tIns="0" rIns="0" bIns="0" numCol="1" spcCol="0" rtlCol="0" fromWordArt="0" anchor="t" anchorCtr="0" forceAA="0" compatLnSpc="1">
                                <a:prstTxWarp prst="textNoShape">
                                  <a:avLst/>
                                </a:prstTxWarp>
                                <a:spAutoFit/>
                              </wps:bodyPr>
                            </wps:wsp>
                            <wps:wsp>
                              <wps:cNvPr id="877558769" name="Text Box 6"/>
                              <wps:cNvSpPr txBox="1"/>
                              <wps:spPr>
                                <a:xfrm>
                                  <a:off x="2046177" y="198704"/>
                                  <a:ext cx="76327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B75ADF" w14:textId="77777777" w:rsidR="00110479" w:rsidRPr="00253775" w:rsidRDefault="00110479" w:rsidP="00110479">
                                    <w:pPr>
                                      <w:pStyle w:val="COL"/>
                                    </w:pPr>
                                    <w:r>
                                      <w:t>Studie 2 / Omalizumab</w:t>
                                    </w:r>
                                  </w:p>
                                  <w:p w14:paraId="5625F341" w14:textId="77777777" w:rsidR="00110479" w:rsidRPr="00253775" w:rsidRDefault="00110479" w:rsidP="00110479">
                                    <w:pPr>
                                      <w:pStyle w:val="COL"/>
                                    </w:pPr>
                                    <w:r>
                                      <w:t>(n = 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2018832232" name="Text Box 5"/>
                              <wps:cNvSpPr txBox="1"/>
                              <wps:spPr>
                                <a:xfrm>
                                  <a:off x="0" y="2501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F1E114" w14:textId="77777777" w:rsidR="00110479" w:rsidRPr="00102C45" w:rsidRDefault="00110479" w:rsidP="00110479">
                                    <w:pPr>
                                      <w:pStyle w:val="COR"/>
                                    </w:pPr>
                                    <w:r w:rsidRPr="00102C45">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1732168475" name="Text Box 5"/>
                              <wps:cNvSpPr txBox="1"/>
                              <wps:spPr>
                                <a:xfrm>
                                  <a:off x="0" y="441863"/>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47549" w14:textId="77777777" w:rsidR="00110479" w:rsidRPr="00102C45" w:rsidRDefault="00110479" w:rsidP="00110479">
                                    <w:pPr>
                                      <w:pStyle w:val="COR"/>
                                    </w:pPr>
                                    <w:r w:rsidRPr="00102C45">
                                      <w:t>0,00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91845653" name="Text Box 5"/>
                              <wps:cNvSpPr txBox="1"/>
                              <wps:spPr>
                                <a:xfrm>
                                  <a:off x="0" y="862373"/>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245420" w14:textId="77777777" w:rsidR="00110479" w:rsidRPr="00102C45" w:rsidRDefault="00110479" w:rsidP="00110479">
                                    <w:pPr>
                                      <w:pStyle w:val="COR"/>
                                    </w:pPr>
                                    <w:r w:rsidRPr="00102C45">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194172997" name="Text Box 5"/>
                              <wps:cNvSpPr txBox="1"/>
                              <wps:spPr>
                                <a:xfrm>
                                  <a:off x="0" y="1271912"/>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BC2AF7" w14:textId="77777777" w:rsidR="00110479" w:rsidRPr="00102C45" w:rsidRDefault="00110479" w:rsidP="00110479">
                                    <w:pPr>
                                      <w:pStyle w:val="COR"/>
                                    </w:pPr>
                                    <w:r w:rsidRPr="00102C45">
                                      <w:t>−0,50</w:t>
                                    </w:r>
                                  </w:p>
                                </w:txbxContent>
                              </wps:txbx>
                              <wps:bodyPr rot="0" spcFirstLastPara="0" vert="horz" wrap="square" lIns="0" tIns="0" rIns="0" bIns="0" numCol="1" spcCol="0" rtlCol="0" fromWordArt="0" anchor="t" anchorCtr="0" forceAA="0" compatLnSpc="1">
                                <a:prstTxWarp prst="textNoShape">
                                  <a:avLst/>
                                </a:prstTxWarp>
                                <a:spAutoFit/>
                              </wps:bodyPr>
                            </wps:wsp>
                            <wps:wsp>
                              <wps:cNvPr id="1443200225" name="Text Box 5"/>
                              <wps:cNvSpPr txBox="1"/>
                              <wps:spPr>
                                <a:xfrm>
                                  <a:off x="0" y="1688765"/>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C90952" w14:textId="77777777" w:rsidR="00110479" w:rsidRPr="00102C45" w:rsidRDefault="00110479" w:rsidP="00110479">
                                    <w:pPr>
                                      <w:pStyle w:val="COR"/>
                                    </w:pPr>
                                    <w:r w:rsidRPr="00102C45">
                                      <w:t>−0,75</w:t>
                                    </w:r>
                                  </w:p>
                                </w:txbxContent>
                              </wps:txbx>
                              <wps:bodyPr rot="0" spcFirstLastPara="0" vert="horz" wrap="square" lIns="0" tIns="0" rIns="0" bIns="0" numCol="1" spcCol="0" rtlCol="0" fromWordArt="0" anchor="t" anchorCtr="0" forceAA="0" compatLnSpc="1">
                                <a:prstTxWarp prst="textNoShape">
                                  <a:avLst/>
                                </a:prstTxWarp>
                                <a:spAutoFit/>
                              </wps:bodyPr>
                            </wps:wsp>
                            <wps:wsp>
                              <wps:cNvPr id="907622801" name="Text Box 5"/>
                              <wps:cNvSpPr txBox="1"/>
                              <wps:spPr>
                                <a:xfrm>
                                  <a:off x="0" y="210196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773C1F" w14:textId="77777777" w:rsidR="00110479" w:rsidRPr="00102C45" w:rsidRDefault="00110479" w:rsidP="00110479">
                                    <w:pPr>
                                      <w:pStyle w:val="COR"/>
                                    </w:pPr>
                                    <w:r w:rsidRPr="00102C45">
                                      <w:t>−1,00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810469325" name="Text Box 5"/>
                              <wps:cNvSpPr txBox="1"/>
                              <wps:spPr>
                                <a:xfrm>
                                  <a:off x="0" y="2519502"/>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4A46FA" w14:textId="77777777" w:rsidR="00110479" w:rsidRPr="00102C45" w:rsidRDefault="00110479" w:rsidP="00110479">
                                    <w:pPr>
                                      <w:pStyle w:val="COR"/>
                                    </w:pPr>
                                    <w:r w:rsidRPr="00102C45">
                                      <w:t>−1,25</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312DC41D" id="Canvas 1261002586" o:spid="_x0000_s1054" editas="canvas" style="width:224.05pt;height:206.95pt;mso-position-horizontal-relative:char;mso-position-vertical-relative:line" coordsize="28454,26282"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">
                      <v:shape id="_x0000_s1055" type="#_x0000_t75" style="position:absolute;width:28454;height:26282;visibility:visible;mso-wrap-style:square">
                        <v:fill o:detectmouseclick="t"/>
                        <v:path o:connecttype="none"/>
                      </v:shape>
                      <v:shape id="Picture 401745828" o:spid="_x0000_s1056" type="#_x0000_t75" style="position:absolute;left:2646;top:321;width:24759;height:25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">
                        <v:imagedata r:id="rId12" o:title="" croptop="570f" cropbottom="570f" cropleft="1097f" cropright="284f"/>
                      </v:shape>
                      <v:shape id="Text Box 3" o:spid="_x0000_s1057" type="#_x0000_t202" style="position:absolute;left:6260;top:81;width:797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" filled="f" stroked="f" strokeweight=".5pt">
                        <v:textbox style="mso-fit-shape-to-text:t" inset="0,0,0,0">
                          <w:txbxContent>
                            <w:p w14:paraId="17D48C57" w14:textId="77777777" w:rsidR="00110479" w:rsidRPr="00253775" w:rsidRDefault="00110479" w:rsidP="00110479">
                              <w:pPr>
                                <w:pStyle w:val="COL"/>
                              </w:pPr>
                              <w:r>
                                <w:t>Studie 1 / Placebo (n = 66)</w:t>
                              </w:r>
                            </w:p>
                          </w:txbxContent>
                        </v:textbox>
                      </v:shape>
                      <v:shape id="Text Box 5" o:spid="_x0000_s1058" type="#_x0000_t202" style="position:absolute;left:6260;top:1996;width:797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" filled="f" stroked="f" strokeweight=".5pt">
                        <v:textbox style="mso-fit-shape-to-text:t" inset="0,0,0,0">
                          <w:txbxContent>
                            <w:p w14:paraId="5018A3A5" w14:textId="77777777" w:rsidR="00110479" w:rsidRPr="00253775" w:rsidRDefault="00110479" w:rsidP="00110479">
                              <w:pPr>
                                <w:pStyle w:val="COL"/>
                              </w:pPr>
                              <w:r>
                                <w:t>Studie 1 / Omalizumab</w:t>
                              </w:r>
                            </w:p>
                            <w:p w14:paraId="5C4ADA10" w14:textId="77777777" w:rsidR="00110479" w:rsidRPr="00253775" w:rsidRDefault="00110479" w:rsidP="00110479">
                              <w:pPr>
                                <w:pStyle w:val="COL"/>
                              </w:pPr>
                              <w:r>
                                <w:t>(n = 72)</w:t>
                              </w:r>
                            </w:p>
                          </w:txbxContent>
                        </v:textbox>
                      </v:shape>
                      <v:shape id="Text Box 4" o:spid="_x0000_s1059" type="#_x0000_t202" style="position:absolute;left:20458;top:81;width:7652;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" filled="f" stroked="f" strokeweight=".5pt">
                        <v:textbox style="mso-fit-shape-to-text:t" inset="0,0,0,0">
                          <w:txbxContent>
                            <w:p w14:paraId="3E9C91F2" w14:textId="77777777" w:rsidR="00110479" w:rsidRPr="00253775" w:rsidRDefault="00110479" w:rsidP="00110479">
                              <w:pPr>
                                <w:pStyle w:val="COL"/>
                              </w:pPr>
                              <w:r>
                                <w:t>Studie 2 / Placebo</w:t>
                              </w:r>
                            </w:p>
                            <w:p w14:paraId="1797CD9A" w14:textId="77777777" w:rsidR="00110479" w:rsidRPr="00253775" w:rsidRDefault="00110479" w:rsidP="00110479">
                              <w:pPr>
                                <w:pStyle w:val="COL"/>
                              </w:pPr>
                              <w:r>
                                <w:t>(n = 65)</w:t>
                              </w:r>
                            </w:p>
                          </w:txbxContent>
                        </v:textbox>
                      </v:shape>
                      <v:shape id="Text Box 6" o:spid="_x0000_s1060" type="#_x0000_t202" style="position:absolute;left:20461;top:1987;width:7633;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" filled="f" stroked="f" strokeweight=".5pt">
                        <v:textbox style="mso-fit-shape-to-text:t" inset="0,0,0,0">
                          <w:txbxContent>
                            <w:p w14:paraId="35B75ADF" w14:textId="77777777" w:rsidR="00110479" w:rsidRPr="00253775" w:rsidRDefault="00110479" w:rsidP="00110479">
                              <w:pPr>
                                <w:pStyle w:val="COL"/>
                              </w:pPr>
                              <w:r>
                                <w:t>Studie 2 / Omalizumab</w:t>
                              </w:r>
                            </w:p>
                            <w:p w14:paraId="5625F341" w14:textId="77777777" w:rsidR="00110479" w:rsidRPr="00253775" w:rsidRDefault="00110479" w:rsidP="00110479">
                              <w:pPr>
                                <w:pStyle w:val="COL"/>
                              </w:pPr>
                              <w:r>
                                <w:t>(n = 62)</w:t>
                              </w:r>
                            </w:p>
                          </w:txbxContent>
                        </v:textbox>
                      </v:shape>
                      <v:shape id="Text Box 5" o:spid="_x0000_s1061" type="#_x0000_t202" style="position:absolute;top:250;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" filled="f" stroked="f" strokeweight=".5pt">
                        <v:textbox style="mso-fit-shape-to-text:t" inset="0,0,0,0">
                          <w:txbxContent>
                            <w:p w14:paraId="08F1E114" w14:textId="77777777" w:rsidR="00110479" w:rsidRPr="00102C45" w:rsidRDefault="00110479" w:rsidP="00110479">
                              <w:pPr>
                                <w:pStyle w:val="COR"/>
                              </w:pPr>
                              <w:r w:rsidRPr="00102C45">
                                <w:t>0,25</w:t>
                              </w:r>
                            </w:p>
                          </w:txbxContent>
                        </v:textbox>
                      </v:shape>
                      <v:shape id="Text Box 5" o:spid="_x0000_s1062" type="#_x0000_t202" style="position:absolute;top:4418;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" filled="f" stroked="f" strokeweight=".5pt">
                        <v:textbox style="mso-fit-shape-to-text:t" inset="0,0,0,0">
                          <w:txbxContent>
                            <w:p w14:paraId="42547549" w14:textId="77777777" w:rsidR="00110479" w:rsidRPr="00102C45" w:rsidRDefault="00110479" w:rsidP="00110479">
                              <w:pPr>
                                <w:pStyle w:val="COR"/>
                              </w:pPr>
                              <w:r w:rsidRPr="00102C45">
                                <w:t>0,00</w:t>
                              </w:r>
                            </w:p>
                          </w:txbxContent>
                        </v:textbox>
                      </v:shape>
                      <v:shape id="Text Box 5" o:spid="_x0000_s1063" type="#_x0000_t202" style="position:absolute;top:8623;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" filled="f" stroked="f" strokeweight=".5pt">
                        <v:textbox style="mso-fit-shape-to-text:t" inset="0,0,0,0">
                          <w:txbxContent>
                            <w:p w14:paraId="3D245420" w14:textId="77777777" w:rsidR="00110479" w:rsidRPr="00102C45" w:rsidRDefault="00110479" w:rsidP="00110479">
                              <w:pPr>
                                <w:pStyle w:val="COR"/>
                              </w:pPr>
                              <w:r w:rsidRPr="00102C45">
                                <w:t>−0,25</w:t>
                              </w:r>
                            </w:p>
                          </w:txbxContent>
                        </v:textbox>
                      </v:shape>
                      <v:shape id="Text Box 5" o:spid="_x0000_s1064" type="#_x0000_t202" style="position:absolute;top:12719;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" filled="f" stroked="f" strokeweight=".5pt">
                        <v:textbox style="mso-fit-shape-to-text:t" inset="0,0,0,0">
                          <w:txbxContent>
                            <w:p w14:paraId="35BC2AF7" w14:textId="77777777" w:rsidR="00110479" w:rsidRPr="00102C45" w:rsidRDefault="00110479" w:rsidP="00110479">
                              <w:pPr>
                                <w:pStyle w:val="COR"/>
                              </w:pPr>
                              <w:r w:rsidRPr="00102C45">
                                <w:t>−0,50</w:t>
                              </w:r>
                            </w:p>
                          </w:txbxContent>
                        </v:textbox>
                      </v:shape>
                      <v:shape id="Text Box 5" o:spid="_x0000_s1065" type="#_x0000_t202" style="position:absolute;top:16887;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" filled="f" stroked="f" strokeweight=".5pt">
                        <v:textbox style="mso-fit-shape-to-text:t" inset="0,0,0,0">
                          <w:txbxContent>
                            <w:p w14:paraId="0EC90952" w14:textId="77777777" w:rsidR="00110479" w:rsidRPr="00102C45" w:rsidRDefault="00110479" w:rsidP="00110479">
                              <w:pPr>
                                <w:pStyle w:val="COR"/>
                              </w:pPr>
                              <w:r w:rsidRPr="00102C45">
                                <w:t>−0,75</w:t>
                              </w:r>
                            </w:p>
                          </w:txbxContent>
                        </v:textbox>
                      </v:shape>
                      <v:shape id="Text Box 5" o:spid="_x0000_s1066" type="#_x0000_t202" style="position:absolute;top:21019;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" filled="f" stroked="f" strokeweight=".5pt">
                        <v:textbox style="mso-fit-shape-to-text:t" inset="0,0,0,0">
                          <w:txbxContent>
                            <w:p w14:paraId="51773C1F" w14:textId="77777777" w:rsidR="00110479" w:rsidRPr="00102C45" w:rsidRDefault="00110479" w:rsidP="00110479">
                              <w:pPr>
                                <w:pStyle w:val="COR"/>
                              </w:pPr>
                              <w:r w:rsidRPr="00102C45">
                                <w:t>−1,00</w:t>
                              </w:r>
                            </w:p>
                          </w:txbxContent>
                        </v:textbox>
                      </v:shape>
                      <v:shape id="Text Box 5" o:spid="_x0000_s1067" type="#_x0000_t202" style="position:absolute;top:25195;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" filled="f" stroked="f" strokeweight=".5pt">
                        <v:textbox style="mso-fit-shape-to-text:t" inset="0,0,0,0">
                          <w:txbxContent>
                            <w:p w14:paraId="664A46FA" w14:textId="77777777" w:rsidR="00110479" w:rsidRPr="00102C45" w:rsidRDefault="00110479" w:rsidP="00110479">
                              <w:pPr>
                                <w:pStyle w:val="COR"/>
                              </w:pPr>
                              <w:r w:rsidRPr="00102C45">
                                <w:t>−1,25</w:t>
                              </w:r>
                            </w:p>
                          </w:txbxContent>
                        </v:textbox>
                      </v:shape>
                      <w10:anchorlock/>
                    </v:group>
                  </w:pict>
                </mc:Fallback>
              </mc:AlternateContent>
            </w:r>
          </w:p>
        </w:tc>
        <w:tc>
          <w:tcPr>
            <w:tcW w:w="293" w:type="dxa"/>
            <w:textDirection w:val="btLr"/>
            <w:vAlign w:val="center"/>
          </w:tcPr>
          <w:p w14:paraId="07F7CAF3" w14:textId="77777777" w:rsidR="00110479" w:rsidRPr="0050567D" w:rsidRDefault="00110479" w:rsidP="001301C2">
            <w:pPr>
              <w:pStyle w:val="COC"/>
              <w:rPr>
                <w:rFonts w:eastAsia="맑은 고딕"/>
              </w:rPr>
            </w:pPr>
            <w:r w:rsidRPr="0050567D">
              <w:t>Průměrná změna oproti výchozímu stavu ve skóre nazální</w:t>
            </w:r>
            <w:r w:rsidRPr="0050567D">
              <w:rPr>
                <w:lang w:eastAsia="ko-KR"/>
              </w:rPr>
              <w:t xml:space="preserve"> </w:t>
            </w:r>
            <w:r w:rsidRPr="0050567D">
              <w:t>kongesce</w:t>
            </w:r>
          </w:p>
        </w:tc>
        <w:tc>
          <w:tcPr>
            <w:tcW w:w="4484" w:type="dxa"/>
            <w:gridSpan w:val="10"/>
          </w:tcPr>
          <w:p w14:paraId="48317A82" w14:textId="77777777" w:rsidR="00110479" w:rsidRPr="0050567D" w:rsidRDefault="00110479" w:rsidP="001301C2">
            <w:pPr>
              <w:pStyle w:val="COL"/>
            </w:pPr>
            <w:r w:rsidRPr="0050567D">
              <w:rPr>
                <w:noProof/>
                <w:lang w:val="en-US" w:eastAsia="ko-KR"/>
              </w:rPr>
              <mc:AlternateContent>
                <mc:Choice Requires="wpc">
                  <w:drawing>
                    <wp:inline distT="0" distB="0" distL="0" distR="0" wp14:anchorId="1CD16BEF" wp14:editId="2926713D">
                      <wp:extent cx="2837830" cy="2688336"/>
                      <wp:effectExtent l="0" t="0" r="635" b="0"/>
                      <wp:docPr id="555470044" name="Canvas 55547004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2067019575" name="Picture 2067019575"/>
                                <pic:cNvPicPr/>
                              </pic:nvPicPr>
                              <pic:blipFill rotWithShape="1">
                                <a:blip r:embed="rId13">
                                  <a:extLst>
                                    <a:ext uri="{28A0092B-C50C-407E-A947-70E740481C1C}">
                                      <a14:useLocalDpi xmlns:a14="http://schemas.microsoft.com/office/drawing/2010/main" val="0"/>
                                    </a:ext>
                                  </a:extLst>
                                </a:blip>
                                <a:srcRect l="1788" t="979" r="630" b="761"/>
                                <a:stretch/>
                              </pic:blipFill>
                              <pic:spPr bwMode="auto">
                                <a:xfrm>
                                  <a:off x="270129" y="38100"/>
                                  <a:ext cx="2464435" cy="2552700"/>
                                </a:xfrm>
                                <a:prstGeom prst="rect">
                                  <a:avLst/>
                                </a:prstGeom>
                                <a:ln>
                                  <a:noFill/>
                                </a:ln>
                                <a:extLst>
                                  <a:ext uri="{53640926-AAD7-44D8-BBD7-CCE9431645EC}">
                                    <a14:shadowObscured xmlns:a14="http://schemas.microsoft.com/office/drawing/2010/main"/>
                                  </a:ext>
                                </a:extLst>
                              </pic:spPr>
                            </pic:pic>
                            <wps:wsp>
                              <wps:cNvPr id="442920681" name="Text Box 3"/>
                              <wps:cNvSpPr txBox="1"/>
                              <wps:spPr>
                                <a:xfrm>
                                  <a:off x="624623" y="8569"/>
                                  <a:ext cx="796925"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91DD3B" w14:textId="77777777" w:rsidR="00110479" w:rsidRPr="00253775" w:rsidRDefault="00110479" w:rsidP="00110479">
                                    <w:pPr>
                                      <w:pStyle w:val="COL"/>
                                    </w:pPr>
                                    <w:r>
                                      <w:t>Studie 1 / Placebo</w:t>
                                    </w:r>
                                  </w:p>
                                  <w:p w14:paraId="58E0F64D" w14:textId="77777777" w:rsidR="00110479" w:rsidRPr="00253775" w:rsidRDefault="00110479" w:rsidP="00110479">
                                    <w:pPr>
                                      <w:pStyle w:val="COL"/>
                                    </w:pPr>
                                    <w:r>
                                      <w:t>(n = 66)</w:t>
                                    </w:r>
                                  </w:p>
                                </w:txbxContent>
                              </wps:txbx>
                              <wps:bodyPr rot="0" spcFirstLastPara="0" vert="horz" wrap="square" lIns="0" tIns="0" rIns="0" bIns="0" numCol="1" spcCol="0" rtlCol="0" fromWordArt="0" anchor="t" anchorCtr="0" forceAA="0" compatLnSpc="1">
                                <a:prstTxWarp prst="textNoShape">
                                  <a:avLst/>
                                </a:prstTxWarp>
                                <a:spAutoFit/>
                              </wps:bodyPr>
                            </wps:wsp>
                            <wps:wsp>
                              <wps:cNvPr id="430605013" name="Text Box 5"/>
                              <wps:cNvSpPr txBox="1"/>
                              <wps:spPr>
                                <a:xfrm>
                                  <a:off x="624623" y="200866"/>
                                  <a:ext cx="79756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55C7F5" w14:textId="77777777" w:rsidR="00110479" w:rsidRPr="00253775" w:rsidRDefault="00110479" w:rsidP="00110479">
                                    <w:pPr>
                                      <w:pStyle w:val="COL"/>
                                    </w:pPr>
                                    <w:r>
                                      <w:t>Studie 1 / Omalizumab</w:t>
                                    </w:r>
                                  </w:p>
                                  <w:p w14:paraId="7AE4CFA0" w14:textId="77777777" w:rsidR="00110479" w:rsidRPr="00253775" w:rsidRDefault="00110479" w:rsidP="00110479">
                                    <w:pPr>
                                      <w:pStyle w:val="COL"/>
                                    </w:pPr>
                                    <w:r>
                                      <w:t>(n = 72)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393129431" name="Text Box 4"/>
                              <wps:cNvSpPr txBox="1"/>
                              <wps:spPr>
                                <a:xfrm>
                                  <a:off x="2044451" y="14624"/>
                                  <a:ext cx="76454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FE3439" w14:textId="77777777" w:rsidR="00110479" w:rsidRPr="00253775" w:rsidRDefault="00110479" w:rsidP="00110479">
                                    <w:pPr>
                                      <w:pStyle w:val="COL"/>
                                    </w:pPr>
                                    <w:r>
                                      <w:t>Studie 2 / Placebo</w:t>
                                    </w:r>
                                  </w:p>
                                  <w:p w14:paraId="5126355D" w14:textId="77777777" w:rsidR="00110479" w:rsidRPr="00253775" w:rsidRDefault="00110479" w:rsidP="00110479">
                                    <w:pPr>
                                      <w:pStyle w:val="COL"/>
                                    </w:pPr>
                                    <w:r>
                                      <w:t>(n = 65)</w:t>
                                    </w:r>
                                  </w:p>
                                </w:txbxContent>
                              </wps:txbx>
                              <wps:bodyPr rot="0" spcFirstLastPara="0" vert="horz" wrap="square" lIns="0" tIns="0" rIns="0" bIns="0" numCol="1" spcCol="0" rtlCol="0" fromWordArt="0" anchor="t" anchorCtr="0" forceAA="0" compatLnSpc="1">
                                <a:prstTxWarp prst="textNoShape">
                                  <a:avLst/>
                                </a:prstTxWarp>
                                <a:spAutoFit/>
                              </wps:bodyPr>
                            </wps:wsp>
                            <wps:wsp>
                              <wps:cNvPr id="1724852441" name="Text Box 6"/>
                              <wps:cNvSpPr txBox="1"/>
                              <wps:spPr>
                                <a:xfrm>
                                  <a:off x="2044451" y="200861"/>
                                  <a:ext cx="763270" cy="181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DA15A4" w14:textId="77777777" w:rsidR="00110479" w:rsidRPr="00253775" w:rsidRDefault="00110479" w:rsidP="00110479">
                                    <w:pPr>
                                      <w:pStyle w:val="COL"/>
                                    </w:pPr>
                                    <w:r>
                                      <w:t>Studie 2 / Omalizumab</w:t>
                                    </w:r>
                                  </w:p>
                                  <w:p w14:paraId="667CFAC9" w14:textId="77777777" w:rsidR="00110479" w:rsidRPr="00253775" w:rsidRDefault="00110479" w:rsidP="00110479">
                                    <w:pPr>
                                      <w:pStyle w:val="COL"/>
                                    </w:pPr>
                                    <w:r>
                                      <w:t>(n = 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2144255899" name="Text Box 5"/>
                              <wps:cNvSpPr txBox="1"/>
                              <wps:spPr>
                                <a:xfrm>
                                  <a:off x="6925" y="26919"/>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DD26D" w14:textId="77777777" w:rsidR="00110479" w:rsidRPr="00253775" w:rsidRDefault="00110479" w:rsidP="00110479">
                                    <w:pPr>
                                      <w:pStyle w:val="aff6"/>
                                      <w:jc w:val="right"/>
                                    </w:pPr>
                                    <w:r>
                                      <w:rPr>
                                        <w:sz w:val="12"/>
                                      </w:rPr>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1201997386" name="Text Box 5"/>
                              <wps:cNvSpPr txBox="1"/>
                              <wps:spPr>
                                <a:xfrm>
                                  <a:off x="6925" y="443361"/>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6E7E89" w14:textId="77777777" w:rsidR="00110479" w:rsidRPr="00253775" w:rsidRDefault="00110479" w:rsidP="00110479">
                                    <w:pPr>
                                      <w:pStyle w:val="aff6"/>
                                      <w:jc w:val="right"/>
                                    </w:pPr>
                                    <w:r>
                                      <w:rPr>
                                        <w:sz w:val="12"/>
                                      </w:rPr>
                                      <w:t>0,00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2029884716" name="Text Box 5"/>
                              <wps:cNvSpPr txBox="1"/>
                              <wps:spPr>
                                <a:xfrm>
                                  <a:off x="6925" y="864246"/>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F90692" w14:textId="77777777" w:rsidR="00110479" w:rsidRPr="00253775" w:rsidRDefault="00110479" w:rsidP="00110479">
                                    <w:pPr>
                                      <w:pStyle w:val="aff6"/>
                                      <w:jc w:val="right"/>
                                    </w:pPr>
                                    <w:r>
                                      <w:rPr>
                                        <w:sz w:val="12"/>
                                      </w:rPr>
                                      <w:t>−0,25</w:t>
                                    </w:r>
                                  </w:p>
                                </w:txbxContent>
                              </wps:txbx>
                              <wps:bodyPr rot="0" spcFirstLastPara="0" vert="horz" wrap="square" lIns="0" tIns="0" rIns="0" bIns="0" numCol="1" spcCol="0" rtlCol="0" fromWordArt="0" anchor="t" anchorCtr="0" forceAA="0" compatLnSpc="1">
                                <a:prstTxWarp prst="textNoShape">
                                  <a:avLst/>
                                </a:prstTxWarp>
                                <a:spAutoFit/>
                              </wps:bodyPr>
                            </wps:wsp>
                            <wps:wsp>
                              <wps:cNvPr id="790955113" name="Text Box 5"/>
                              <wps:cNvSpPr txBox="1"/>
                              <wps:spPr>
                                <a:xfrm>
                                  <a:off x="6925" y="1273705"/>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7DB660" w14:textId="77777777" w:rsidR="00110479" w:rsidRPr="00253775" w:rsidRDefault="00110479" w:rsidP="00110479">
                                    <w:pPr>
                                      <w:pStyle w:val="aff6"/>
                                      <w:jc w:val="right"/>
                                    </w:pPr>
                                    <w:r>
                                      <w:rPr>
                                        <w:sz w:val="12"/>
                                      </w:rPr>
                                      <w:t>−0,50</w:t>
                                    </w:r>
                                  </w:p>
                                </w:txbxContent>
                              </wps:txbx>
                              <wps:bodyPr rot="0" spcFirstLastPara="0" vert="horz" wrap="square" lIns="0" tIns="0" rIns="0" bIns="0" numCol="1" spcCol="0" rtlCol="0" fromWordArt="0" anchor="t" anchorCtr="0" forceAA="0" compatLnSpc="1">
                                <a:prstTxWarp prst="textNoShape">
                                  <a:avLst/>
                                </a:prstTxWarp>
                                <a:spAutoFit/>
                              </wps:bodyPr>
                            </wps:wsp>
                            <wps:wsp>
                              <wps:cNvPr id="1190001300" name="Text Box 5"/>
                              <wps:cNvSpPr txBox="1"/>
                              <wps:spPr>
                                <a:xfrm>
                                  <a:off x="6925" y="1690147"/>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CA6893" w14:textId="77777777" w:rsidR="00110479" w:rsidRPr="00253775" w:rsidRDefault="00110479" w:rsidP="00110479">
                                    <w:pPr>
                                      <w:pStyle w:val="aff6"/>
                                      <w:jc w:val="right"/>
                                    </w:pPr>
                                    <w:r>
                                      <w:rPr>
                                        <w:sz w:val="12"/>
                                      </w:rPr>
                                      <w:t>−0,75</w:t>
                                    </w:r>
                                  </w:p>
                                </w:txbxContent>
                              </wps:txbx>
                              <wps:bodyPr rot="0" spcFirstLastPara="0" vert="horz" wrap="square" lIns="0" tIns="0" rIns="0" bIns="0" numCol="1" spcCol="0" rtlCol="0" fromWordArt="0" anchor="t" anchorCtr="0" forceAA="0" compatLnSpc="1">
                                <a:prstTxWarp prst="textNoShape">
                                  <a:avLst/>
                                </a:prstTxWarp>
                                <a:spAutoFit/>
                              </wps:bodyPr>
                            </wps:wsp>
                            <wps:wsp>
                              <wps:cNvPr id="820474079" name="Text Box 5"/>
                              <wps:cNvSpPr txBox="1"/>
                              <wps:spPr>
                                <a:xfrm>
                                  <a:off x="6925" y="2103416"/>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AB83B" w14:textId="77777777" w:rsidR="00110479" w:rsidRPr="00253775" w:rsidRDefault="00110479" w:rsidP="00110479">
                                    <w:pPr>
                                      <w:pStyle w:val="aff6"/>
                                      <w:jc w:val="right"/>
                                    </w:pPr>
                                    <w:r>
                                      <w:rPr>
                                        <w:sz w:val="12"/>
                                      </w:rPr>
                                      <w:t>−1,00</w:t>
                                    </w:r>
                                  </w:p>
                                </w:txbxContent>
                              </wps:txbx>
                              <wps:bodyPr rot="0" spcFirstLastPara="0" vert="horz" wrap="square" lIns="0" tIns="0" rIns="0" bIns="0" numCol="1" spcCol="0" rtlCol="0" fromWordArt="0" anchor="t" anchorCtr="0" forceAA="0" compatLnSpc="1">
                                <a:prstTxWarp prst="textNoShape">
                                  <a:avLst/>
                                </a:prstTxWarp>
                                <a:spAutoFit/>
                              </wps:bodyPr>
                            </wps:wsp>
                            <wps:wsp>
                              <wps:cNvPr id="1703550549" name="Text Box 5"/>
                              <wps:cNvSpPr txBox="1"/>
                              <wps:spPr>
                                <a:xfrm>
                                  <a:off x="6925" y="2521128"/>
                                  <a:ext cx="255905"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1A6767" w14:textId="77777777" w:rsidR="00110479" w:rsidRPr="00253775" w:rsidRDefault="00110479" w:rsidP="00110479">
                                    <w:pPr>
                                      <w:pStyle w:val="aff6"/>
                                      <w:jc w:val="right"/>
                                    </w:pPr>
                                    <w:r>
                                      <w:rPr>
                                        <w:sz w:val="12"/>
                                      </w:rPr>
                                      <w:t>−1,25</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1CD16BEF" id="Canvas 555470044" o:spid="_x0000_s1068" editas="canvas" style="width:223.45pt;height:211.7pt;mso-position-horizontal-relative:char;mso-position-vertical-relative:line" coordsize="28378,26879"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">
                      <v:shape id="_x0000_s1069" type="#_x0000_t75" style="position:absolute;width:28378;height:26879;visibility:visible;mso-wrap-style:square">
                        <v:fill o:detectmouseclick="t"/>
                        <v:path o:connecttype="none"/>
                      </v:shape>
                      <v:shape id="Picture 2067019575" o:spid="_x0000_s1070" type="#_x0000_t75" style="position:absolute;left:2701;top:381;width:24644;height:25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">
                        <v:imagedata r:id="rId14" o:title="" croptop="642f" cropbottom="499f" cropleft="1172f" cropright="413f"/>
                      </v:shape>
                      <v:shape id="Text Box 3" o:spid="_x0000_s1071" type="#_x0000_t202" style="position:absolute;left:6246;top:85;width:7969;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" filled="f" stroked="f" strokeweight=".5pt">
                        <v:textbox style="mso-fit-shape-to-text:t" inset="0,0,0,0">
                          <w:txbxContent>
                            <w:p w14:paraId="4A91DD3B" w14:textId="77777777" w:rsidR="00110479" w:rsidRPr="00253775" w:rsidRDefault="00110479" w:rsidP="00110479">
                              <w:pPr>
                                <w:pStyle w:val="COL"/>
                              </w:pPr>
                              <w:r>
                                <w:t>Studie 1 / Placebo</w:t>
                              </w:r>
                            </w:p>
                            <w:p w14:paraId="58E0F64D" w14:textId="77777777" w:rsidR="00110479" w:rsidRPr="00253775" w:rsidRDefault="00110479" w:rsidP="00110479">
                              <w:pPr>
                                <w:pStyle w:val="COL"/>
                              </w:pPr>
                              <w:r>
                                <w:t>(n = 66)</w:t>
                              </w:r>
                            </w:p>
                          </w:txbxContent>
                        </v:textbox>
                      </v:shape>
                      <v:shape id="Text Box 5" o:spid="_x0000_s1072" type="#_x0000_t202" style="position:absolute;left:6246;top:2008;width:797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" filled="f" stroked="f" strokeweight=".5pt">
                        <v:textbox style="mso-fit-shape-to-text:t" inset="0,0,0,0">
                          <w:txbxContent>
                            <w:p w14:paraId="4955C7F5" w14:textId="77777777" w:rsidR="00110479" w:rsidRPr="00253775" w:rsidRDefault="00110479" w:rsidP="00110479">
                              <w:pPr>
                                <w:pStyle w:val="COL"/>
                              </w:pPr>
                              <w:r>
                                <w:t>Studie 1 / Omalizumab</w:t>
                              </w:r>
                            </w:p>
                            <w:p w14:paraId="7AE4CFA0" w14:textId="77777777" w:rsidR="00110479" w:rsidRPr="00253775" w:rsidRDefault="00110479" w:rsidP="00110479">
                              <w:pPr>
                                <w:pStyle w:val="COL"/>
                              </w:pPr>
                              <w:r>
                                <w:t>(n = 72)</w:t>
                              </w:r>
                            </w:p>
                          </w:txbxContent>
                        </v:textbox>
                      </v:shape>
                      <v:shape id="Text Box 4" o:spid="_x0000_s1073" type="#_x0000_t202" style="position:absolute;left:20444;top:146;width:764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" filled="f" stroked="f" strokeweight=".5pt">
                        <v:textbox style="mso-fit-shape-to-text:t" inset="0,0,0,0">
                          <w:txbxContent>
                            <w:p w14:paraId="36FE3439" w14:textId="77777777" w:rsidR="00110479" w:rsidRPr="00253775" w:rsidRDefault="00110479" w:rsidP="00110479">
                              <w:pPr>
                                <w:pStyle w:val="COL"/>
                              </w:pPr>
                              <w:r>
                                <w:t>Studie 2 / Placebo</w:t>
                              </w:r>
                            </w:p>
                            <w:p w14:paraId="5126355D" w14:textId="77777777" w:rsidR="00110479" w:rsidRPr="00253775" w:rsidRDefault="00110479" w:rsidP="00110479">
                              <w:pPr>
                                <w:pStyle w:val="COL"/>
                              </w:pPr>
                              <w:r>
                                <w:t>(n = 65)</w:t>
                              </w:r>
                            </w:p>
                          </w:txbxContent>
                        </v:textbox>
                      </v:shape>
                      <v:shape id="Text Box 6" o:spid="_x0000_s1074" type="#_x0000_t202" style="position:absolute;left:20444;top:2008;width:7633;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" filled="f" stroked="f" strokeweight=".5pt">
                        <v:textbox style="mso-fit-shape-to-text:t" inset="0,0,0,0">
                          <w:txbxContent>
                            <w:p w14:paraId="41DA15A4" w14:textId="77777777" w:rsidR="00110479" w:rsidRPr="00253775" w:rsidRDefault="00110479" w:rsidP="00110479">
                              <w:pPr>
                                <w:pStyle w:val="COL"/>
                              </w:pPr>
                              <w:r>
                                <w:t>Studie 2 / Omalizumab</w:t>
                              </w:r>
                            </w:p>
                            <w:p w14:paraId="667CFAC9" w14:textId="77777777" w:rsidR="00110479" w:rsidRPr="00253775" w:rsidRDefault="00110479" w:rsidP="00110479">
                              <w:pPr>
                                <w:pStyle w:val="COL"/>
                              </w:pPr>
                              <w:r>
                                <w:t>(n = 62)</w:t>
                              </w:r>
                            </w:p>
                          </w:txbxContent>
                        </v:textbox>
                      </v:shape>
                      <v:shape id="Text Box 5" o:spid="_x0000_s1075" type="#_x0000_t202" style="position:absolute;left:69;top:269;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" filled="f" stroked="f" strokeweight=".5pt">
                        <v:textbox style="mso-fit-shape-to-text:t" inset="0,0,0,0">
                          <w:txbxContent>
                            <w:p w14:paraId="63ADD26D" w14:textId="77777777" w:rsidR="00110479" w:rsidRPr="00253775" w:rsidRDefault="00110479" w:rsidP="00110479">
                              <w:pPr>
                                <w:pStyle w:val="aff6"/>
                                <w:jc w:val="right"/>
                              </w:pPr>
                              <w:r>
                                <w:rPr>
                                  <w:sz w:val="12"/>
                                </w:rPr>
                                <w:t>0,25</w:t>
                              </w:r>
                            </w:p>
                          </w:txbxContent>
                        </v:textbox>
                      </v:shape>
                      <v:shape id="Text Box 5" o:spid="_x0000_s1076" type="#_x0000_t202" style="position:absolute;left:69;top:4433;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" filled="f" stroked="f" strokeweight=".5pt">
                        <v:textbox style="mso-fit-shape-to-text:t" inset="0,0,0,0">
                          <w:txbxContent>
                            <w:p w14:paraId="1E6E7E89" w14:textId="77777777" w:rsidR="00110479" w:rsidRPr="00253775" w:rsidRDefault="00110479" w:rsidP="00110479">
                              <w:pPr>
                                <w:pStyle w:val="aff6"/>
                                <w:jc w:val="right"/>
                              </w:pPr>
                              <w:r>
                                <w:rPr>
                                  <w:sz w:val="12"/>
                                </w:rPr>
                                <w:t>0,00</w:t>
                              </w:r>
                            </w:p>
                          </w:txbxContent>
                        </v:textbox>
                      </v:shape>
                      <v:shape id="Text Box 5" o:spid="_x0000_s1077" type="#_x0000_t202" style="position:absolute;left:69;top:8642;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" filled="f" stroked="f" strokeweight=".5pt">
                        <v:textbox style="mso-fit-shape-to-text:t" inset="0,0,0,0">
                          <w:txbxContent>
                            <w:p w14:paraId="0FF90692" w14:textId="77777777" w:rsidR="00110479" w:rsidRPr="00253775" w:rsidRDefault="00110479" w:rsidP="00110479">
                              <w:pPr>
                                <w:pStyle w:val="aff6"/>
                                <w:jc w:val="right"/>
                              </w:pPr>
                              <w:r>
                                <w:rPr>
                                  <w:sz w:val="12"/>
                                </w:rPr>
                                <w:t>−0,25</w:t>
                              </w:r>
                            </w:p>
                          </w:txbxContent>
                        </v:textbox>
                      </v:shape>
                      <v:shape id="Text Box 5" o:spid="_x0000_s1078" type="#_x0000_t202" style="position:absolute;left:69;top:12737;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" filled="f" stroked="f" strokeweight=".5pt">
                        <v:textbox style="mso-fit-shape-to-text:t" inset="0,0,0,0">
                          <w:txbxContent>
                            <w:p w14:paraId="5F7DB660" w14:textId="77777777" w:rsidR="00110479" w:rsidRPr="00253775" w:rsidRDefault="00110479" w:rsidP="00110479">
                              <w:pPr>
                                <w:pStyle w:val="aff6"/>
                                <w:jc w:val="right"/>
                              </w:pPr>
                              <w:r>
                                <w:rPr>
                                  <w:sz w:val="12"/>
                                </w:rPr>
                                <w:t>−0,50</w:t>
                              </w:r>
                            </w:p>
                          </w:txbxContent>
                        </v:textbox>
                      </v:shape>
                      <v:shape id="Text Box 5" o:spid="_x0000_s1079" type="#_x0000_t202" style="position:absolute;left:69;top:16901;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" filled="f" stroked="f" strokeweight=".5pt">
                        <v:textbox style="mso-fit-shape-to-text:t" inset="0,0,0,0">
                          <w:txbxContent>
                            <w:p w14:paraId="74CA6893" w14:textId="77777777" w:rsidR="00110479" w:rsidRPr="00253775" w:rsidRDefault="00110479" w:rsidP="00110479">
                              <w:pPr>
                                <w:pStyle w:val="aff6"/>
                                <w:jc w:val="right"/>
                              </w:pPr>
                              <w:r>
                                <w:rPr>
                                  <w:sz w:val="12"/>
                                </w:rPr>
                                <w:t>−0,75</w:t>
                              </w:r>
                            </w:p>
                          </w:txbxContent>
                        </v:textbox>
                      </v:shape>
                      <v:shape id="Text Box 5" o:spid="_x0000_s1080" type="#_x0000_t202" style="position:absolute;left:69;top:21034;width:255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" filled="f" stroked="f" strokeweight=".5pt">
                        <v:textbox style="mso-fit-shape-to-text:t" inset="0,0,0,0">
                          <w:txbxContent>
                            <w:p w14:paraId="141AB83B" w14:textId="77777777" w:rsidR="00110479" w:rsidRPr="00253775" w:rsidRDefault="00110479" w:rsidP="00110479">
                              <w:pPr>
                                <w:pStyle w:val="aff6"/>
                                <w:jc w:val="right"/>
                              </w:pPr>
                              <w:r>
                                <w:rPr>
                                  <w:sz w:val="12"/>
                                </w:rPr>
                                <w:t>−1,00</w:t>
                              </w:r>
                            </w:p>
                          </w:txbxContent>
                        </v:textbox>
                      </v:shape>
                      <v:shape id="Text Box 5" o:spid="_x0000_s1081" type="#_x0000_t202" style="position:absolute;left:69;top:25211;width:255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" filled="f" stroked="f" strokeweight=".5pt">
                        <v:textbox style="mso-fit-shape-to-text:t" inset="0,0,0,0">
                          <w:txbxContent>
                            <w:p w14:paraId="601A6767" w14:textId="77777777" w:rsidR="00110479" w:rsidRPr="00253775" w:rsidRDefault="00110479" w:rsidP="00110479">
                              <w:pPr>
                                <w:pStyle w:val="aff6"/>
                                <w:jc w:val="right"/>
                              </w:pPr>
                              <w:r>
                                <w:rPr>
                                  <w:sz w:val="12"/>
                                </w:rPr>
                                <w:t>−1,25</w:t>
                              </w:r>
                            </w:p>
                          </w:txbxContent>
                        </v:textbox>
                      </v:shape>
                      <w10:anchorlock/>
                    </v:group>
                  </w:pict>
                </mc:Fallback>
              </mc:AlternateContent>
            </w:r>
          </w:p>
        </w:tc>
      </w:tr>
      <w:tr w:rsidR="00110479" w:rsidRPr="0050567D" w14:paraId="04EC0DE1" w14:textId="77777777" w:rsidTr="001301C2">
        <w:trPr>
          <w:trHeight w:val="47"/>
          <w:jc w:val="center"/>
        </w:trPr>
        <w:tc>
          <w:tcPr>
            <w:tcW w:w="225" w:type="dxa"/>
            <w:vAlign w:val="center"/>
          </w:tcPr>
          <w:p w14:paraId="7EC1640F" w14:textId="77777777" w:rsidR="00110479" w:rsidRPr="0050567D" w:rsidRDefault="00110479" w:rsidP="001301C2">
            <w:pPr>
              <w:pStyle w:val="COC"/>
            </w:pPr>
          </w:p>
        </w:tc>
        <w:tc>
          <w:tcPr>
            <w:tcW w:w="2385" w:type="dxa"/>
            <w:gridSpan w:val="4"/>
          </w:tcPr>
          <w:p w14:paraId="5C28942D" w14:textId="77777777" w:rsidR="00110479" w:rsidRPr="0050567D" w:rsidRDefault="00110479" w:rsidP="001301C2">
            <w:pPr>
              <w:pStyle w:val="COC"/>
            </w:pPr>
          </w:p>
        </w:tc>
        <w:tc>
          <w:tcPr>
            <w:tcW w:w="1071" w:type="dxa"/>
            <w:gridSpan w:val="3"/>
          </w:tcPr>
          <w:p w14:paraId="1BC95E96" w14:textId="77777777" w:rsidR="00110479" w:rsidRPr="0050567D" w:rsidRDefault="00110479" w:rsidP="001301C2">
            <w:pPr>
              <w:pStyle w:val="COC"/>
            </w:pPr>
            <w:r w:rsidRPr="0050567D">
              <w:t>Sekundární analýza účinnosti</w:t>
            </w:r>
          </w:p>
        </w:tc>
        <w:tc>
          <w:tcPr>
            <w:tcW w:w="1069" w:type="dxa"/>
            <w:gridSpan w:val="3"/>
          </w:tcPr>
          <w:p w14:paraId="173E6AF9" w14:textId="77777777" w:rsidR="00110479" w:rsidRPr="0050567D" w:rsidRDefault="00110479" w:rsidP="001301C2">
            <w:pPr>
              <w:pStyle w:val="COC"/>
            </w:pPr>
            <w:r w:rsidRPr="0050567D">
              <w:t>Primární analýza účinnosti</w:t>
            </w:r>
          </w:p>
        </w:tc>
        <w:tc>
          <w:tcPr>
            <w:tcW w:w="293" w:type="dxa"/>
            <w:vAlign w:val="center"/>
          </w:tcPr>
          <w:p w14:paraId="509A9B10" w14:textId="77777777" w:rsidR="00110479" w:rsidRPr="0050567D" w:rsidRDefault="00110479" w:rsidP="001301C2">
            <w:pPr>
              <w:pStyle w:val="COC"/>
            </w:pPr>
          </w:p>
        </w:tc>
        <w:tc>
          <w:tcPr>
            <w:tcW w:w="2403" w:type="dxa"/>
            <w:gridSpan w:val="4"/>
          </w:tcPr>
          <w:p w14:paraId="563B8F06" w14:textId="77777777" w:rsidR="00110479" w:rsidRPr="0050567D" w:rsidRDefault="00110479" w:rsidP="001301C2">
            <w:pPr>
              <w:pStyle w:val="COC"/>
            </w:pPr>
          </w:p>
        </w:tc>
        <w:tc>
          <w:tcPr>
            <w:tcW w:w="1078" w:type="dxa"/>
            <w:gridSpan w:val="3"/>
          </w:tcPr>
          <w:p w14:paraId="45EACDB1" w14:textId="77777777" w:rsidR="00110479" w:rsidRPr="0050567D" w:rsidRDefault="00110479" w:rsidP="001301C2">
            <w:pPr>
              <w:pStyle w:val="COC"/>
            </w:pPr>
            <w:r w:rsidRPr="0050567D">
              <w:t>Sekundární analýza účinnosti</w:t>
            </w:r>
          </w:p>
        </w:tc>
        <w:tc>
          <w:tcPr>
            <w:tcW w:w="1003" w:type="dxa"/>
            <w:gridSpan w:val="3"/>
          </w:tcPr>
          <w:p w14:paraId="5BE1EA72" w14:textId="77777777" w:rsidR="00110479" w:rsidRPr="0050567D" w:rsidRDefault="00110479" w:rsidP="001301C2">
            <w:pPr>
              <w:pStyle w:val="COC"/>
            </w:pPr>
            <w:r w:rsidRPr="0050567D">
              <w:t>Primární analýza účinnosti</w:t>
            </w:r>
          </w:p>
        </w:tc>
      </w:tr>
      <w:tr w:rsidR="00110479" w:rsidRPr="0050567D" w14:paraId="712C972C" w14:textId="77777777" w:rsidTr="001301C2">
        <w:trPr>
          <w:trHeight w:val="47"/>
          <w:jc w:val="center"/>
        </w:trPr>
        <w:tc>
          <w:tcPr>
            <w:tcW w:w="225" w:type="dxa"/>
            <w:vAlign w:val="center"/>
          </w:tcPr>
          <w:p w14:paraId="6EDD2AE1" w14:textId="77777777" w:rsidR="00110479" w:rsidRPr="0050567D" w:rsidRDefault="00110479" w:rsidP="001301C2">
            <w:pPr>
              <w:pStyle w:val="COC"/>
            </w:pPr>
          </w:p>
        </w:tc>
        <w:tc>
          <w:tcPr>
            <w:tcW w:w="2385" w:type="dxa"/>
            <w:gridSpan w:val="4"/>
          </w:tcPr>
          <w:p w14:paraId="35C2F825" w14:textId="77777777" w:rsidR="00110479" w:rsidRPr="0050567D" w:rsidRDefault="00110479" w:rsidP="001301C2">
            <w:pPr>
              <w:pStyle w:val="COC"/>
            </w:pPr>
          </w:p>
        </w:tc>
        <w:tc>
          <w:tcPr>
            <w:tcW w:w="1071" w:type="dxa"/>
            <w:gridSpan w:val="3"/>
          </w:tcPr>
          <w:p w14:paraId="13B66768" w14:textId="77777777" w:rsidR="00110479" w:rsidRPr="0050567D" w:rsidRDefault="00110479" w:rsidP="001301C2">
            <w:pPr>
              <w:pStyle w:val="COC"/>
            </w:pPr>
            <w:r w:rsidRPr="0050567D">
              <w:rPr>
                <w:noProof/>
                <w:lang w:val="en-US" w:eastAsia="ko-KR"/>
              </w:rPr>
              <w:drawing>
                <wp:inline distT="0" distB="0" distL="0" distR="0" wp14:anchorId="42D2FA97" wp14:editId="32E44CFF">
                  <wp:extent cx="79200" cy="78840"/>
                  <wp:effectExtent l="0" t="0" r="0" b="0"/>
                  <wp:docPr id="1859614116" name="Picture 185961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1069" w:type="dxa"/>
            <w:gridSpan w:val="3"/>
          </w:tcPr>
          <w:p w14:paraId="57A9AA97" w14:textId="77777777" w:rsidR="00110479" w:rsidRPr="0050567D" w:rsidRDefault="00110479" w:rsidP="001301C2">
            <w:pPr>
              <w:pStyle w:val="COC"/>
            </w:pPr>
            <w:r w:rsidRPr="0050567D">
              <w:rPr>
                <w:noProof/>
                <w:lang w:val="en-US" w:eastAsia="ko-KR"/>
              </w:rPr>
              <w:drawing>
                <wp:inline distT="0" distB="0" distL="0" distR="0" wp14:anchorId="7B6A99D1" wp14:editId="439BD632">
                  <wp:extent cx="79200" cy="78840"/>
                  <wp:effectExtent l="0" t="0" r="0" b="0"/>
                  <wp:docPr id="834944868" name="Picture 834944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293" w:type="dxa"/>
            <w:vAlign w:val="center"/>
          </w:tcPr>
          <w:p w14:paraId="23024A55" w14:textId="77777777" w:rsidR="00110479" w:rsidRPr="0050567D" w:rsidRDefault="00110479" w:rsidP="001301C2">
            <w:pPr>
              <w:pStyle w:val="COC"/>
            </w:pPr>
          </w:p>
        </w:tc>
        <w:tc>
          <w:tcPr>
            <w:tcW w:w="2403" w:type="dxa"/>
            <w:gridSpan w:val="4"/>
          </w:tcPr>
          <w:p w14:paraId="29EA72CD" w14:textId="77777777" w:rsidR="00110479" w:rsidRPr="0050567D" w:rsidRDefault="00110479" w:rsidP="001301C2">
            <w:pPr>
              <w:pStyle w:val="COC"/>
            </w:pPr>
          </w:p>
        </w:tc>
        <w:tc>
          <w:tcPr>
            <w:tcW w:w="1078" w:type="dxa"/>
            <w:gridSpan w:val="3"/>
          </w:tcPr>
          <w:p w14:paraId="2242E6BC" w14:textId="77777777" w:rsidR="00110479" w:rsidRPr="0050567D" w:rsidRDefault="00110479" w:rsidP="001301C2">
            <w:pPr>
              <w:pStyle w:val="COC"/>
            </w:pPr>
            <w:r w:rsidRPr="0050567D">
              <w:rPr>
                <w:noProof/>
                <w:lang w:val="en-US" w:eastAsia="ko-KR"/>
              </w:rPr>
              <w:drawing>
                <wp:inline distT="0" distB="0" distL="0" distR="0" wp14:anchorId="4C750BF6" wp14:editId="4158C75D">
                  <wp:extent cx="79200" cy="78840"/>
                  <wp:effectExtent l="0" t="0" r="0" b="0"/>
                  <wp:docPr id="102361647" name="Picture 10236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c>
          <w:tcPr>
            <w:tcW w:w="1003" w:type="dxa"/>
            <w:gridSpan w:val="3"/>
          </w:tcPr>
          <w:p w14:paraId="7B9A7FFA" w14:textId="77777777" w:rsidR="00110479" w:rsidRPr="0050567D" w:rsidRDefault="00110479" w:rsidP="001301C2">
            <w:pPr>
              <w:pStyle w:val="COC"/>
            </w:pPr>
            <w:r w:rsidRPr="0050567D">
              <w:rPr>
                <w:noProof/>
                <w:lang w:val="en-US" w:eastAsia="ko-KR"/>
              </w:rPr>
              <w:drawing>
                <wp:inline distT="0" distB="0" distL="0" distR="0" wp14:anchorId="05E52350" wp14:editId="42887673">
                  <wp:extent cx="79200" cy="78840"/>
                  <wp:effectExtent l="0" t="0" r="0" b="0"/>
                  <wp:docPr id="208774549" name="Picture 208774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tr.wmf"/>
                          <pic:cNvPicPr/>
                        </pic:nvPicPr>
                        <pic:blipFill>
                          <a:blip r:embed="rId15">
                            <a:extLst>
                              <a:ext uri="{28A0092B-C50C-407E-A947-70E740481C1C}">
                                <a14:useLocalDpi xmlns:a14="http://schemas.microsoft.com/office/drawing/2010/main" val="0"/>
                              </a:ext>
                            </a:extLst>
                          </a:blip>
                          <a:stretch>
                            <a:fillRect/>
                          </a:stretch>
                        </pic:blipFill>
                        <pic:spPr>
                          <a:xfrm>
                            <a:off x="0" y="0"/>
                            <a:ext cx="79200" cy="78840"/>
                          </a:xfrm>
                          <a:prstGeom prst="rect">
                            <a:avLst/>
                          </a:prstGeom>
                        </pic:spPr>
                      </pic:pic>
                    </a:graphicData>
                  </a:graphic>
                </wp:inline>
              </w:drawing>
            </w:r>
          </w:p>
        </w:tc>
      </w:tr>
      <w:tr w:rsidR="00110479" w:rsidRPr="0050567D" w14:paraId="6C9BAFEA" w14:textId="77777777" w:rsidTr="001301C2">
        <w:trPr>
          <w:trHeight w:val="47"/>
          <w:jc w:val="center"/>
        </w:trPr>
        <w:tc>
          <w:tcPr>
            <w:tcW w:w="225" w:type="dxa"/>
            <w:vAlign w:val="center"/>
          </w:tcPr>
          <w:p w14:paraId="56B06ED7" w14:textId="77777777" w:rsidR="00110479" w:rsidRPr="0050567D" w:rsidRDefault="00110479" w:rsidP="001301C2">
            <w:pPr>
              <w:pStyle w:val="COC"/>
            </w:pPr>
          </w:p>
        </w:tc>
        <w:tc>
          <w:tcPr>
            <w:tcW w:w="1055" w:type="dxa"/>
          </w:tcPr>
          <w:p w14:paraId="499911AF" w14:textId="77777777" w:rsidR="00110479" w:rsidRPr="0050567D" w:rsidRDefault="00110479" w:rsidP="001301C2">
            <w:pPr>
              <w:pStyle w:val="COC"/>
            </w:pPr>
            <w:r w:rsidRPr="0050567D">
              <w:t>Počáteční stav</w:t>
            </w:r>
          </w:p>
        </w:tc>
        <w:tc>
          <w:tcPr>
            <w:tcW w:w="504" w:type="dxa"/>
          </w:tcPr>
          <w:p w14:paraId="10484FC7" w14:textId="77777777" w:rsidR="00110479" w:rsidRPr="0050567D" w:rsidRDefault="00110479" w:rsidP="001301C2">
            <w:pPr>
              <w:pStyle w:val="COC"/>
            </w:pPr>
            <w:r w:rsidRPr="0050567D">
              <w:t>4</w:t>
            </w:r>
          </w:p>
        </w:tc>
        <w:tc>
          <w:tcPr>
            <w:tcW w:w="546" w:type="dxa"/>
          </w:tcPr>
          <w:p w14:paraId="412939AB" w14:textId="77777777" w:rsidR="00110479" w:rsidRPr="0050567D" w:rsidRDefault="00110479" w:rsidP="001301C2">
            <w:pPr>
              <w:pStyle w:val="COC"/>
            </w:pPr>
            <w:r w:rsidRPr="0050567D">
              <w:t>8</w:t>
            </w:r>
          </w:p>
        </w:tc>
        <w:tc>
          <w:tcPr>
            <w:tcW w:w="560" w:type="dxa"/>
            <w:gridSpan w:val="2"/>
          </w:tcPr>
          <w:p w14:paraId="65962DAF" w14:textId="77777777" w:rsidR="00110479" w:rsidRPr="0050567D" w:rsidRDefault="00110479" w:rsidP="001301C2">
            <w:pPr>
              <w:pStyle w:val="COC"/>
            </w:pPr>
            <w:r w:rsidRPr="0050567D">
              <w:t>12</w:t>
            </w:r>
          </w:p>
        </w:tc>
        <w:tc>
          <w:tcPr>
            <w:tcW w:w="532" w:type="dxa"/>
          </w:tcPr>
          <w:p w14:paraId="4D63873D" w14:textId="77777777" w:rsidR="00110479" w:rsidRPr="0050567D" w:rsidRDefault="00110479" w:rsidP="001301C2">
            <w:pPr>
              <w:pStyle w:val="COC"/>
            </w:pPr>
            <w:r w:rsidRPr="0050567D">
              <w:t>16</w:t>
            </w:r>
          </w:p>
        </w:tc>
        <w:tc>
          <w:tcPr>
            <w:tcW w:w="518" w:type="dxa"/>
            <w:gridSpan w:val="2"/>
          </w:tcPr>
          <w:p w14:paraId="7E4801E1" w14:textId="77777777" w:rsidR="00110479" w:rsidRPr="0050567D" w:rsidRDefault="00110479" w:rsidP="001301C2">
            <w:pPr>
              <w:pStyle w:val="COC"/>
            </w:pPr>
            <w:r w:rsidRPr="0050567D">
              <w:t>20</w:t>
            </w:r>
          </w:p>
        </w:tc>
        <w:tc>
          <w:tcPr>
            <w:tcW w:w="572" w:type="dxa"/>
          </w:tcPr>
          <w:p w14:paraId="2B7D02F6" w14:textId="77777777" w:rsidR="00110479" w:rsidRPr="0050567D" w:rsidRDefault="00110479" w:rsidP="001301C2">
            <w:pPr>
              <w:pStyle w:val="COC"/>
            </w:pPr>
            <w:r w:rsidRPr="0050567D">
              <w:t>24</w:t>
            </w:r>
          </w:p>
        </w:tc>
        <w:tc>
          <w:tcPr>
            <w:tcW w:w="238" w:type="dxa"/>
          </w:tcPr>
          <w:p w14:paraId="75E75255" w14:textId="77777777" w:rsidR="00110479" w:rsidRPr="0050567D" w:rsidRDefault="00110479" w:rsidP="001301C2">
            <w:pPr>
              <w:pStyle w:val="COC"/>
            </w:pPr>
          </w:p>
        </w:tc>
        <w:tc>
          <w:tcPr>
            <w:tcW w:w="293" w:type="dxa"/>
            <w:vAlign w:val="center"/>
          </w:tcPr>
          <w:p w14:paraId="464E8535" w14:textId="77777777" w:rsidR="00110479" w:rsidRPr="0050567D" w:rsidRDefault="00110479" w:rsidP="001301C2">
            <w:pPr>
              <w:pStyle w:val="COC"/>
            </w:pPr>
          </w:p>
        </w:tc>
        <w:tc>
          <w:tcPr>
            <w:tcW w:w="961" w:type="dxa"/>
          </w:tcPr>
          <w:p w14:paraId="4D5925AF" w14:textId="77777777" w:rsidR="00110479" w:rsidRPr="0050567D" w:rsidRDefault="00110479" w:rsidP="001301C2">
            <w:pPr>
              <w:pStyle w:val="COC"/>
            </w:pPr>
            <w:r w:rsidRPr="0050567D">
              <w:t>Počáteční stav</w:t>
            </w:r>
          </w:p>
        </w:tc>
        <w:tc>
          <w:tcPr>
            <w:tcW w:w="602" w:type="dxa"/>
          </w:tcPr>
          <w:p w14:paraId="700785D6" w14:textId="77777777" w:rsidR="00110479" w:rsidRPr="0050567D" w:rsidRDefault="00110479" w:rsidP="001301C2">
            <w:pPr>
              <w:pStyle w:val="COC"/>
            </w:pPr>
            <w:r w:rsidRPr="0050567D">
              <w:t>4</w:t>
            </w:r>
          </w:p>
        </w:tc>
        <w:tc>
          <w:tcPr>
            <w:tcW w:w="560" w:type="dxa"/>
          </w:tcPr>
          <w:p w14:paraId="6BA645B8" w14:textId="77777777" w:rsidR="00110479" w:rsidRPr="0050567D" w:rsidRDefault="00110479" w:rsidP="001301C2">
            <w:pPr>
              <w:pStyle w:val="COC"/>
            </w:pPr>
            <w:r w:rsidRPr="0050567D">
              <w:t>8</w:t>
            </w:r>
          </w:p>
        </w:tc>
        <w:tc>
          <w:tcPr>
            <w:tcW w:w="560" w:type="dxa"/>
            <w:gridSpan w:val="2"/>
          </w:tcPr>
          <w:p w14:paraId="64CDA219" w14:textId="77777777" w:rsidR="00110479" w:rsidRPr="0050567D" w:rsidRDefault="00110479" w:rsidP="001301C2">
            <w:pPr>
              <w:pStyle w:val="COC"/>
            </w:pPr>
            <w:r w:rsidRPr="0050567D">
              <w:t>12</w:t>
            </w:r>
          </w:p>
        </w:tc>
        <w:tc>
          <w:tcPr>
            <w:tcW w:w="518" w:type="dxa"/>
          </w:tcPr>
          <w:p w14:paraId="3FD07578" w14:textId="77777777" w:rsidR="00110479" w:rsidRPr="0050567D" w:rsidRDefault="00110479" w:rsidP="001301C2">
            <w:pPr>
              <w:pStyle w:val="COC"/>
            </w:pPr>
            <w:r w:rsidRPr="0050567D">
              <w:t>16</w:t>
            </w:r>
          </w:p>
        </w:tc>
        <w:tc>
          <w:tcPr>
            <w:tcW w:w="560" w:type="dxa"/>
            <w:gridSpan w:val="2"/>
          </w:tcPr>
          <w:p w14:paraId="3B375502" w14:textId="77777777" w:rsidR="00110479" w:rsidRPr="0050567D" w:rsidRDefault="00110479" w:rsidP="001301C2">
            <w:pPr>
              <w:pStyle w:val="COC"/>
            </w:pPr>
            <w:r w:rsidRPr="0050567D">
              <w:t>20</w:t>
            </w:r>
          </w:p>
        </w:tc>
        <w:tc>
          <w:tcPr>
            <w:tcW w:w="487" w:type="dxa"/>
          </w:tcPr>
          <w:p w14:paraId="54C51474" w14:textId="77777777" w:rsidR="00110479" w:rsidRPr="0050567D" w:rsidRDefault="00110479" w:rsidP="001301C2">
            <w:pPr>
              <w:pStyle w:val="COC"/>
            </w:pPr>
            <w:r w:rsidRPr="0050567D">
              <w:t>24</w:t>
            </w:r>
          </w:p>
        </w:tc>
        <w:tc>
          <w:tcPr>
            <w:tcW w:w="236" w:type="dxa"/>
          </w:tcPr>
          <w:p w14:paraId="27AE811B" w14:textId="77777777" w:rsidR="00110479" w:rsidRPr="0050567D" w:rsidRDefault="00110479" w:rsidP="001301C2">
            <w:pPr>
              <w:pStyle w:val="COC"/>
            </w:pPr>
          </w:p>
        </w:tc>
      </w:tr>
      <w:tr w:rsidR="00110479" w:rsidRPr="0050567D" w14:paraId="0B77BA14" w14:textId="77777777" w:rsidTr="001301C2">
        <w:trPr>
          <w:trHeight w:val="47"/>
          <w:jc w:val="center"/>
        </w:trPr>
        <w:tc>
          <w:tcPr>
            <w:tcW w:w="225" w:type="dxa"/>
            <w:vAlign w:val="center"/>
          </w:tcPr>
          <w:p w14:paraId="2BB88C4F" w14:textId="77777777" w:rsidR="00110479" w:rsidRPr="0050567D" w:rsidRDefault="00110479" w:rsidP="001301C2">
            <w:pPr>
              <w:pStyle w:val="COC"/>
            </w:pPr>
          </w:p>
        </w:tc>
        <w:tc>
          <w:tcPr>
            <w:tcW w:w="4525" w:type="dxa"/>
            <w:gridSpan w:val="10"/>
          </w:tcPr>
          <w:p w14:paraId="61EB868B" w14:textId="77777777" w:rsidR="00110479" w:rsidRPr="0050567D" w:rsidRDefault="00110479" w:rsidP="001301C2">
            <w:pPr>
              <w:pStyle w:val="COC"/>
            </w:pPr>
          </w:p>
        </w:tc>
        <w:tc>
          <w:tcPr>
            <w:tcW w:w="293" w:type="dxa"/>
            <w:vAlign w:val="center"/>
          </w:tcPr>
          <w:p w14:paraId="23956627" w14:textId="77777777" w:rsidR="00110479" w:rsidRPr="0050567D" w:rsidRDefault="00110479" w:rsidP="001301C2">
            <w:pPr>
              <w:pStyle w:val="COC"/>
            </w:pPr>
          </w:p>
        </w:tc>
        <w:tc>
          <w:tcPr>
            <w:tcW w:w="4484" w:type="dxa"/>
            <w:gridSpan w:val="10"/>
          </w:tcPr>
          <w:p w14:paraId="357CAFF9" w14:textId="77777777" w:rsidR="00110479" w:rsidRPr="0050567D" w:rsidRDefault="00110479" w:rsidP="001301C2">
            <w:pPr>
              <w:pStyle w:val="COC"/>
            </w:pPr>
          </w:p>
        </w:tc>
      </w:tr>
      <w:tr w:rsidR="00110479" w:rsidRPr="0050567D" w14:paraId="36B7A742" w14:textId="77777777" w:rsidTr="001301C2">
        <w:trPr>
          <w:trHeight w:val="47"/>
          <w:jc w:val="center"/>
        </w:trPr>
        <w:tc>
          <w:tcPr>
            <w:tcW w:w="225" w:type="dxa"/>
            <w:vAlign w:val="center"/>
          </w:tcPr>
          <w:p w14:paraId="0B2A43D9" w14:textId="77777777" w:rsidR="00110479" w:rsidRPr="0050567D" w:rsidRDefault="00110479" w:rsidP="001301C2">
            <w:pPr>
              <w:pStyle w:val="COC"/>
            </w:pPr>
          </w:p>
        </w:tc>
        <w:tc>
          <w:tcPr>
            <w:tcW w:w="4525" w:type="dxa"/>
            <w:gridSpan w:val="10"/>
          </w:tcPr>
          <w:p w14:paraId="6F79803F" w14:textId="77777777" w:rsidR="00110479" w:rsidRPr="0050567D" w:rsidRDefault="00110479" w:rsidP="001301C2">
            <w:pPr>
              <w:pStyle w:val="COC"/>
            </w:pPr>
            <w:r w:rsidRPr="0050567D">
              <w:t>Týden</w:t>
            </w:r>
          </w:p>
        </w:tc>
        <w:tc>
          <w:tcPr>
            <w:tcW w:w="293" w:type="dxa"/>
            <w:vAlign w:val="center"/>
          </w:tcPr>
          <w:p w14:paraId="2339D55E" w14:textId="77777777" w:rsidR="00110479" w:rsidRPr="0050567D" w:rsidRDefault="00110479" w:rsidP="001301C2">
            <w:pPr>
              <w:pStyle w:val="COC"/>
            </w:pPr>
          </w:p>
        </w:tc>
        <w:tc>
          <w:tcPr>
            <w:tcW w:w="4484" w:type="dxa"/>
            <w:gridSpan w:val="10"/>
          </w:tcPr>
          <w:p w14:paraId="7CBB40F3" w14:textId="77777777" w:rsidR="00110479" w:rsidRPr="0050567D" w:rsidRDefault="00110479" w:rsidP="001301C2">
            <w:pPr>
              <w:pStyle w:val="COC"/>
            </w:pPr>
            <w:r w:rsidRPr="0050567D">
              <w:t>Týden</w:t>
            </w:r>
          </w:p>
        </w:tc>
      </w:tr>
    </w:tbl>
    <w:p w14:paraId="3E9867EB" w14:textId="77777777" w:rsidR="00110479" w:rsidRPr="0050567D" w:rsidRDefault="00110479" w:rsidP="00110479">
      <w:pPr>
        <w:pStyle w:val="NormalKeep"/>
        <w:keepNext w:val="0"/>
      </w:pPr>
    </w:p>
    <w:p w14:paraId="77D76D25" w14:textId="77777777" w:rsidR="00110479" w:rsidRPr="0050567D" w:rsidRDefault="00110479" w:rsidP="00110479">
      <w:r w:rsidRPr="0050567D">
        <w:t>V prespecifikované poolované analýze záchranné léčby (systémové kortikosteroidy po ≥3 po sobě jdoucí dny nebo nosní polypektomie) byl během 24týdenní léčebné periody podíl pacientů vyžadujících záchrannou léčbu nižší u omalizumabu v porovnání s placebem (2,3 % versus 6,2 %).</w:t>
      </w:r>
      <w:r w:rsidRPr="0050567D">
        <w:rPr>
          <w:lang w:eastAsia="ko-KR"/>
        </w:rPr>
        <w:t xml:space="preserve"> </w:t>
      </w:r>
      <w:r w:rsidRPr="0050567D">
        <w:t>Poměr šancí (odds-ratio) užívání záchranné léčby bylo u omalizumabu v porovnání s placebem 0,38 (95% CI: 0,10, 1,49). Ani v jedné studii nebyly hlášeny sinonazální operace.</w:t>
      </w:r>
    </w:p>
    <w:p w14:paraId="1E832F49" w14:textId="77777777" w:rsidR="00110479" w:rsidRPr="0050567D" w:rsidRDefault="00110479" w:rsidP="00110479"/>
    <w:p w14:paraId="29B9CD53" w14:textId="77777777" w:rsidR="00110479" w:rsidRPr="0050567D" w:rsidRDefault="00110479" w:rsidP="00110479">
      <w:r w:rsidRPr="0050567D">
        <w:t>Dlouhodobá účinnost a bezpečnost omalizumabu u pacientů s chronickou rinosinusitidou s nosními polypy, kteří se účastnili studií 1 a 2 s nosními polypy, byla zhodnocena v prodloužené otevřené studii. Data účinnosti z této studie naznačují, že klinický prospěch, který se dostavil v týdnu 24, trval do týdne 52. Bezpečnostní data byla celkově konzistentní se známým bezpečnostním profilem omalizumabu.</w:t>
      </w:r>
    </w:p>
    <w:p w14:paraId="5806BFC5" w14:textId="77777777" w:rsidR="00110479" w:rsidRPr="0050567D" w:rsidRDefault="00110479" w:rsidP="00110479"/>
    <w:p w14:paraId="15F7C182" w14:textId="77777777" w:rsidR="00110479" w:rsidRPr="0050567D" w:rsidRDefault="00110479" w:rsidP="00110479">
      <w:pPr>
        <w:pStyle w:val="HeadingUnderlined"/>
      </w:pPr>
      <w:r w:rsidRPr="0050567D">
        <w:t>Chronická spontánní urtikarie (CSU)</w:t>
      </w:r>
    </w:p>
    <w:p w14:paraId="5CC76301" w14:textId="77777777" w:rsidR="00110479" w:rsidRPr="0050567D" w:rsidRDefault="00110479" w:rsidP="00110479">
      <w:pPr>
        <w:pStyle w:val="NormalKeep"/>
      </w:pPr>
    </w:p>
    <w:p w14:paraId="682E01D7" w14:textId="77777777" w:rsidR="00110479" w:rsidRPr="0050567D" w:rsidRDefault="00110479" w:rsidP="00110479">
      <w:pPr>
        <w:rPr>
          <w:rFonts w:asciiTheme="majorBidi" w:hAnsiTheme="majorBidi" w:cstheme="majorBidi"/>
        </w:rPr>
      </w:pPr>
      <w:r w:rsidRPr="0050567D">
        <w:rPr>
          <w:rFonts w:asciiTheme="majorBidi" w:hAnsiTheme="majorBidi"/>
        </w:rPr>
        <w:t>Účinnost a bezpečnost omalizumabu byla prokázána ve dvou randomizovaných, placebem kontrolovaných studiích fáze III (studie 1 a 2) u pacientů s CSU, kteří zůstali symptomatičtí i přes léčbu H1 antihistaminiky ve schválené dávce. Třetí studie (studie 3) primárně hodnotila bezpečnost omalizumabu u pacientů s CSU, kteří zůstali symptomatičtí i přes léčbu H1 antihistaminiky při podání až čtyřnásobku schválené dávky, a při léčbě H2 antihistaminiky a/nebo LTRA. V těchto třech studiích bylo zařazeno 975 pacientů ve věku mezi 12 a 75 lety (průměrný věk 42,3 roků, 39 pacientů ve věku 12–17 let, 54 pacientů ≥65 let, 259 mužů a 716 žen). U všech pacientů bylo vyžadováno, aby měli nedostatečnou kontrolu příznaků, což bylo stanoveno pomocí týdenního skóre urtikariální aktivity (UAS7, rozmezí 0–42) ≥ 16, a týdenního skóre závažnosti svědění (což je součást UAS7, rozmezí 0–21) ≥ 8 po dobu 7 dnů před randomizací i přesto, že předtím užívali antihistaminikum po dobu alespoň 2 týdnů.</w:t>
      </w:r>
    </w:p>
    <w:p w14:paraId="48098533" w14:textId="77777777" w:rsidR="00110479" w:rsidRPr="0050567D" w:rsidRDefault="00110479" w:rsidP="00110479"/>
    <w:p w14:paraId="3047C52D" w14:textId="77777777" w:rsidR="00110479" w:rsidRPr="0050567D" w:rsidRDefault="00110479" w:rsidP="00110479">
      <w:r w:rsidRPr="0050567D">
        <w:t xml:space="preserve">Ve studiích 1 a 2 měli pacienti průměrné týdenní skóre závažnosti svědění mezi 13,7 a 14,5 při počátečním vyšetření a průměrné UAS7 skóre 29,5 a 31,7, v uvedeném pořadí. Pacienti v bezpečnostní studii 3 měli průměrné týdenní skóre závažnosti svědění 13,8 a průměrné UAS7 skóre 31,2 při počátečním vyšetření. Napříč všemi třemi studiemi hlásili pacienti před zařazením do studie užívání v průměru 4 až 6 medikací (včetně H1 antihistaminik) k léčbě příznaků CSU. Pacienti dostávali omalizumab v dávkách 75 mg, 150 mg nebo 300 mg nebo placebo subkutánní injekcí každé 4 týdny po dobu 24 týdnů, resp. 12 týdnů ve studiích 1 a 2,  a 300 mg nebo placebo subkutánní injekcí </w:t>
      </w:r>
      <w:r w:rsidRPr="0050567D">
        <w:lastRenderedPageBreak/>
        <w:t>každé 4 týdny po dobu 24 týdnů ve studii 3. Všechny studie měly 16týdenní období dalšího sledování bez léčby.</w:t>
      </w:r>
    </w:p>
    <w:p w14:paraId="4C642C68" w14:textId="77777777" w:rsidR="00110479" w:rsidRPr="0050567D" w:rsidRDefault="00110479" w:rsidP="00110479"/>
    <w:p w14:paraId="3A08828D" w14:textId="77777777" w:rsidR="00110479" w:rsidRPr="0050567D" w:rsidRDefault="00110479" w:rsidP="00110479">
      <w:r w:rsidRPr="0050567D">
        <w:t>Primárním cílovým parametrem byla změna v týdenním skóre závažnosti svědění od výchozího stavu do týdne 12. Omalizumab v dávce 300 mg snižoval týdenní skóre závažnosti svědění o 8,55 na 9,77 (p &lt;0,0001) v porovnání se snížením o 3,63 na 5,14 u placeba (viz Tabulka 9). Statisticky významné výsledky byly dále pozorovány v podílech respondérů pro UAS7 ≤ 6 (v týdnu 12), které byly vyšší u léčebných skupin užívajících dávku 300 mg, v rozmezí od 52–66 % (p&lt;0,0001) v porovnání s 11–19 % u skupiny s placebem, a kompletní odpověď (UAS7=0) byla dosažena u 34–44 % (p&lt;0,0001) pacientů léčených dávkou 300 mg v porovnání s 5–9 % pacientů ve skupinách s placebem. Pacienti v léčebných skupinách s dávkou 300 mg dosáhli nejvyššího průměrného poměru dnů bez angioedému od týdne 4 do týdne 12, (91,0-96,1 %; p&lt;0,001) v porovnání se skupinami s placebem (88,1–89,2 %). Průměrná změna od výchozího stavu do týdne 12 v celkovém DLQI u léčebných skupin s dávkou 300 mg byla vyšší (p&lt;0,001) než u placeba, což ukazuje zlepšení v rozsahu od 9,7–10,3 bodů v porovnání s 5,1–6,1 body pro odpovídající skupiny s placebem.</w:t>
      </w:r>
    </w:p>
    <w:p w14:paraId="73851CDB" w14:textId="77777777" w:rsidR="00110479" w:rsidRPr="0050567D" w:rsidRDefault="00110479" w:rsidP="00110479"/>
    <w:p w14:paraId="54B10241" w14:textId="77777777" w:rsidR="00110479" w:rsidRPr="0050567D" w:rsidRDefault="00110479" w:rsidP="00110479">
      <w:pPr>
        <w:pStyle w:val="TableTitle"/>
      </w:pPr>
      <w:r w:rsidRPr="0050567D">
        <w:t>Tabulka 9</w:t>
      </w:r>
      <w:r w:rsidRPr="0050567D">
        <w:tab/>
        <w:t>Změna týdenního skóre závažnosti svědění od výchozího stavu do týdne 12, studie 1, 2 a 3 (mITT populace*)</w:t>
      </w:r>
    </w:p>
    <w:p w14:paraId="25B06BD4" w14:textId="77777777" w:rsidR="00110479" w:rsidRPr="0050567D" w:rsidRDefault="00110479" w:rsidP="00110479">
      <w:pPr>
        <w:pStyle w:val="NormalKeep"/>
      </w:pPr>
    </w:p>
    <w:tbl>
      <w:tblPr>
        <w:tblStyle w:val="Standard"/>
        <w:tblW w:w="4250" w:type="pct"/>
        <w:tblBorders>
          <w:left w:val="none" w:sz="0" w:space="0" w:color="auto"/>
          <w:right w:val="none" w:sz="0" w:space="0" w:color="auto"/>
          <w:insideV w:val="none" w:sz="0" w:space="0" w:color="auto"/>
        </w:tblBorders>
        <w:tblLook w:val="04A0" w:firstRow="1" w:lastRow="0" w:firstColumn="1" w:lastColumn="0" w:noHBand="0" w:noVBand="1"/>
      </w:tblPr>
      <w:tblGrid>
        <w:gridCol w:w="4357"/>
        <w:gridCol w:w="1631"/>
        <w:gridCol w:w="1724"/>
      </w:tblGrid>
      <w:tr w:rsidR="00110479" w:rsidRPr="0050567D" w14:paraId="3BB77C29" w14:textId="77777777" w:rsidTr="001301C2">
        <w:trPr>
          <w:tblHeader/>
        </w:trPr>
        <w:tc>
          <w:tcPr>
            <w:tcW w:w="4444" w:type="dxa"/>
            <w:tcBorders>
              <w:bottom w:val="single" w:sz="4" w:space="0" w:color="auto"/>
            </w:tcBorders>
            <w:vAlign w:val="bottom"/>
          </w:tcPr>
          <w:p w14:paraId="7C257349" w14:textId="77777777" w:rsidR="00110479" w:rsidRPr="0050567D" w:rsidRDefault="00110479" w:rsidP="001301C2">
            <w:pPr>
              <w:pStyle w:val="aa"/>
            </w:pPr>
          </w:p>
        </w:tc>
        <w:tc>
          <w:tcPr>
            <w:tcW w:w="1655" w:type="dxa"/>
            <w:tcBorders>
              <w:bottom w:val="single" w:sz="4" w:space="0" w:color="auto"/>
            </w:tcBorders>
            <w:vAlign w:val="bottom"/>
          </w:tcPr>
          <w:p w14:paraId="43C4BE77" w14:textId="77777777" w:rsidR="00110479" w:rsidRPr="0050567D" w:rsidRDefault="00110479" w:rsidP="001301C2">
            <w:pPr>
              <w:pStyle w:val="aa"/>
            </w:pPr>
            <w:r w:rsidRPr="0050567D">
              <w:t>Placebo</w:t>
            </w:r>
          </w:p>
        </w:tc>
        <w:tc>
          <w:tcPr>
            <w:tcW w:w="1735" w:type="dxa"/>
            <w:tcBorders>
              <w:bottom w:val="single" w:sz="4" w:space="0" w:color="auto"/>
            </w:tcBorders>
            <w:vAlign w:val="bottom"/>
          </w:tcPr>
          <w:p w14:paraId="6DCBBA50" w14:textId="77777777" w:rsidR="00110479" w:rsidRPr="0050567D" w:rsidRDefault="00110479" w:rsidP="001301C2">
            <w:pPr>
              <w:pStyle w:val="aa"/>
            </w:pPr>
            <w:r w:rsidRPr="0050567D">
              <w:t>Omalizumab 300 mg</w:t>
            </w:r>
          </w:p>
        </w:tc>
      </w:tr>
      <w:tr w:rsidR="00110479" w:rsidRPr="0050567D" w14:paraId="0C1E1A1F" w14:textId="77777777" w:rsidTr="001301C2">
        <w:tc>
          <w:tcPr>
            <w:tcW w:w="4444" w:type="dxa"/>
            <w:tcBorders>
              <w:bottom w:val="nil"/>
            </w:tcBorders>
            <w:vAlign w:val="bottom"/>
          </w:tcPr>
          <w:p w14:paraId="0922F65B" w14:textId="77777777" w:rsidR="00110479" w:rsidRPr="0050567D" w:rsidRDefault="00110479" w:rsidP="001301C2">
            <w:pPr>
              <w:pStyle w:val="HeadingStrong"/>
            </w:pPr>
            <w:r w:rsidRPr="0050567D">
              <w:t>Studie 1</w:t>
            </w:r>
          </w:p>
        </w:tc>
        <w:tc>
          <w:tcPr>
            <w:tcW w:w="1655" w:type="dxa"/>
            <w:tcBorders>
              <w:bottom w:val="nil"/>
            </w:tcBorders>
            <w:vAlign w:val="bottom"/>
          </w:tcPr>
          <w:p w14:paraId="1D51C326" w14:textId="77777777" w:rsidR="00110479" w:rsidRPr="0050567D" w:rsidRDefault="00110479" w:rsidP="001301C2">
            <w:pPr>
              <w:pStyle w:val="NormalCentred"/>
            </w:pPr>
          </w:p>
        </w:tc>
        <w:tc>
          <w:tcPr>
            <w:tcW w:w="1735" w:type="dxa"/>
            <w:tcBorders>
              <w:bottom w:val="nil"/>
            </w:tcBorders>
            <w:vAlign w:val="bottom"/>
          </w:tcPr>
          <w:p w14:paraId="64B84439" w14:textId="77777777" w:rsidR="00110479" w:rsidRPr="0050567D" w:rsidRDefault="00110479" w:rsidP="001301C2">
            <w:pPr>
              <w:pStyle w:val="NormalCentred"/>
            </w:pPr>
          </w:p>
        </w:tc>
      </w:tr>
      <w:tr w:rsidR="00110479" w:rsidRPr="0050567D" w14:paraId="237E177D" w14:textId="77777777" w:rsidTr="001301C2">
        <w:tc>
          <w:tcPr>
            <w:tcW w:w="4444" w:type="dxa"/>
            <w:tcBorders>
              <w:top w:val="nil"/>
              <w:bottom w:val="nil"/>
            </w:tcBorders>
            <w:vAlign w:val="bottom"/>
          </w:tcPr>
          <w:p w14:paraId="79DCE1D0" w14:textId="77777777" w:rsidR="00110479" w:rsidRPr="0050567D" w:rsidRDefault="00110479" w:rsidP="001301C2">
            <w:pPr>
              <w:pStyle w:val="a5"/>
            </w:pPr>
            <w:r w:rsidRPr="0050567D">
              <w:t>n</w:t>
            </w:r>
          </w:p>
        </w:tc>
        <w:tc>
          <w:tcPr>
            <w:tcW w:w="1655" w:type="dxa"/>
            <w:tcBorders>
              <w:top w:val="nil"/>
              <w:bottom w:val="nil"/>
            </w:tcBorders>
            <w:vAlign w:val="bottom"/>
          </w:tcPr>
          <w:p w14:paraId="29CFDE80" w14:textId="77777777" w:rsidR="00110479" w:rsidRPr="0050567D" w:rsidRDefault="00110479" w:rsidP="001301C2">
            <w:pPr>
              <w:pStyle w:val="NormalCentred"/>
            </w:pPr>
            <w:r w:rsidRPr="0050567D">
              <w:t>80</w:t>
            </w:r>
          </w:p>
        </w:tc>
        <w:tc>
          <w:tcPr>
            <w:tcW w:w="1735" w:type="dxa"/>
            <w:tcBorders>
              <w:top w:val="nil"/>
              <w:bottom w:val="nil"/>
            </w:tcBorders>
            <w:vAlign w:val="bottom"/>
          </w:tcPr>
          <w:p w14:paraId="2697AABF" w14:textId="77777777" w:rsidR="00110479" w:rsidRPr="0050567D" w:rsidRDefault="00110479" w:rsidP="001301C2">
            <w:pPr>
              <w:pStyle w:val="NormalCentred"/>
            </w:pPr>
            <w:r w:rsidRPr="0050567D">
              <w:t>81</w:t>
            </w:r>
          </w:p>
        </w:tc>
      </w:tr>
      <w:tr w:rsidR="00110479" w:rsidRPr="0050567D" w14:paraId="7EC5B409" w14:textId="77777777" w:rsidTr="001301C2">
        <w:tc>
          <w:tcPr>
            <w:tcW w:w="4444" w:type="dxa"/>
            <w:tcBorders>
              <w:top w:val="nil"/>
              <w:bottom w:val="nil"/>
            </w:tcBorders>
            <w:vAlign w:val="bottom"/>
          </w:tcPr>
          <w:p w14:paraId="3757CF6E" w14:textId="77777777" w:rsidR="00110479" w:rsidRPr="0050567D" w:rsidRDefault="00110479" w:rsidP="001301C2">
            <w:pPr>
              <w:pStyle w:val="a5"/>
            </w:pPr>
            <w:r w:rsidRPr="0050567D">
              <w:t>Průměr (SD)</w:t>
            </w:r>
          </w:p>
        </w:tc>
        <w:tc>
          <w:tcPr>
            <w:tcW w:w="1655" w:type="dxa"/>
            <w:tcBorders>
              <w:top w:val="nil"/>
              <w:bottom w:val="nil"/>
            </w:tcBorders>
            <w:vAlign w:val="bottom"/>
          </w:tcPr>
          <w:p w14:paraId="3EBD9191" w14:textId="77777777" w:rsidR="00110479" w:rsidRPr="0050567D" w:rsidRDefault="00110479" w:rsidP="001301C2">
            <w:pPr>
              <w:pStyle w:val="NormalCentred"/>
            </w:pPr>
            <w:r w:rsidRPr="0050567D">
              <w:t>−3,63 (5,22)</w:t>
            </w:r>
          </w:p>
        </w:tc>
        <w:tc>
          <w:tcPr>
            <w:tcW w:w="1735" w:type="dxa"/>
            <w:tcBorders>
              <w:top w:val="nil"/>
              <w:bottom w:val="nil"/>
            </w:tcBorders>
            <w:vAlign w:val="bottom"/>
          </w:tcPr>
          <w:p w14:paraId="09864304" w14:textId="77777777" w:rsidR="00110479" w:rsidRPr="0050567D" w:rsidRDefault="00110479" w:rsidP="001301C2">
            <w:pPr>
              <w:pStyle w:val="NormalCentred"/>
            </w:pPr>
            <w:r w:rsidRPr="0050567D">
              <w:t>−9,40 (5,73)</w:t>
            </w:r>
          </w:p>
        </w:tc>
      </w:tr>
      <w:tr w:rsidR="00110479" w:rsidRPr="0050567D" w14:paraId="68BF3BB0" w14:textId="77777777" w:rsidTr="001301C2">
        <w:tc>
          <w:tcPr>
            <w:tcW w:w="4444" w:type="dxa"/>
            <w:tcBorders>
              <w:top w:val="nil"/>
              <w:bottom w:val="nil"/>
            </w:tcBorders>
            <w:vAlign w:val="bottom"/>
          </w:tcPr>
          <w:p w14:paraId="0198B755" w14:textId="77777777" w:rsidR="00110479" w:rsidRPr="0050567D" w:rsidRDefault="00110479" w:rsidP="001301C2">
            <w:pPr>
              <w:pStyle w:val="a5"/>
            </w:pPr>
            <w:r w:rsidRPr="0050567D">
              <w:t>Rozdíl v LS průměrech vs. placebo</w:t>
            </w:r>
            <w:r w:rsidRPr="0050567D">
              <w:rPr>
                <w:vertAlign w:val="superscript"/>
              </w:rPr>
              <w:t>1</w:t>
            </w:r>
          </w:p>
        </w:tc>
        <w:tc>
          <w:tcPr>
            <w:tcW w:w="1655" w:type="dxa"/>
            <w:tcBorders>
              <w:top w:val="nil"/>
              <w:bottom w:val="nil"/>
            </w:tcBorders>
            <w:vAlign w:val="bottom"/>
          </w:tcPr>
          <w:p w14:paraId="5ABDE74F" w14:textId="77777777" w:rsidR="00110479" w:rsidRPr="0050567D" w:rsidRDefault="00110479" w:rsidP="001301C2">
            <w:pPr>
              <w:pStyle w:val="NormalCentred"/>
            </w:pPr>
            <w:r w:rsidRPr="0050567D">
              <w:t>−</w:t>
            </w:r>
          </w:p>
        </w:tc>
        <w:tc>
          <w:tcPr>
            <w:tcW w:w="1735" w:type="dxa"/>
            <w:tcBorders>
              <w:top w:val="nil"/>
              <w:bottom w:val="nil"/>
            </w:tcBorders>
            <w:vAlign w:val="bottom"/>
          </w:tcPr>
          <w:p w14:paraId="425F9AB7" w14:textId="77777777" w:rsidR="00110479" w:rsidRPr="0050567D" w:rsidRDefault="00110479" w:rsidP="001301C2">
            <w:pPr>
              <w:pStyle w:val="NormalCentred"/>
            </w:pPr>
            <w:r w:rsidRPr="0050567D">
              <w:t>−5,80</w:t>
            </w:r>
          </w:p>
        </w:tc>
      </w:tr>
      <w:tr w:rsidR="00110479" w:rsidRPr="0050567D" w14:paraId="21A02340" w14:textId="77777777" w:rsidTr="001301C2">
        <w:tc>
          <w:tcPr>
            <w:tcW w:w="4444" w:type="dxa"/>
            <w:tcBorders>
              <w:top w:val="nil"/>
              <w:bottom w:val="nil"/>
            </w:tcBorders>
            <w:vAlign w:val="bottom"/>
          </w:tcPr>
          <w:p w14:paraId="0B61CDA5" w14:textId="77777777" w:rsidR="00110479" w:rsidRPr="0050567D" w:rsidRDefault="00110479" w:rsidP="001301C2">
            <w:pPr>
              <w:pStyle w:val="a5"/>
            </w:pPr>
            <w:r w:rsidRPr="0050567D">
              <w:t>95% CI pro rozdíl</w:t>
            </w:r>
          </w:p>
        </w:tc>
        <w:tc>
          <w:tcPr>
            <w:tcW w:w="1655" w:type="dxa"/>
            <w:tcBorders>
              <w:top w:val="nil"/>
              <w:bottom w:val="nil"/>
            </w:tcBorders>
            <w:vAlign w:val="bottom"/>
          </w:tcPr>
          <w:p w14:paraId="421AEC56" w14:textId="77777777" w:rsidR="00110479" w:rsidRPr="0050567D" w:rsidRDefault="00110479" w:rsidP="001301C2">
            <w:pPr>
              <w:pStyle w:val="NormalCentred"/>
            </w:pPr>
            <w:r w:rsidRPr="0050567D">
              <w:t>−</w:t>
            </w:r>
          </w:p>
        </w:tc>
        <w:tc>
          <w:tcPr>
            <w:tcW w:w="1735" w:type="dxa"/>
            <w:tcBorders>
              <w:top w:val="nil"/>
              <w:bottom w:val="nil"/>
            </w:tcBorders>
            <w:vAlign w:val="bottom"/>
          </w:tcPr>
          <w:p w14:paraId="1DE97E54" w14:textId="77777777" w:rsidR="00110479" w:rsidRPr="0050567D" w:rsidRDefault="00110479" w:rsidP="001301C2">
            <w:pPr>
              <w:pStyle w:val="NormalCentred"/>
            </w:pPr>
            <w:r w:rsidRPr="0050567D">
              <w:t>−7,49;−4,10</w:t>
            </w:r>
          </w:p>
        </w:tc>
      </w:tr>
      <w:tr w:rsidR="00110479" w:rsidRPr="0050567D" w14:paraId="70A8C4E5" w14:textId="77777777" w:rsidTr="001301C2">
        <w:tc>
          <w:tcPr>
            <w:tcW w:w="4444" w:type="dxa"/>
            <w:tcBorders>
              <w:top w:val="nil"/>
              <w:bottom w:val="single" w:sz="4" w:space="0" w:color="auto"/>
            </w:tcBorders>
            <w:vAlign w:val="bottom"/>
          </w:tcPr>
          <w:p w14:paraId="177513B6" w14:textId="77777777" w:rsidR="00110479" w:rsidRPr="0050567D" w:rsidRDefault="00110479" w:rsidP="001301C2">
            <w:pPr>
              <w:pStyle w:val="a5"/>
            </w:pPr>
            <w:r w:rsidRPr="0050567D">
              <w:t>p-hodnota vs. placebo</w:t>
            </w:r>
            <w:r w:rsidRPr="0050567D">
              <w:rPr>
                <w:vertAlign w:val="superscript"/>
              </w:rPr>
              <w:t>2</w:t>
            </w:r>
          </w:p>
        </w:tc>
        <w:tc>
          <w:tcPr>
            <w:tcW w:w="1655" w:type="dxa"/>
            <w:tcBorders>
              <w:top w:val="nil"/>
              <w:bottom w:val="single" w:sz="4" w:space="0" w:color="auto"/>
            </w:tcBorders>
            <w:vAlign w:val="bottom"/>
          </w:tcPr>
          <w:p w14:paraId="0181EF35" w14:textId="77777777" w:rsidR="00110479" w:rsidRPr="0050567D" w:rsidRDefault="00110479" w:rsidP="001301C2">
            <w:pPr>
              <w:pStyle w:val="NormalCentred"/>
            </w:pPr>
            <w:r w:rsidRPr="0050567D">
              <w:t>−</w:t>
            </w:r>
          </w:p>
        </w:tc>
        <w:tc>
          <w:tcPr>
            <w:tcW w:w="1735" w:type="dxa"/>
            <w:tcBorders>
              <w:top w:val="nil"/>
              <w:bottom w:val="single" w:sz="4" w:space="0" w:color="auto"/>
            </w:tcBorders>
            <w:vAlign w:val="bottom"/>
          </w:tcPr>
          <w:p w14:paraId="70C27FAB" w14:textId="77777777" w:rsidR="00110479" w:rsidRPr="0050567D" w:rsidRDefault="00110479" w:rsidP="001301C2">
            <w:pPr>
              <w:pStyle w:val="NormalCentred"/>
            </w:pPr>
            <w:r w:rsidRPr="0050567D">
              <w:t>&lt; 0,0001</w:t>
            </w:r>
          </w:p>
        </w:tc>
      </w:tr>
      <w:tr w:rsidR="00110479" w:rsidRPr="0050567D" w14:paraId="51F27E53" w14:textId="77777777" w:rsidTr="001301C2">
        <w:tc>
          <w:tcPr>
            <w:tcW w:w="4444" w:type="dxa"/>
            <w:tcBorders>
              <w:bottom w:val="nil"/>
            </w:tcBorders>
            <w:vAlign w:val="bottom"/>
          </w:tcPr>
          <w:p w14:paraId="159681A6" w14:textId="77777777" w:rsidR="00110479" w:rsidRPr="0050567D" w:rsidRDefault="00110479" w:rsidP="001301C2">
            <w:pPr>
              <w:pStyle w:val="HeadingStrong"/>
            </w:pPr>
            <w:r w:rsidRPr="0050567D">
              <w:t>Studie 2</w:t>
            </w:r>
          </w:p>
        </w:tc>
        <w:tc>
          <w:tcPr>
            <w:tcW w:w="1655" w:type="dxa"/>
            <w:tcBorders>
              <w:bottom w:val="nil"/>
            </w:tcBorders>
            <w:vAlign w:val="bottom"/>
          </w:tcPr>
          <w:p w14:paraId="49F88BE7" w14:textId="77777777" w:rsidR="00110479" w:rsidRPr="0050567D" w:rsidRDefault="00110479" w:rsidP="001301C2">
            <w:pPr>
              <w:pStyle w:val="NormalCentred"/>
            </w:pPr>
          </w:p>
        </w:tc>
        <w:tc>
          <w:tcPr>
            <w:tcW w:w="1735" w:type="dxa"/>
            <w:tcBorders>
              <w:bottom w:val="nil"/>
            </w:tcBorders>
            <w:vAlign w:val="bottom"/>
          </w:tcPr>
          <w:p w14:paraId="5F1C0B83" w14:textId="77777777" w:rsidR="00110479" w:rsidRPr="0050567D" w:rsidRDefault="00110479" w:rsidP="001301C2">
            <w:pPr>
              <w:pStyle w:val="NormalCentred"/>
            </w:pPr>
          </w:p>
        </w:tc>
      </w:tr>
      <w:tr w:rsidR="00110479" w:rsidRPr="0050567D" w14:paraId="43F843B1" w14:textId="77777777" w:rsidTr="001301C2">
        <w:tc>
          <w:tcPr>
            <w:tcW w:w="4444" w:type="dxa"/>
            <w:tcBorders>
              <w:top w:val="nil"/>
              <w:bottom w:val="nil"/>
            </w:tcBorders>
            <w:vAlign w:val="bottom"/>
          </w:tcPr>
          <w:p w14:paraId="5EE518E8" w14:textId="77777777" w:rsidR="00110479" w:rsidRPr="0050567D" w:rsidRDefault="00110479" w:rsidP="001301C2">
            <w:pPr>
              <w:pStyle w:val="a5"/>
            </w:pPr>
            <w:r w:rsidRPr="0050567D">
              <w:t>n</w:t>
            </w:r>
          </w:p>
        </w:tc>
        <w:tc>
          <w:tcPr>
            <w:tcW w:w="1655" w:type="dxa"/>
            <w:tcBorders>
              <w:top w:val="nil"/>
              <w:bottom w:val="nil"/>
            </w:tcBorders>
            <w:vAlign w:val="bottom"/>
          </w:tcPr>
          <w:p w14:paraId="15F9658F" w14:textId="77777777" w:rsidR="00110479" w:rsidRPr="0050567D" w:rsidRDefault="00110479" w:rsidP="001301C2">
            <w:pPr>
              <w:pStyle w:val="NormalCentred"/>
            </w:pPr>
            <w:r w:rsidRPr="0050567D">
              <w:t>79</w:t>
            </w:r>
          </w:p>
        </w:tc>
        <w:tc>
          <w:tcPr>
            <w:tcW w:w="1735" w:type="dxa"/>
            <w:tcBorders>
              <w:top w:val="nil"/>
              <w:bottom w:val="nil"/>
            </w:tcBorders>
            <w:vAlign w:val="bottom"/>
          </w:tcPr>
          <w:p w14:paraId="1BB9DA4C" w14:textId="77777777" w:rsidR="00110479" w:rsidRPr="0050567D" w:rsidRDefault="00110479" w:rsidP="001301C2">
            <w:pPr>
              <w:pStyle w:val="NormalCentred"/>
            </w:pPr>
            <w:r w:rsidRPr="0050567D">
              <w:t>79</w:t>
            </w:r>
          </w:p>
        </w:tc>
      </w:tr>
      <w:tr w:rsidR="00110479" w:rsidRPr="0050567D" w14:paraId="63F34117" w14:textId="77777777" w:rsidTr="001301C2">
        <w:tc>
          <w:tcPr>
            <w:tcW w:w="4444" w:type="dxa"/>
            <w:tcBorders>
              <w:top w:val="nil"/>
              <w:bottom w:val="nil"/>
            </w:tcBorders>
            <w:vAlign w:val="bottom"/>
          </w:tcPr>
          <w:p w14:paraId="2649ABFA" w14:textId="77777777" w:rsidR="00110479" w:rsidRPr="0050567D" w:rsidRDefault="00110479" w:rsidP="001301C2">
            <w:pPr>
              <w:pStyle w:val="a5"/>
            </w:pPr>
            <w:r w:rsidRPr="0050567D">
              <w:t>Průměr (SD)</w:t>
            </w:r>
          </w:p>
        </w:tc>
        <w:tc>
          <w:tcPr>
            <w:tcW w:w="1655" w:type="dxa"/>
            <w:tcBorders>
              <w:top w:val="nil"/>
              <w:bottom w:val="nil"/>
            </w:tcBorders>
            <w:vAlign w:val="bottom"/>
          </w:tcPr>
          <w:p w14:paraId="73576504" w14:textId="77777777" w:rsidR="00110479" w:rsidRPr="0050567D" w:rsidRDefault="00110479" w:rsidP="001301C2">
            <w:pPr>
              <w:pStyle w:val="NormalCentred"/>
            </w:pPr>
            <w:r w:rsidRPr="0050567D">
              <w:t>−5,14 (5,58)</w:t>
            </w:r>
          </w:p>
        </w:tc>
        <w:tc>
          <w:tcPr>
            <w:tcW w:w="1735" w:type="dxa"/>
            <w:tcBorders>
              <w:top w:val="nil"/>
              <w:bottom w:val="nil"/>
            </w:tcBorders>
            <w:vAlign w:val="bottom"/>
          </w:tcPr>
          <w:p w14:paraId="7ACB4A6D" w14:textId="77777777" w:rsidR="00110479" w:rsidRPr="0050567D" w:rsidRDefault="00110479" w:rsidP="001301C2">
            <w:pPr>
              <w:pStyle w:val="NormalCentred"/>
            </w:pPr>
            <w:r w:rsidRPr="0050567D">
              <w:t>−9,77 (5,95)</w:t>
            </w:r>
          </w:p>
        </w:tc>
      </w:tr>
      <w:tr w:rsidR="00110479" w:rsidRPr="0050567D" w14:paraId="66ACFA18" w14:textId="77777777" w:rsidTr="001301C2">
        <w:tc>
          <w:tcPr>
            <w:tcW w:w="4444" w:type="dxa"/>
            <w:tcBorders>
              <w:top w:val="nil"/>
              <w:bottom w:val="nil"/>
            </w:tcBorders>
            <w:vAlign w:val="bottom"/>
          </w:tcPr>
          <w:p w14:paraId="0614F530" w14:textId="77777777" w:rsidR="00110479" w:rsidRPr="0050567D" w:rsidRDefault="00110479" w:rsidP="001301C2">
            <w:pPr>
              <w:pStyle w:val="a5"/>
            </w:pPr>
            <w:r w:rsidRPr="0050567D">
              <w:t>Rozdíl v LS průměrech vs. placebo</w:t>
            </w:r>
            <w:r w:rsidRPr="0050567D">
              <w:rPr>
                <w:vertAlign w:val="superscript"/>
              </w:rPr>
              <w:t>1</w:t>
            </w:r>
          </w:p>
        </w:tc>
        <w:tc>
          <w:tcPr>
            <w:tcW w:w="1655" w:type="dxa"/>
            <w:tcBorders>
              <w:top w:val="nil"/>
              <w:bottom w:val="nil"/>
            </w:tcBorders>
            <w:vAlign w:val="bottom"/>
          </w:tcPr>
          <w:p w14:paraId="6D0EE024" w14:textId="77777777" w:rsidR="00110479" w:rsidRPr="0050567D" w:rsidRDefault="00110479" w:rsidP="001301C2">
            <w:pPr>
              <w:pStyle w:val="NormalCentred"/>
            </w:pPr>
            <w:r w:rsidRPr="0050567D">
              <w:t>−</w:t>
            </w:r>
          </w:p>
        </w:tc>
        <w:tc>
          <w:tcPr>
            <w:tcW w:w="1735" w:type="dxa"/>
            <w:tcBorders>
              <w:top w:val="nil"/>
              <w:bottom w:val="nil"/>
            </w:tcBorders>
            <w:vAlign w:val="bottom"/>
          </w:tcPr>
          <w:p w14:paraId="6EB9BDA3" w14:textId="77777777" w:rsidR="00110479" w:rsidRPr="0050567D" w:rsidRDefault="00110479" w:rsidP="001301C2">
            <w:pPr>
              <w:pStyle w:val="NormalCentred"/>
            </w:pPr>
            <w:r w:rsidRPr="0050567D">
              <w:t>−4,81</w:t>
            </w:r>
          </w:p>
        </w:tc>
      </w:tr>
      <w:tr w:rsidR="00110479" w:rsidRPr="0050567D" w14:paraId="5C56F7C6" w14:textId="77777777" w:rsidTr="001301C2">
        <w:tc>
          <w:tcPr>
            <w:tcW w:w="4444" w:type="dxa"/>
            <w:tcBorders>
              <w:top w:val="nil"/>
              <w:bottom w:val="nil"/>
            </w:tcBorders>
            <w:vAlign w:val="bottom"/>
          </w:tcPr>
          <w:p w14:paraId="15034982" w14:textId="77777777" w:rsidR="00110479" w:rsidRPr="0050567D" w:rsidRDefault="00110479" w:rsidP="001301C2">
            <w:pPr>
              <w:pStyle w:val="a5"/>
            </w:pPr>
            <w:r w:rsidRPr="0050567D">
              <w:t>95% CI pro rozdíl</w:t>
            </w:r>
          </w:p>
        </w:tc>
        <w:tc>
          <w:tcPr>
            <w:tcW w:w="1655" w:type="dxa"/>
            <w:tcBorders>
              <w:top w:val="nil"/>
              <w:bottom w:val="nil"/>
            </w:tcBorders>
            <w:vAlign w:val="bottom"/>
          </w:tcPr>
          <w:p w14:paraId="3A27AB16" w14:textId="77777777" w:rsidR="00110479" w:rsidRPr="0050567D" w:rsidRDefault="00110479" w:rsidP="001301C2">
            <w:pPr>
              <w:pStyle w:val="NormalCentred"/>
            </w:pPr>
            <w:r w:rsidRPr="0050567D">
              <w:t>−</w:t>
            </w:r>
          </w:p>
        </w:tc>
        <w:tc>
          <w:tcPr>
            <w:tcW w:w="1735" w:type="dxa"/>
            <w:tcBorders>
              <w:top w:val="nil"/>
              <w:bottom w:val="nil"/>
            </w:tcBorders>
            <w:vAlign w:val="bottom"/>
          </w:tcPr>
          <w:p w14:paraId="1EDB40F0" w14:textId="77777777" w:rsidR="00110479" w:rsidRPr="0050567D" w:rsidRDefault="00110479" w:rsidP="001301C2">
            <w:pPr>
              <w:pStyle w:val="NormalCentred"/>
            </w:pPr>
            <w:r w:rsidRPr="0050567D">
              <w:t>−6,49;−3,13</w:t>
            </w:r>
          </w:p>
        </w:tc>
      </w:tr>
      <w:tr w:rsidR="00110479" w:rsidRPr="0050567D" w14:paraId="1DE78310" w14:textId="77777777" w:rsidTr="001301C2">
        <w:tc>
          <w:tcPr>
            <w:tcW w:w="4444" w:type="dxa"/>
            <w:tcBorders>
              <w:top w:val="nil"/>
              <w:bottom w:val="single" w:sz="4" w:space="0" w:color="auto"/>
            </w:tcBorders>
            <w:vAlign w:val="bottom"/>
          </w:tcPr>
          <w:p w14:paraId="0F6C56CD" w14:textId="77777777" w:rsidR="00110479" w:rsidRPr="0050567D" w:rsidRDefault="00110479" w:rsidP="001301C2">
            <w:pPr>
              <w:pStyle w:val="a5"/>
            </w:pPr>
            <w:r w:rsidRPr="0050567D">
              <w:t>p-hodnota vs. placebo</w:t>
            </w:r>
            <w:r w:rsidRPr="0050567D">
              <w:rPr>
                <w:vertAlign w:val="superscript"/>
              </w:rPr>
              <w:t>2</w:t>
            </w:r>
          </w:p>
        </w:tc>
        <w:tc>
          <w:tcPr>
            <w:tcW w:w="1655" w:type="dxa"/>
            <w:tcBorders>
              <w:top w:val="nil"/>
              <w:bottom w:val="single" w:sz="4" w:space="0" w:color="auto"/>
            </w:tcBorders>
            <w:vAlign w:val="bottom"/>
          </w:tcPr>
          <w:p w14:paraId="4A4AB137" w14:textId="77777777" w:rsidR="00110479" w:rsidRPr="0050567D" w:rsidRDefault="00110479" w:rsidP="001301C2">
            <w:pPr>
              <w:pStyle w:val="NormalCentred"/>
            </w:pPr>
            <w:r w:rsidRPr="0050567D">
              <w:t>−</w:t>
            </w:r>
          </w:p>
        </w:tc>
        <w:tc>
          <w:tcPr>
            <w:tcW w:w="1735" w:type="dxa"/>
            <w:tcBorders>
              <w:top w:val="nil"/>
              <w:bottom w:val="single" w:sz="4" w:space="0" w:color="auto"/>
            </w:tcBorders>
            <w:vAlign w:val="bottom"/>
          </w:tcPr>
          <w:p w14:paraId="2E7D7468" w14:textId="77777777" w:rsidR="00110479" w:rsidRPr="0050567D" w:rsidRDefault="00110479" w:rsidP="001301C2">
            <w:pPr>
              <w:pStyle w:val="NormalCentred"/>
            </w:pPr>
            <w:r w:rsidRPr="0050567D">
              <w:t>&lt; 0,0001</w:t>
            </w:r>
          </w:p>
        </w:tc>
      </w:tr>
      <w:tr w:rsidR="00110479" w:rsidRPr="0050567D" w14:paraId="294EDFF6" w14:textId="77777777" w:rsidTr="001301C2">
        <w:tc>
          <w:tcPr>
            <w:tcW w:w="4444" w:type="dxa"/>
            <w:tcBorders>
              <w:bottom w:val="nil"/>
            </w:tcBorders>
            <w:vAlign w:val="bottom"/>
          </w:tcPr>
          <w:p w14:paraId="559BC903" w14:textId="77777777" w:rsidR="00110479" w:rsidRPr="0050567D" w:rsidRDefault="00110479" w:rsidP="001301C2">
            <w:pPr>
              <w:pStyle w:val="HeadingStrong"/>
            </w:pPr>
            <w:r w:rsidRPr="0050567D">
              <w:t>Studie 3</w:t>
            </w:r>
          </w:p>
        </w:tc>
        <w:tc>
          <w:tcPr>
            <w:tcW w:w="1655" w:type="dxa"/>
            <w:tcBorders>
              <w:bottom w:val="nil"/>
            </w:tcBorders>
            <w:vAlign w:val="bottom"/>
          </w:tcPr>
          <w:p w14:paraId="547B6DE0" w14:textId="77777777" w:rsidR="00110479" w:rsidRPr="0050567D" w:rsidRDefault="00110479" w:rsidP="001301C2">
            <w:pPr>
              <w:pStyle w:val="NormalCentred"/>
            </w:pPr>
          </w:p>
        </w:tc>
        <w:tc>
          <w:tcPr>
            <w:tcW w:w="1735" w:type="dxa"/>
            <w:tcBorders>
              <w:bottom w:val="nil"/>
            </w:tcBorders>
            <w:vAlign w:val="bottom"/>
          </w:tcPr>
          <w:p w14:paraId="1E3318E6" w14:textId="77777777" w:rsidR="00110479" w:rsidRPr="0050567D" w:rsidRDefault="00110479" w:rsidP="001301C2">
            <w:pPr>
              <w:pStyle w:val="NormalCentred"/>
            </w:pPr>
          </w:p>
        </w:tc>
      </w:tr>
      <w:tr w:rsidR="00110479" w:rsidRPr="0050567D" w14:paraId="2C51621A" w14:textId="77777777" w:rsidTr="001301C2">
        <w:tc>
          <w:tcPr>
            <w:tcW w:w="4444" w:type="dxa"/>
            <w:tcBorders>
              <w:top w:val="nil"/>
              <w:bottom w:val="nil"/>
            </w:tcBorders>
            <w:vAlign w:val="bottom"/>
          </w:tcPr>
          <w:p w14:paraId="51F2A0E1" w14:textId="77777777" w:rsidR="00110479" w:rsidRPr="0050567D" w:rsidRDefault="00110479" w:rsidP="001301C2">
            <w:pPr>
              <w:pStyle w:val="a5"/>
            </w:pPr>
            <w:r w:rsidRPr="0050567D">
              <w:t>n</w:t>
            </w:r>
          </w:p>
        </w:tc>
        <w:tc>
          <w:tcPr>
            <w:tcW w:w="1655" w:type="dxa"/>
            <w:tcBorders>
              <w:top w:val="nil"/>
              <w:bottom w:val="nil"/>
            </w:tcBorders>
            <w:vAlign w:val="bottom"/>
          </w:tcPr>
          <w:p w14:paraId="6412C0A3" w14:textId="77777777" w:rsidR="00110479" w:rsidRPr="0050567D" w:rsidRDefault="00110479" w:rsidP="001301C2">
            <w:pPr>
              <w:pStyle w:val="NormalCentred"/>
            </w:pPr>
            <w:r w:rsidRPr="0050567D">
              <w:t>83</w:t>
            </w:r>
          </w:p>
        </w:tc>
        <w:tc>
          <w:tcPr>
            <w:tcW w:w="1735" w:type="dxa"/>
            <w:tcBorders>
              <w:top w:val="nil"/>
              <w:bottom w:val="nil"/>
            </w:tcBorders>
            <w:vAlign w:val="bottom"/>
          </w:tcPr>
          <w:p w14:paraId="3E751272" w14:textId="77777777" w:rsidR="00110479" w:rsidRPr="0050567D" w:rsidRDefault="00110479" w:rsidP="001301C2">
            <w:pPr>
              <w:pStyle w:val="NormalCentred"/>
            </w:pPr>
            <w:r w:rsidRPr="0050567D">
              <w:t>252</w:t>
            </w:r>
          </w:p>
        </w:tc>
      </w:tr>
      <w:tr w:rsidR="00110479" w:rsidRPr="0050567D" w14:paraId="771D7EBE" w14:textId="77777777" w:rsidTr="001301C2">
        <w:tc>
          <w:tcPr>
            <w:tcW w:w="4444" w:type="dxa"/>
            <w:tcBorders>
              <w:top w:val="nil"/>
              <w:bottom w:val="nil"/>
            </w:tcBorders>
            <w:vAlign w:val="bottom"/>
          </w:tcPr>
          <w:p w14:paraId="492D4C3F" w14:textId="77777777" w:rsidR="00110479" w:rsidRPr="0050567D" w:rsidRDefault="00110479" w:rsidP="001301C2">
            <w:pPr>
              <w:pStyle w:val="a5"/>
            </w:pPr>
            <w:r w:rsidRPr="0050567D">
              <w:t>Průměr (SD)</w:t>
            </w:r>
          </w:p>
        </w:tc>
        <w:tc>
          <w:tcPr>
            <w:tcW w:w="1655" w:type="dxa"/>
            <w:tcBorders>
              <w:top w:val="nil"/>
              <w:bottom w:val="nil"/>
            </w:tcBorders>
            <w:vAlign w:val="bottom"/>
          </w:tcPr>
          <w:p w14:paraId="69D2EDB1" w14:textId="77777777" w:rsidR="00110479" w:rsidRPr="0050567D" w:rsidRDefault="00110479" w:rsidP="001301C2">
            <w:pPr>
              <w:pStyle w:val="NormalCentred"/>
            </w:pPr>
            <w:r w:rsidRPr="0050567D">
              <w:t>−4,01 (5,87)</w:t>
            </w:r>
          </w:p>
        </w:tc>
        <w:tc>
          <w:tcPr>
            <w:tcW w:w="1735" w:type="dxa"/>
            <w:tcBorders>
              <w:top w:val="nil"/>
              <w:bottom w:val="nil"/>
            </w:tcBorders>
            <w:vAlign w:val="bottom"/>
          </w:tcPr>
          <w:p w14:paraId="5BF59337" w14:textId="77777777" w:rsidR="00110479" w:rsidRPr="0050567D" w:rsidRDefault="00110479" w:rsidP="001301C2">
            <w:pPr>
              <w:pStyle w:val="NormalCentred"/>
            </w:pPr>
            <w:r w:rsidRPr="0050567D">
              <w:t>−8,55 (6,01)</w:t>
            </w:r>
          </w:p>
        </w:tc>
      </w:tr>
      <w:tr w:rsidR="00110479" w:rsidRPr="0050567D" w14:paraId="1854E8AB" w14:textId="77777777" w:rsidTr="001301C2">
        <w:tc>
          <w:tcPr>
            <w:tcW w:w="4444" w:type="dxa"/>
            <w:tcBorders>
              <w:top w:val="nil"/>
              <w:bottom w:val="nil"/>
            </w:tcBorders>
            <w:vAlign w:val="bottom"/>
          </w:tcPr>
          <w:p w14:paraId="41943017" w14:textId="77777777" w:rsidR="00110479" w:rsidRPr="0050567D" w:rsidRDefault="00110479" w:rsidP="001301C2">
            <w:pPr>
              <w:pStyle w:val="a5"/>
            </w:pPr>
            <w:r w:rsidRPr="0050567D">
              <w:t>Rozdíl v LS průměrech vs. placebo</w:t>
            </w:r>
            <w:r w:rsidRPr="0050567D">
              <w:rPr>
                <w:vertAlign w:val="superscript"/>
              </w:rPr>
              <w:t>1</w:t>
            </w:r>
          </w:p>
        </w:tc>
        <w:tc>
          <w:tcPr>
            <w:tcW w:w="1655" w:type="dxa"/>
            <w:tcBorders>
              <w:top w:val="nil"/>
              <w:bottom w:val="nil"/>
            </w:tcBorders>
            <w:vAlign w:val="bottom"/>
          </w:tcPr>
          <w:p w14:paraId="6D05BFF0" w14:textId="77777777" w:rsidR="00110479" w:rsidRPr="0050567D" w:rsidRDefault="00110479" w:rsidP="001301C2">
            <w:pPr>
              <w:pStyle w:val="NormalCentred"/>
            </w:pPr>
            <w:r w:rsidRPr="0050567D">
              <w:t>−</w:t>
            </w:r>
          </w:p>
        </w:tc>
        <w:tc>
          <w:tcPr>
            <w:tcW w:w="1735" w:type="dxa"/>
            <w:tcBorders>
              <w:top w:val="nil"/>
              <w:bottom w:val="nil"/>
            </w:tcBorders>
            <w:vAlign w:val="bottom"/>
          </w:tcPr>
          <w:p w14:paraId="10A1555F" w14:textId="77777777" w:rsidR="00110479" w:rsidRPr="0050567D" w:rsidRDefault="00110479" w:rsidP="001301C2">
            <w:pPr>
              <w:pStyle w:val="NormalCentred"/>
            </w:pPr>
            <w:r w:rsidRPr="0050567D">
              <w:t>−4,52</w:t>
            </w:r>
          </w:p>
        </w:tc>
      </w:tr>
      <w:tr w:rsidR="00110479" w:rsidRPr="0050567D" w14:paraId="225290DA" w14:textId="77777777" w:rsidTr="001301C2">
        <w:tc>
          <w:tcPr>
            <w:tcW w:w="4444" w:type="dxa"/>
            <w:tcBorders>
              <w:top w:val="nil"/>
              <w:bottom w:val="nil"/>
            </w:tcBorders>
            <w:vAlign w:val="bottom"/>
          </w:tcPr>
          <w:p w14:paraId="0C6EA2B8" w14:textId="77777777" w:rsidR="00110479" w:rsidRPr="0050567D" w:rsidRDefault="00110479" w:rsidP="001301C2">
            <w:pPr>
              <w:pStyle w:val="a5"/>
            </w:pPr>
            <w:r w:rsidRPr="0050567D">
              <w:t>95% CI pro rozdíl</w:t>
            </w:r>
          </w:p>
        </w:tc>
        <w:tc>
          <w:tcPr>
            <w:tcW w:w="1655" w:type="dxa"/>
            <w:tcBorders>
              <w:top w:val="nil"/>
              <w:bottom w:val="nil"/>
            </w:tcBorders>
            <w:vAlign w:val="bottom"/>
          </w:tcPr>
          <w:p w14:paraId="0B6521F9" w14:textId="77777777" w:rsidR="00110479" w:rsidRPr="0050567D" w:rsidRDefault="00110479" w:rsidP="001301C2">
            <w:pPr>
              <w:pStyle w:val="NormalCentred"/>
            </w:pPr>
            <w:r w:rsidRPr="0050567D">
              <w:t>−</w:t>
            </w:r>
          </w:p>
        </w:tc>
        <w:tc>
          <w:tcPr>
            <w:tcW w:w="1735" w:type="dxa"/>
            <w:tcBorders>
              <w:top w:val="nil"/>
              <w:bottom w:val="nil"/>
            </w:tcBorders>
            <w:vAlign w:val="bottom"/>
          </w:tcPr>
          <w:p w14:paraId="41D4F89E" w14:textId="77777777" w:rsidR="00110479" w:rsidRPr="0050567D" w:rsidRDefault="00110479" w:rsidP="001301C2">
            <w:pPr>
              <w:pStyle w:val="NormalCentred"/>
            </w:pPr>
            <w:r w:rsidRPr="0050567D">
              <w:t>−5,97; −3,08</w:t>
            </w:r>
          </w:p>
        </w:tc>
      </w:tr>
      <w:tr w:rsidR="00110479" w:rsidRPr="0050567D" w14:paraId="295853A7" w14:textId="77777777" w:rsidTr="001301C2">
        <w:tc>
          <w:tcPr>
            <w:tcW w:w="4444" w:type="dxa"/>
            <w:tcBorders>
              <w:top w:val="nil"/>
            </w:tcBorders>
            <w:vAlign w:val="bottom"/>
          </w:tcPr>
          <w:p w14:paraId="548BD1A9" w14:textId="77777777" w:rsidR="00110479" w:rsidRPr="0050567D" w:rsidRDefault="00110479" w:rsidP="001301C2">
            <w:pPr>
              <w:pStyle w:val="a5"/>
            </w:pPr>
            <w:r w:rsidRPr="0050567D">
              <w:t>p-hodnota vs. placebo</w:t>
            </w:r>
            <w:r w:rsidRPr="0050567D">
              <w:rPr>
                <w:vertAlign w:val="superscript"/>
              </w:rPr>
              <w:t>2</w:t>
            </w:r>
          </w:p>
        </w:tc>
        <w:tc>
          <w:tcPr>
            <w:tcW w:w="1655" w:type="dxa"/>
            <w:tcBorders>
              <w:top w:val="nil"/>
            </w:tcBorders>
            <w:vAlign w:val="bottom"/>
          </w:tcPr>
          <w:p w14:paraId="12F731C4" w14:textId="77777777" w:rsidR="00110479" w:rsidRPr="0050567D" w:rsidRDefault="00110479" w:rsidP="001301C2">
            <w:pPr>
              <w:pStyle w:val="NormalCentred"/>
            </w:pPr>
            <w:r w:rsidRPr="0050567D">
              <w:t>−</w:t>
            </w:r>
          </w:p>
        </w:tc>
        <w:tc>
          <w:tcPr>
            <w:tcW w:w="1735" w:type="dxa"/>
            <w:tcBorders>
              <w:top w:val="nil"/>
            </w:tcBorders>
            <w:vAlign w:val="bottom"/>
          </w:tcPr>
          <w:p w14:paraId="303CD8DD" w14:textId="77777777" w:rsidR="00110479" w:rsidRPr="0050567D" w:rsidRDefault="00110479" w:rsidP="001301C2">
            <w:pPr>
              <w:pStyle w:val="NormalCentred"/>
            </w:pPr>
            <w:r w:rsidRPr="0050567D">
              <w:t>&lt; 0,0001</w:t>
            </w:r>
          </w:p>
        </w:tc>
      </w:tr>
    </w:tbl>
    <w:p w14:paraId="3C8DFE71" w14:textId="77777777" w:rsidR="00110479" w:rsidRPr="0050567D" w:rsidRDefault="00110479" w:rsidP="00110479">
      <w:pPr>
        <w:pStyle w:val="NormalKeep"/>
      </w:pPr>
      <w:r w:rsidRPr="0050567D">
        <w:t>*Modifikovaná populace se záměrem léčit (</w:t>
      </w:r>
      <w:r w:rsidRPr="0050567D">
        <w:rPr>
          <w:i/>
        </w:rPr>
        <w:t>modified intent-to-treat population</w:t>
      </w:r>
      <w:r w:rsidRPr="0050567D">
        <w:t>; mITT): zahrnovala všechny pacienty, kteří byli randomizováni a dostali alespoň jednu dávku studijní medikace.</w:t>
      </w:r>
    </w:p>
    <w:p w14:paraId="2E67078C" w14:textId="77777777" w:rsidR="00110479" w:rsidRPr="0050567D" w:rsidRDefault="00110479" w:rsidP="00110479">
      <w:r w:rsidRPr="0050567D">
        <w:t>BOCF (</w:t>
      </w:r>
      <w:r w:rsidRPr="0050567D">
        <w:rPr>
          <w:i/>
        </w:rPr>
        <w:t>Baseline Observation Carried Forward</w:t>
      </w:r>
      <w:r w:rsidRPr="0050567D">
        <w:t>) bylo použito k připočítání chybějících dat.</w:t>
      </w:r>
    </w:p>
    <w:p w14:paraId="41995F2D" w14:textId="77777777" w:rsidR="00110479" w:rsidRPr="0050567D" w:rsidRDefault="00110479" w:rsidP="00110479">
      <w:pPr>
        <w:pStyle w:val="NormalKeep"/>
      </w:pPr>
      <w:r w:rsidRPr="0050567D">
        <w:rPr>
          <w:vertAlign w:val="superscript"/>
        </w:rPr>
        <w:t>1</w:t>
      </w:r>
      <w:r w:rsidRPr="0050567D">
        <w:t xml:space="preserve"> LS průměr byl odhadován s použitím modelu ANCOVA. Rozvrstvení (strata) byly výchozí hodnota týdenního skóre závažnosti svědění (&lt;13 vs. ≥13) a tělesná hmotnost na počátku studie (&lt;80 kg vs. ≥80 kg).</w:t>
      </w:r>
    </w:p>
    <w:p w14:paraId="33E5089B" w14:textId="77777777" w:rsidR="00110479" w:rsidRPr="0050567D" w:rsidRDefault="00110479" w:rsidP="00110479">
      <w:r w:rsidRPr="0050567D">
        <w:rPr>
          <w:vertAlign w:val="superscript"/>
        </w:rPr>
        <w:t>2</w:t>
      </w:r>
      <w:r w:rsidRPr="0050567D">
        <w:t xml:space="preserve"> p-hodnota je odvozena od ANCOVA t-testu.</w:t>
      </w:r>
    </w:p>
    <w:p w14:paraId="7487F22E" w14:textId="77777777" w:rsidR="00110479" w:rsidRPr="0050567D" w:rsidRDefault="00110479" w:rsidP="00110479"/>
    <w:p w14:paraId="1E62C0AE" w14:textId="77777777" w:rsidR="00110479" w:rsidRPr="0050567D" w:rsidRDefault="00110479" w:rsidP="00110479">
      <w:r w:rsidRPr="0050567D">
        <w:t>Obrázek 2 ukazuje průměrné týdenní skóre závažnosti svědění v průběhu času ve studii 1. Průměrná týdenní skóre závažnosti svědění se významně snížila s maximálním účinkem kolem týdne 12, který se udržel po 24týdenní léčebné období. Ve studii 3 byly výsledky podobné.</w:t>
      </w:r>
    </w:p>
    <w:p w14:paraId="4D869153" w14:textId="77777777" w:rsidR="00110479" w:rsidRPr="0050567D" w:rsidRDefault="00110479" w:rsidP="00110479"/>
    <w:p w14:paraId="3E820D3F" w14:textId="77777777" w:rsidR="00110479" w:rsidRPr="0050567D" w:rsidRDefault="00110479" w:rsidP="00110479">
      <w:r w:rsidRPr="0050567D">
        <w:t>Ve všech třech studiích se postupně zvyšovalo průměrné týdenní skóre závažnosti svědění během 16týdenního období dalšího sledování bez léčby, v souladu se znovuobjevením se příznaků onemocnění. Průměrné hodnoty na konci období dalšího sledování byly podobné skupině s placebem, ale nižší než příslušné průměrné hodnoty ve výchozím stavu.</w:t>
      </w:r>
    </w:p>
    <w:p w14:paraId="1E42F98A" w14:textId="77777777" w:rsidR="00110479" w:rsidRPr="0050567D" w:rsidRDefault="00110479" w:rsidP="00110479"/>
    <w:p w14:paraId="0A6BD9D6" w14:textId="77777777" w:rsidR="00110479" w:rsidRPr="0050567D" w:rsidRDefault="00110479" w:rsidP="00110479">
      <w:pPr>
        <w:pStyle w:val="TableTitle"/>
      </w:pPr>
      <w:r w:rsidRPr="0050567D">
        <w:lastRenderedPageBreak/>
        <w:t>Obrázek 2</w:t>
      </w:r>
      <w:r w:rsidRPr="0050567D">
        <w:tab/>
        <w:t>Průměrné týdenní skóre závažnosti svědění v průběhu času, studie 1 (mITT populace)</w:t>
      </w:r>
    </w:p>
    <w:p w14:paraId="66908AC8" w14:textId="77777777" w:rsidR="00110479" w:rsidRPr="0050567D" w:rsidRDefault="00110479" w:rsidP="00110479">
      <w:pPr>
        <w:pStyle w:val="NormalKeep"/>
      </w:pPr>
    </w:p>
    <w:tbl>
      <w:tblPr>
        <w:tblStyle w:val="Blank"/>
        <w:tblW w:w="5000" w:type="pct"/>
        <w:jc w:val="center"/>
        <w:tblLayout w:type="fixed"/>
        <w:tblLook w:val="04A0" w:firstRow="1" w:lastRow="0" w:firstColumn="1" w:lastColumn="0" w:noHBand="0" w:noVBand="1"/>
      </w:tblPr>
      <w:tblGrid>
        <w:gridCol w:w="277"/>
        <w:gridCol w:w="438"/>
        <w:gridCol w:w="284"/>
        <w:gridCol w:w="504"/>
        <w:gridCol w:w="622"/>
        <w:gridCol w:w="785"/>
        <w:gridCol w:w="789"/>
        <w:gridCol w:w="789"/>
        <w:gridCol w:w="789"/>
        <w:gridCol w:w="784"/>
        <w:gridCol w:w="770"/>
        <w:gridCol w:w="758"/>
        <w:gridCol w:w="747"/>
        <w:gridCol w:w="737"/>
      </w:tblGrid>
      <w:tr w:rsidR="00110479" w:rsidRPr="0050567D" w14:paraId="58017067" w14:textId="77777777" w:rsidTr="001301C2">
        <w:trPr>
          <w:trHeight w:val="609"/>
          <w:jc w:val="center"/>
        </w:trPr>
        <w:tc>
          <w:tcPr>
            <w:tcW w:w="277" w:type="dxa"/>
            <w:vMerge w:val="restart"/>
            <w:textDirection w:val="btLr"/>
            <w:vAlign w:val="center"/>
          </w:tcPr>
          <w:p w14:paraId="522902A8" w14:textId="77777777" w:rsidR="00110479" w:rsidRPr="0050567D" w:rsidRDefault="00110479" w:rsidP="001301C2">
            <w:pPr>
              <w:pStyle w:val="NormalCentred"/>
              <w:keepNext/>
            </w:pPr>
            <w:r w:rsidRPr="0050567D">
              <w:t>Průměrné týdenní skóre závažnosti svědění</w:t>
            </w:r>
          </w:p>
        </w:tc>
        <w:tc>
          <w:tcPr>
            <w:tcW w:w="722" w:type="dxa"/>
            <w:gridSpan w:val="2"/>
            <w:vAlign w:val="center"/>
          </w:tcPr>
          <w:p w14:paraId="0A57C55F" w14:textId="77777777" w:rsidR="00110479" w:rsidRPr="0050567D" w:rsidRDefault="00110479" w:rsidP="001301C2">
            <w:pPr>
              <w:pStyle w:val="NormalRight"/>
              <w:keepNext/>
            </w:pPr>
          </w:p>
        </w:tc>
        <w:tc>
          <w:tcPr>
            <w:tcW w:w="8074" w:type="dxa"/>
            <w:gridSpan w:val="11"/>
            <w:vMerge w:val="restart"/>
            <w:vAlign w:val="center"/>
          </w:tcPr>
          <w:p w14:paraId="643B74EC" w14:textId="77777777" w:rsidR="00110479" w:rsidRPr="0050567D" w:rsidRDefault="00110479" w:rsidP="001301C2">
            <w:pPr>
              <w:keepNext/>
            </w:pPr>
            <w:r w:rsidRPr="0050567D">
              <w:rPr>
                <w:noProof/>
                <w:lang w:val="en-US" w:eastAsia="ko-KR"/>
              </w:rPr>
              <mc:AlternateContent>
                <mc:Choice Requires="wpc">
                  <w:drawing>
                    <wp:inline distT="0" distB="0" distL="0" distR="0" wp14:anchorId="0834F113" wp14:editId="72110A77">
                      <wp:extent cx="5080959" cy="2575999"/>
                      <wp:effectExtent l="0" t="0" r="5715" b="0"/>
                      <wp:docPr id="63" name="Canvas 6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5" name="Picture 65"/>
                                <pic:cNvPicPr/>
                              </pic:nvPicPr>
                              <pic:blipFill rotWithShape="1">
                                <a:blip r:embed="rId19">
                                  <a:extLst>
                                    <a:ext uri="{28A0092B-C50C-407E-A947-70E740481C1C}">
                                      <a14:useLocalDpi xmlns:a14="http://schemas.microsoft.com/office/drawing/2010/main" val="0"/>
                                    </a:ext>
                                  </a:extLst>
                                </a:blip>
                                <a:srcRect l="638" b="16604"/>
                                <a:stretch/>
                              </pic:blipFill>
                              <pic:spPr bwMode="auto">
                                <a:xfrm>
                                  <a:off x="16" y="0"/>
                                  <a:ext cx="4946650" cy="2540000"/>
                                </a:xfrm>
                                <a:prstGeom prst="rect">
                                  <a:avLst/>
                                </a:prstGeom>
                                <a:ln>
                                  <a:noFill/>
                                </a:ln>
                                <a:extLst>
                                  <a:ext uri="{53640926-AAD7-44D8-BBD7-CCE9431645EC}">
                                    <a14:shadowObscured xmlns:a14="http://schemas.microsoft.com/office/drawing/2010/main"/>
                                  </a:ext>
                                </a:extLst>
                              </pic:spPr>
                            </pic:pic>
                            <wps:wsp>
                              <wps:cNvPr id="66" name="Text Box 66"/>
                              <wps:cNvSpPr txBox="1"/>
                              <wps:spPr>
                                <a:xfrm>
                                  <a:off x="3811017" y="25708"/>
                                  <a:ext cx="1181735" cy="167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DCE8E" w14:textId="77777777" w:rsidR="00110479" w:rsidRPr="00253775" w:rsidRDefault="00110479" w:rsidP="00110479">
                                    <w:r>
                                      <w:t>Placebo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7" name="Text Box 67"/>
                              <wps:cNvSpPr txBox="1"/>
                              <wps:spPr>
                                <a:xfrm>
                                  <a:off x="3809802" y="304422"/>
                                  <a:ext cx="1270000" cy="167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EA0C41" w14:textId="77777777" w:rsidR="00110479" w:rsidRPr="00253775" w:rsidRDefault="00110479" w:rsidP="00110479">
                                    <w:r>
                                      <w:t>Omalizumab 300 mg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8" name="Text Box 68"/>
                              <wps:cNvSpPr txBox="1"/>
                              <wps:spPr>
                                <a:xfrm>
                                  <a:off x="1025626" y="104"/>
                                  <a:ext cx="1121265" cy="63866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E4FE65" w14:textId="77777777" w:rsidR="00110479" w:rsidRPr="00253775" w:rsidRDefault="00110479" w:rsidP="00110479">
                                    <w:pPr>
                                      <w:pStyle w:val="NormalCentred"/>
                                    </w:pPr>
                                    <w:r>
                                      <w:t>Týden 12</w:t>
                                    </w:r>
                                  </w:p>
                                  <w:p w14:paraId="6B002801" w14:textId="77777777" w:rsidR="00110479" w:rsidRPr="00253775" w:rsidRDefault="00110479" w:rsidP="00110479">
                                    <w:pPr>
                                      <w:pStyle w:val="NormalCentred"/>
                                    </w:pPr>
                                    <w:r>
                                      <w:t>Primární cílový parametr</w:t>
                                    </w:r>
                                  </w:p>
                                </w:txbxContent>
                              </wps:txbx>
                              <wps:bodyPr rot="0" spcFirstLastPara="0" vertOverflow="overflow" horzOverflow="overflow" vert="horz" wrap="square" lIns="72000" tIns="72000" rIns="72000" bIns="72000" numCol="1" spcCol="0" rtlCol="0" fromWordArt="0" anchor="t" anchorCtr="0" forceAA="0" compatLnSpc="1">
                                <a:prstTxWarp prst="textNoShape">
                                  <a:avLst/>
                                </a:prstTxWarp>
                                <a:spAutoFit/>
                              </wps:bodyPr>
                            </wps:wsp>
                          </wpc:wpc>
                        </a:graphicData>
                      </a:graphic>
                    </wp:inline>
                  </w:drawing>
                </mc:Choice>
                <mc:Fallback>
                  <w:pict>
                    <v:group w14:anchorId="0834F113" id="Canvas 63" o:spid="_x0000_s1082" editas="canvas" style="width:400.1pt;height:202.85pt;mso-position-horizontal-relative:char;mso-position-vertical-relative:line" coordsize="50806,25755"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">
                      <v:shape id="_x0000_s1083" type="#_x0000_t75" style="position:absolute;width:50806;height:25755;visibility:visible;mso-wrap-style:square">
                        <v:fill o:detectmouseclick="t"/>
                        <v:path o:connecttype="none"/>
                      </v:shape>
                      <v:shape id="Picture 65" o:spid="_x0000_s1084" type="#_x0000_t75" style="position:absolute;width:49466;height:25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">
                        <v:imagedata r:id="rId20" o:title="" cropbottom="10882f" cropleft="418f"/>
                      </v:shape>
                      <v:shape id="Text Box 66" o:spid="_x0000_s1085" type="#_x0000_t202" style="position:absolute;left:38110;top:257;width:11817;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" filled="f" stroked="f" strokeweight=".5pt">
                        <v:textbox style="mso-fit-shape-to-text:t" inset="0,0,0,0">
                          <w:txbxContent>
                            <w:p w14:paraId="6FFDCE8E" w14:textId="77777777" w:rsidR="00110479" w:rsidRPr="00253775" w:rsidRDefault="00110479" w:rsidP="00110479">
                              <w:r>
                                <w:t>Placebo</w:t>
                              </w:r>
                            </w:p>
                          </w:txbxContent>
                        </v:textbox>
                      </v:shape>
                      <v:shape id="Text Box 67" o:spid="_x0000_s1086" type="#_x0000_t202" style="position:absolute;left:38098;top:3044;width:1270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" filled="f" stroked="f" strokeweight=".5pt">
                        <v:textbox style="mso-fit-shape-to-text:t" inset="0,0,0,0">
                          <w:txbxContent>
                            <w:p w14:paraId="76EA0C41" w14:textId="77777777" w:rsidR="00110479" w:rsidRPr="00253775" w:rsidRDefault="00110479" w:rsidP="00110479">
                              <w:r>
                                <w:t>Omalizumab 300 mg</w:t>
                              </w:r>
                            </w:p>
                          </w:txbxContent>
                        </v:textbox>
                      </v:shape>
                      <v:shape id="Text Box 68" o:spid="_x0000_s1087" type="#_x0000_t202" style="position:absolute;left:10256;top:1;width:11212;height:6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" fillcolor="white [3201]" strokeweight="1pt">
                        <v:textbox style="mso-fit-shape-to-text:t" inset="2mm,2mm,2mm,2mm">
                          <w:txbxContent>
                            <w:p w14:paraId="0BE4FE65" w14:textId="77777777" w:rsidR="00110479" w:rsidRPr="00253775" w:rsidRDefault="00110479" w:rsidP="00110479">
                              <w:pPr>
                                <w:pStyle w:val="NormalCentred"/>
                              </w:pPr>
                              <w:r>
                                <w:t>Týden 12</w:t>
                              </w:r>
                            </w:p>
                            <w:p w14:paraId="6B002801" w14:textId="77777777" w:rsidR="00110479" w:rsidRPr="00253775" w:rsidRDefault="00110479" w:rsidP="00110479">
                              <w:pPr>
                                <w:pStyle w:val="NormalCentred"/>
                              </w:pPr>
                              <w:r>
                                <w:t>Primární cílový parametr</w:t>
                              </w:r>
                            </w:p>
                          </w:txbxContent>
                        </v:textbox>
                      </v:shape>
                      <w10:anchorlock/>
                    </v:group>
                  </w:pict>
                </mc:Fallback>
              </mc:AlternateContent>
            </w:r>
          </w:p>
        </w:tc>
      </w:tr>
      <w:tr w:rsidR="00110479" w:rsidRPr="0050567D" w14:paraId="3BD2174A" w14:textId="77777777" w:rsidTr="001301C2">
        <w:trPr>
          <w:trHeight w:val="967"/>
          <w:jc w:val="center"/>
        </w:trPr>
        <w:tc>
          <w:tcPr>
            <w:tcW w:w="277" w:type="dxa"/>
            <w:vMerge/>
            <w:vAlign w:val="center"/>
          </w:tcPr>
          <w:p w14:paraId="4A42041F" w14:textId="77777777" w:rsidR="00110479" w:rsidRPr="0050567D" w:rsidRDefault="00110479" w:rsidP="001301C2">
            <w:pPr>
              <w:keepNext/>
            </w:pPr>
          </w:p>
        </w:tc>
        <w:tc>
          <w:tcPr>
            <w:tcW w:w="722" w:type="dxa"/>
            <w:gridSpan w:val="2"/>
            <w:vAlign w:val="center"/>
          </w:tcPr>
          <w:p w14:paraId="61A4F7E5" w14:textId="77777777" w:rsidR="00110479" w:rsidRPr="0050567D" w:rsidRDefault="00110479" w:rsidP="001301C2">
            <w:pPr>
              <w:pStyle w:val="NormalRight"/>
              <w:keepNext/>
            </w:pPr>
            <w:r w:rsidRPr="0050567D">
              <w:t>15</w:t>
            </w:r>
          </w:p>
        </w:tc>
        <w:tc>
          <w:tcPr>
            <w:tcW w:w="8074" w:type="dxa"/>
            <w:gridSpan w:val="11"/>
            <w:vMerge/>
            <w:vAlign w:val="center"/>
          </w:tcPr>
          <w:p w14:paraId="10C6F5D8" w14:textId="77777777" w:rsidR="00110479" w:rsidRPr="0050567D" w:rsidRDefault="00110479" w:rsidP="001301C2">
            <w:pPr>
              <w:keepNext/>
            </w:pPr>
          </w:p>
        </w:tc>
      </w:tr>
      <w:tr w:rsidR="00110479" w:rsidRPr="0050567D" w14:paraId="0425EFAD" w14:textId="77777777" w:rsidTr="001301C2">
        <w:trPr>
          <w:trHeight w:val="910"/>
          <w:jc w:val="center"/>
        </w:trPr>
        <w:tc>
          <w:tcPr>
            <w:tcW w:w="277" w:type="dxa"/>
            <w:vMerge/>
            <w:vAlign w:val="center"/>
          </w:tcPr>
          <w:p w14:paraId="05D45817" w14:textId="77777777" w:rsidR="00110479" w:rsidRPr="0050567D" w:rsidRDefault="00110479" w:rsidP="001301C2">
            <w:pPr>
              <w:keepNext/>
            </w:pPr>
          </w:p>
        </w:tc>
        <w:tc>
          <w:tcPr>
            <w:tcW w:w="722" w:type="dxa"/>
            <w:gridSpan w:val="2"/>
            <w:vAlign w:val="center"/>
          </w:tcPr>
          <w:p w14:paraId="3E44148A" w14:textId="77777777" w:rsidR="00110479" w:rsidRPr="0050567D" w:rsidRDefault="00110479" w:rsidP="001301C2">
            <w:pPr>
              <w:pStyle w:val="NormalRight"/>
              <w:keepNext/>
            </w:pPr>
            <w:r w:rsidRPr="0050567D">
              <w:t>10</w:t>
            </w:r>
          </w:p>
        </w:tc>
        <w:tc>
          <w:tcPr>
            <w:tcW w:w="8074" w:type="dxa"/>
            <w:gridSpan w:val="11"/>
            <w:vMerge/>
            <w:vAlign w:val="center"/>
          </w:tcPr>
          <w:p w14:paraId="54D4D616" w14:textId="77777777" w:rsidR="00110479" w:rsidRPr="0050567D" w:rsidRDefault="00110479" w:rsidP="001301C2">
            <w:pPr>
              <w:keepNext/>
            </w:pPr>
          </w:p>
        </w:tc>
      </w:tr>
      <w:tr w:rsidR="00110479" w:rsidRPr="0050567D" w14:paraId="3652EEE5" w14:textId="77777777" w:rsidTr="001301C2">
        <w:trPr>
          <w:trHeight w:val="966"/>
          <w:jc w:val="center"/>
        </w:trPr>
        <w:tc>
          <w:tcPr>
            <w:tcW w:w="277" w:type="dxa"/>
            <w:vMerge/>
            <w:vAlign w:val="center"/>
          </w:tcPr>
          <w:p w14:paraId="3E685F9E" w14:textId="77777777" w:rsidR="00110479" w:rsidRPr="0050567D" w:rsidRDefault="00110479" w:rsidP="001301C2">
            <w:pPr>
              <w:keepNext/>
            </w:pPr>
          </w:p>
        </w:tc>
        <w:tc>
          <w:tcPr>
            <w:tcW w:w="722" w:type="dxa"/>
            <w:gridSpan w:val="2"/>
            <w:vAlign w:val="center"/>
          </w:tcPr>
          <w:p w14:paraId="45290AD6" w14:textId="77777777" w:rsidR="00110479" w:rsidRPr="0050567D" w:rsidRDefault="00110479" w:rsidP="001301C2">
            <w:pPr>
              <w:pStyle w:val="NormalRight"/>
              <w:keepNext/>
            </w:pPr>
            <w:r w:rsidRPr="0050567D">
              <w:t>5</w:t>
            </w:r>
          </w:p>
        </w:tc>
        <w:tc>
          <w:tcPr>
            <w:tcW w:w="8074" w:type="dxa"/>
            <w:gridSpan w:val="11"/>
            <w:vMerge/>
            <w:vAlign w:val="center"/>
          </w:tcPr>
          <w:p w14:paraId="529196CC" w14:textId="77777777" w:rsidR="00110479" w:rsidRPr="0050567D" w:rsidRDefault="00110479" w:rsidP="001301C2">
            <w:pPr>
              <w:keepNext/>
            </w:pPr>
          </w:p>
        </w:tc>
      </w:tr>
      <w:tr w:rsidR="00110479" w:rsidRPr="0050567D" w14:paraId="0B7D9997" w14:textId="77777777" w:rsidTr="001301C2">
        <w:trPr>
          <w:trHeight w:val="206"/>
          <w:jc w:val="center"/>
        </w:trPr>
        <w:tc>
          <w:tcPr>
            <w:tcW w:w="277" w:type="dxa"/>
            <w:vMerge/>
            <w:vAlign w:val="center"/>
          </w:tcPr>
          <w:p w14:paraId="26A3986A" w14:textId="77777777" w:rsidR="00110479" w:rsidRPr="0050567D" w:rsidRDefault="00110479" w:rsidP="001301C2">
            <w:pPr>
              <w:keepNext/>
            </w:pPr>
          </w:p>
        </w:tc>
        <w:tc>
          <w:tcPr>
            <w:tcW w:w="722" w:type="dxa"/>
            <w:gridSpan w:val="2"/>
            <w:vAlign w:val="bottom"/>
          </w:tcPr>
          <w:p w14:paraId="6D1AF073" w14:textId="77777777" w:rsidR="00110479" w:rsidRPr="0050567D" w:rsidRDefault="00110479" w:rsidP="001301C2">
            <w:pPr>
              <w:pStyle w:val="NormalRight"/>
              <w:keepNext/>
            </w:pPr>
            <w:r w:rsidRPr="0050567D">
              <w:t>0.</w:t>
            </w:r>
          </w:p>
        </w:tc>
        <w:tc>
          <w:tcPr>
            <w:tcW w:w="8074" w:type="dxa"/>
            <w:gridSpan w:val="11"/>
            <w:vMerge/>
            <w:vAlign w:val="center"/>
          </w:tcPr>
          <w:p w14:paraId="3D8752BB" w14:textId="77777777" w:rsidR="00110479" w:rsidRPr="0050567D" w:rsidRDefault="00110479" w:rsidP="001301C2">
            <w:pPr>
              <w:keepNext/>
            </w:pPr>
          </w:p>
        </w:tc>
      </w:tr>
      <w:tr w:rsidR="00110479" w:rsidRPr="0050567D" w14:paraId="35D24181" w14:textId="77777777" w:rsidTr="001301C2">
        <w:trPr>
          <w:jc w:val="center"/>
        </w:trPr>
        <w:tc>
          <w:tcPr>
            <w:tcW w:w="277" w:type="dxa"/>
            <w:vAlign w:val="center"/>
          </w:tcPr>
          <w:p w14:paraId="6C79FE89" w14:textId="77777777" w:rsidR="00110479" w:rsidRPr="0050567D" w:rsidRDefault="00110479" w:rsidP="001301C2">
            <w:pPr>
              <w:keepNext/>
            </w:pPr>
          </w:p>
        </w:tc>
        <w:tc>
          <w:tcPr>
            <w:tcW w:w="438" w:type="dxa"/>
            <w:vAlign w:val="center"/>
          </w:tcPr>
          <w:p w14:paraId="1F26AEF4" w14:textId="77777777" w:rsidR="00110479" w:rsidRPr="0050567D" w:rsidRDefault="00110479" w:rsidP="001301C2">
            <w:pPr>
              <w:pStyle w:val="NormalCentred"/>
              <w:keepNext/>
            </w:pPr>
          </w:p>
        </w:tc>
        <w:tc>
          <w:tcPr>
            <w:tcW w:w="788" w:type="dxa"/>
            <w:gridSpan w:val="2"/>
            <w:vAlign w:val="center"/>
          </w:tcPr>
          <w:p w14:paraId="2A1290BF" w14:textId="77777777" w:rsidR="00110479" w:rsidRPr="0050567D" w:rsidRDefault="00110479" w:rsidP="001301C2">
            <w:pPr>
              <w:pStyle w:val="NormalCentred"/>
              <w:keepNext/>
            </w:pPr>
            <w:r w:rsidRPr="0050567D">
              <w:t>0</w:t>
            </w:r>
          </w:p>
        </w:tc>
        <w:tc>
          <w:tcPr>
            <w:tcW w:w="622" w:type="dxa"/>
            <w:vAlign w:val="center"/>
          </w:tcPr>
          <w:p w14:paraId="2547BB84" w14:textId="77777777" w:rsidR="00110479" w:rsidRPr="0050567D" w:rsidRDefault="00110479" w:rsidP="001301C2">
            <w:pPr>
              <w:pStyle w:val="NormalCentred"/>
              <w:keepNext/>
            </w:pPr>
            <w:r w:rsidRPr="0050567D">
              <w:t>4</w:t>
            </w:r>
          </w:p>
        </w:tc>
        <w:tc>
          <w:tcPr>
            <w:tcW w:w="785" w:type="dxa"/>
            <w:vAlign w:val="center"/>
          </w:tcPr>
          <w:p w14:paraId="4BF17F69" w14:textId="77777777" w:rsidR="00110479" w:rsidRPr="0050567D" w:rsidRDefault="00110479" w:rsidP="001301C2">
            <w:pPr>
              <w:pStyle w:val="NormalCentred"/>
              <w:keepNext/>
            </w:pPr>
            <w:r w:rsidRPr="0050567D">
              <w:t>8</w:t>
            </w:r>
          </w:p>
        </w:tc>
        <w:tc>
          <w:tcPr>
            <w:tcW w:w="789" w:type="dxa"/>
            <w:vAlign w:val="center"/>
          </w:tcPr>
          <w:p w14:paraId="0AB1AB6D" w14:textId="77777777" w:rsidR="00110479" w:rsidRPr="0050567D" w:rsidRDefault="00110479" w:rsidP="001301C2">
            <w:pPr>
              <w:pStyle w:val="NormalCentred"/>
              <w:keepNext/>
            </w:pPr>
            <w:r w:rsidRPr="0050567D">
              <w:t>12</w:t>
            </w:r>
          </w:p>
        </w:tc>
        <w:tc>
          <w:tcPr>
            <w:tcW w:w="789" w:type="dxa"/>
            <w:vAlign w:val="center"/>
          </w:tcPr>
          <w:p w14:paraId="5D0A24A0" w14:textId="77777777" w:rsidR="00110479" w:rsidRPr="0050567D" w:rsidRDefault="00110479" w:rsidP="001301C2">
            <w:pPr>
              <w:pStyle w:val="NormalCentred"/>
              <w:keepNext/>
            </w:pPr>
            <w:r w:rsidRPr="0050567D">
              <w:t>16</w:t>
            </w:r>
          </w:p>
        </w:tc>
        <w:tc>
          <w:tcPr>
            <w:tcW w:w="789" w:type="dxa"/>
            <w:vAlign w:val="center"/>
          </w:tcPr>
          <w:p w14:paraId="692BF885" w14:textId="77777777" w:rsidR="00110479" w:rsidRPr="0050567D" w:rsidRDefault="00110479" w:rsidP="001301C2">
            <w:pPr>
              <w:pStyle w:val="NormalCentred"/>
              <w:keepNext/>
            </w:pPr>
            <w:r w:rsidRPr="0050567D">
              <w:t>20</w:t>
            </w:r>
          </w:p>
        </w:tc>
        <w:tc>
          <w:tcPr>
            <w:tcW w:w="784" w:type="dxa"/>
            <w:vAlign w:val="center"/>
          </w:tcPr>
          <w:p w14:paraId="56EA03D2" w14:textId="77777777" w:rsidR="00110479" w:rsidRPr="0050567D" w:rsidRDefault="00110479" w:rsidP="001301C2">
            <w:pPr>
              <w:pStyle w:val="NormalCentred"/>
              <w:keepNext/>
            </w:pPr>
            <w:r w:rsidRPr="0050567D">
              <w:t>24</w:t>
            </w:r>
          </w:p>
        </w:tc>
        <w:tc>
          <w:tcPr>
            <w:tcW w:w="770" w:type="dxa"/>
            <w:vAlign w:val="center"/>
          </w:tcPr>
          <w:p w14:paraId="6AA172A4" w14:textId="77777777" w:rsidR="00110479" w:rsidRPr="0050567D" w:rsidRDefault="00110479" w:rsidP="001301C2">
            <w:pPr>
              <w:pStyle w:val="NormalCentred"/>
              <w:keepNext/>
            </w:pPr>
            <w:r w:rsidRPr="0050567D">
              <w:t>28</w:t>
            </w:r>
          </w:p>
        </w:tc>
        <w:tc>
          <w:tcPr>
            <w:tcW w:w="758" w:type="dxa"/>
            <w:vAlign w:val="center"/>
          </w:tcPr>
          <w:p w14:paraId="4EB7F83C" w14:textId="77777777" w:rsidR="00110479" w:rsidRPr="0050567D" w:rsidRDefault="00110479" w:rsidP="001301C2">
            <w:pPr>
              <w:pStyle w:val="NormalCentred"/>
              <w:keepNext/>
            </w:pPr>
            <w:r w:rsidRPr="0050567D">
              <w:t>32</w:t>
            </w:r>
          </w:p>
        </w:tc>
        <w:tc>
          <w:tcPr>
            <w:tcW w:w="747" w:type="dxa"/>
            <w:vAlign w:val="center"/>
          </w:tcPr>
          <w:p w14:paraId="02BAFCE7" w14:textId="77777777" w:rsidR="00110479" w:rsidRPr="0050567D" w:rsidRDefault="00110479" w:rsidP="001301C2">
            <w:pPr>
              <w:pStyle w:val="NormalCentred"/>
              <w:keepNext/>
            </w:pPr>
            <w:r w:rsidRPr="0050567D">
              <w:t>36</w:t>
            </w:r>
          </w:p>
        </w:tc>
        <w:tc>
          <w:tcPr>
            <w:tcW w:w="737" w:type="dxa"/>
            <w:vAlign w:val="center"/>
          </w:tcPr>
          <w:p w14:paraId="5A84DAFF" w14:textId="77777777" w:rsidR="00110479" w:rsidRPr="0050567D" w:rsidRDefault="00110479" w:rsidP="001301C2">
            <w:pPr>
              <w:pStyle w:val="NormalCentred"/>
              <w:keepNext/>
            </w:pPr>
            <w:r w:rsidRPr="0050567D">
              <w:t>40</w:t>
            </w:r>
          </w:p>
        </w:tc>
      </w:tr>
      <w:tr w:rsidR="00110479" w:rsidRPr="0050567D" w14:paraId="58DC372C" w14:textId="77777777" w:rsidTr="001301C2">
        <w:trPr>
          <w:jc w:val="center"/>
        </w:trPr>
        <w:tc>
          <w:tcPr>
            <w:tcW w:w="277" w:type="dxa"/>
            <w:vAlign w:val="center"/>
          </w:tcPr>
          <w:p w14:paraId="5E27CCAD" w14:textId="77777777" w:rsidR="00110479" w:rsidRPr="0050567D" w:rsidRDefault="00110479" w:rsidP="001301C2">
            <w:pPr>
              <w:keepNext/>
            </w:pPr>
          </w:p>
        </w:tc>
        <w:tc>
          <w:tcPr>
            <w:tcW w:w="438" w:type="dxa"/>
            <w:vAlign w:val="center"/>
          </w:tcPr>
          <w:p w14:paraId="37E3E862" w14:textId="77777777" w:rsidR="00110479" w:rsidRPr="0050567D" w:rsidRDefault="00110479" w:rsidP="001301C2">
            <w:pPr>
              <w:pStyle w:val="NormalCentred"/>
              <w:keepNext/>
            </w:pPr>
          </w:p>
        </w:tc>
        <w:tc>
          <w:tcPr>
            <w:tcW w:w="4562" w:type="dxa"/>
            <w:gridSpan w:val="7"/>
            <w:vAlign w:val="center"/>
          </w:tcPr>
          <w:p w14:paraId="3D56C1C8" w14:textId="77777777" w:rsidR="00110479" w:rsidRPr="0050567D" w:rsidRDefault="00110479" w:rsidP="001301C2">
            <w:pPr>
              <w:pStyle w:val="NormalCentred"/>
              <w:keepNext/>
            </w:pPr>
            <w:r w:rsidRPr="0050567D">
              <w:rPr>
                <w:noProof/>
                <w:lang w:val="en-US" w:eastAsia="ko-KR"/>
              </w:rPr>
              <w:drawing>
                <wp:inline distT="0" distB="0" distL="0" distR="0" wp14:anchorId="12CB69A6" wp14:editId="20A0C6DF">
                  <wp:extent cx="2554920" cy="3272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wmf"/>
                          <pic:cNvPicPr/>
                        </pic:nvPicPr>
                        <pic:blipFill rotWithShape="1">
                          <a:blip r:embed="rId19">
                            <a:extLst>
                              <a:ext uri="{28A0092B-C50C-407E-A947-70E740481C1C}">
                                <a14:useLocalDpi xmlns:a14="http://schemas.microsoft.com/office/drawing/2010/main" val="0"/>
                              </a:ext>
                            </a:extLst>
                          </a:blip>
                          <a:srcRect l="638" t="89235" r="47958"/>
                          <a:stretch/>
                        </pic:blipFill>
                        <pic:spPr bwMode="auto">
                          <a:xfrm>
                            <a:off x="0" y="0"/>
                            <a:ext cx="2554920" cy="327240"/>
                          </a:xfrm>
                          <a:prstGeom prst="rect">
                            <a:avLst/>
                          </a:prstGeom>
                          <a:ln>
                            <a:noFill/>
                          </a:ln>
                          <a:extLst>
                            <a:ext uri="{53640926-AAD7-44D8-BBD7-CCE9431645EC}">
                              <a14:shadowObscured xmlns:a14="http://schemas.microsoft.com/office/drawing/2010/main"/>
                            </a:ext>
                          </a:extLst>
                        </pic:spPr>
                      </pic:pic>
                    </a:graphicData>
                  </a:graphic>
                </wp:inline>
              </w:drawing>
            </w:r>
          </w:p>
        </w:tc>
        <w:tc>
          <w:tcPr>
            <w:tcW w:w="784" w:type="dxa"/>
            <w:vAlign w:val="center"/>
          </w:tcPr>
          <w:p w14:paraId="4454E8C0" w14:textId="77777777" w:rsidR="00110479" w:rsidRPr="0050567D" w:rsidRDefault="00110479" w:rsidP="001301C2">
            <w:pPr>
              <w:keepNext/>
            </w:pPr>
          </w:p>
        </w:tc>
        <w:tc>
          <w:tcPr>
            <w:tcW w:w="770" w:type="dxa"/>
            <w:vAlign w:val="center"/>
          </w:tcPr>
          <w:p w14:paraId="0871F874" w14:textId="77777777" w:rsidR="00110479" w:rsidRPr="0050567D" w:rsidRDefault="00110479" w:rsidP="001301C2">
            <w:pPr>
              <w:keepNext/>
            </w:pPr>
          </w:p>
        </w:tc>
        <w:tc>
          <w:tcPr>
            <w:tcW w:w="758" w:type="dxa"/>
            <w:vAlign w:val="center"/>
          </w:tcPr>
          <w:p w14:paraId="1755206F" w14:textId="77777777" w:rsidR="00110479" w:rsidRPr="0050567D" w:rsidRDefault="00110479" w:rsidP="001301C2">
            <w:pPr>
              <w:keepNext/>
            </w:pPr>
          </w:p>
        </w:tc>
        <w:tc>
          <w:tcPr>
            <w:tcW w:w="1484" w:type="dxa"/>
            <w:gridSpan w:val="2"/>
            <w:vAlign w:val="center"/>
          </w:tcPr>
          <w:p w14:paraId="37C9EED5" w14:textId="77777777" w:rsidR="00110479" w:rsidRPr="0050567D" w:rsidRDefault="00110479" w:rsidP="001301C2">
            <w:pPr>
              <w:keepNext/>
              <w:jc w:val="center"/>
            </w:pPr>
            <w:r w:rsidRPr="0050567D">
              <w:t>Týden</w:t>
            </w:r>
          </w:p>
        </w:tc>
      </w:tr>
      <w:tr w:rsidR="00110479" w:rsidRPr="0050567D" w14:paraId="5D62C98F" w14:textId="77777777" w:rsidTr="001301C2">
        <w:trPr>
          <w:jc w:val="center"/>
        </w:trPr>
        <w:tc>
          <w:tcPr>
            <w:tcW w:w="277" w:type="dxa"/>
            <w:vAlign w:val="center"/>
          </w:tcPr>
          <w:p w14:paraId="133D6C01" w14:textId="77777777" w:rsidR="00110479" w:rsidRPr="0050567D" w:rsidRDefault="00110479" w:rsidP="001301C2">
            <w:pPr>
              <w:keepNext/>
            </w:pPr>
          </w:p>
        </w:tc>
        <w:tc>
          <w:tcPr>
            <w:tcW w:w="5000" w:type="dxa"/>
            <w:gridSpan w:val="8"/>
            <w:vAlign w:val="center"/>
          </w:tcPr>
          <w:p w14:paraId="36650DBF" w14:textId="77777777" w:rsidR="00110479" w:rsidRPr="0050567D" w:rsidRDefault="00110479" w:rsidP="001301C2">
            <w:pPr>
              <w:pStyle w:val="NormalCentred"/>
              <w:keepNext/>
            </w:pPr>
            <w:r w:rsidRPr="0050567D">
              <w:t>Podávaný omalizumab nebo placebo</w:t>
            </w:r>
          </w:p>
        </w:tc>
        <w:tc>
          <w:tcPr>
            <w:tcW w:w="784" w:type="dxa"/>
            <w:vAlign w:val="center"/>
          </w:tcPr>
          <w:p w14:paraId="5DCD38BE" w14:textId="77777777" w:rsidR="00110479" w:rsidRPr="0050567D" w:rsidRDefault="00110479" w:rsidP="001301C2">
            <w:pPr>
              <w:keepNext/>
            </w:pPr>
          </w:p>
        </w:tc>
        <w:tc>
          <w:tcPr>
            <w:tcW w:w="770" w:type="dxa"/>
            <w:vAlign w:val="center"/>
          </w:tcPr>
          <w:p w14:paraId="2506C17E" w14:textId="77777777" w:rsidR="00110479" w:rsidRPr="0050567D" w:rsidRDefault="00110479" w:rsidP="001301C2">
            <w:pPr>
              <w:keepNext/>
            </w:pPr>
          </w:p>
        </w:tc>
        <w:tc>
          <w:tcPr>
            <w:tcW w:w="758" w:type="dxa"/>
            <w:vAlign w:val="center"/>
          </w:tcPr>
          <w:p w14:paraId="0F39CAE7" w14:textId="77777777" w:rsidR="00110479" w:rsidRPr="0050567D" w:rsidRDefault="00110479" w:rsidP="001301C2">
            <w:pPr>
              <w:keepNext/>
            </w:pPr>
          </w:p>
        </w:tc>
        <w:tc>
          <w:tcPr>
            <w:tcW w:w="747" w:type="dxa"/>
            <w:vAlign w:val="center"/>
          </w:tcPr>
          <w:p w14:paraId="3729C860" w14:textId="77777777" w:rsidR="00110479" w:rsidRPr="0050567D" w:rsidRDefault="00110479" w:rsidP="001301C2">
            <w:pPr>
              <w:keepNext/>
            </w:pPr>
          </w:p>
        </w:tc>
        <w:tc>
          <w:tcPr>
            <w:tcW w:w="737" w:type="dxa"/>
            <w:vAlign w:val="center"/>
          </w:tcPr>
          <w:p w14:paraId="58F8D727" w14:textId="77777777" w:rsidR="00110479" w:rsidRPr="0050567D" w:rsidRDefault="00110479" w:rsidP="001301C2">
            <w:pPr>
              <w:keepNext/>
            </w:pPr>
          </w:p>
        </w:tc>
      </w:tr>
    </w:tbl>
    <w:p w14:paraId="31DB5D59" w14:textId="77777777" w:rsidR="00110479" w:rsidRPr="0050567D" w:rsidRDefault="00110479" w:rsidP="00110479">
      <w:pPr>
        <w:rPr>
          <w:sz w:val="18"/>
          <w:szCs w:val="18"/>
        </w:rPr>
      </w:pPr>
    </w:p>
    <w:p w14:paraId="4798F679" w14:textId="77777777" w:rsidR="00110479" w:rsidRPr="0050567D" w:rsidRDefault="00110479" w:rsidP="00110479">
      <w:pPr>
        <w:rPr>
          <w:sz w:val="18"/>
          <w:szCs w:val="18"/>
        </w:rPr>
      </w:pPr>
      <w:r w:rsidRPr="0050567D">
        <w:rPr>
          <w:sz w:val="18"/>
        </w:rPr>
        <w:t>BOCF=baseline observation carried forward; mITT (modified intent-to-treat population) =</w:t>
      </w:r>
      <w:r w:rsidRPr="0050567D">
        <w:t xml:space="preserve"> </w:t>
      </w:r>
      <w:r w:rsidRPr="0050567D">
        <w:rPr>
          <w:sz w:val="18"/>
        </w:rPr>
        <w:t>modifikovaná populace se záměrem léčit</w:t>
      </w:r>
    </w:p>
    <w:p w14:paraId="52346350" w14:textId="77777777" w:rsidR="00110479" w:rsidRPr="0050567D" w:rsidRDefault="00110479" w:rsidP="00110479"/>
    <w:p w14:paraId="3ED2C85B" w14:textId="77777777" w:rsidR="00110479" w:rsidRPr="0050567D" w:rsidRDefault="00110479" w:rsidP="00110479">
      <w:pPr>
        <w:pStyle w:val="NormalKeep"/>
      </w:pPr>
      <w:r w:rsidRPr="0050567D">
        <w:t>Rozsah výsledků účinnosti pozorovaných ve 24. týdnu léčby byl srovnatelný s výsledky pozorovanými ve 12. týdnu:</w:t>
      </w:r>
    </w:p>
    <w:p w14:paraId="375D3229" w14:textId="77777777" w:rsidR="00110479" w:rsidRPr="0050567D" w:rsidRDefault="00110479" w:rsidP="00110479">
      <w:r w:rsidRPr="0050567D">
        <w:t>Pro dávku 300 mg ve studiích 1 a 3 bylo průměrné snížení týdenního skóre závažnosti svědění od výchozího stavu 9,8 a 8,6, podíl pacientů s UAS7≤6 byl 61,7 % a 55,6 %, a podíl pacientů s kompletní odpovědí (UAS7=0) byl 48,1 % a 42,5 %, v uvedeném pořadí, (všechna p&lt;0,0001, při porovnání s placebem).</w:t>
      </w:r>
    </w:p>
    <w:p w14:paraId="0D5A2657" w14:textId="77777777" w:rsidR="00110479" w:rsidRPr="0050567D" w:rsidRDefault="00110479" w:rsidP="00110479"/>
    <w:p w14:paraId="567D8A1B" w14:textId="77777777" w:rsidR="00110479" w:rsidRPr="0050567D" w:rsidRDefault="00110479" w:rsidP="00110479">
      <w:r w:rsidRPr="0050567D">
        <w:t>Data z klinických studií u dospívajících (12 až 17 let) zahrnovala celkem 39 pacientů, z nichž 11 dostávalo dávku 300 mg. Výsledky pro dávku 300 mg jsou k dispozici u 9 pacientů v týdnu 12 a u 6 pacientů v týdnu 24, a ukazují podobný rozsah odpovědi na léčbu omalizumabem v porovnání s dospělou populací. Průměrná změna od výchozího stavu v týdenním skóre závažnosti svědění ukázala snížení o 8,25 v týdnu 12 a o 8,95 v týdnu 24. Poměry respondérů byly: 33 % v týdnu 12 a 67 % v týdnu 24 pro UAS7=0, a 56 % v týdnu 12 a 67 % v týdnu 24 pro UAS7 ≤6.</w:t>
      </w:r>
    </w:p>
    <w:p w14:paraId="292817FC" w14:textId="77777777" w:rsidR="00110479" w:rsidRPr="0050567D" w:rsidRDefault="00110479" w:rsidP="00110479"/>
    <w:p w14:paraId="022CE0CA" w14:textId="77777777" w:rsidR="00110479" w:rsidRPr="0050567D" w:rsidRDefault="00110479" w:rsidP="00110479">
      <w:r w:rsidRPr="0050567D">
        <w:t>Ve 48týdenní studii bylo 206 pacientů ve věku 12 až 75 let zařazeno do otevřené 24týdenní fáze léčby omalizumabem v dávce 300 mg každé 4 týdny. Pacienti, kteří odpovídali na léčbu v této otevřené fázi studie, byli poté randomizováni k léčbě omalizumabem v dávce 300 mg (81 pacientů) nebo placebem (53 pacientů) každé 4 týdny po dobu dalších 24 týdnů.</w:t>
      </w:r>
    </w:p>
    <w:p w14:paraId="0EB84861" w14:textId="77777777" w:rsidR="00110479" w:rsidRPr="0050567D" w:rsidRDefault="00110479" w:rsidP="00110479"/>
    <w:p w14:paraId="4EBD5E0C" w14:textId="77777777" w:rsidR="00110479" w:rsidRPr="0050567D" w:rsidRDefault="00110479" w:rsidP="00110479">
      <w:r w:rsidRPr="0050567D">
        <w:t xml:space="preserve">Z pacientů, kteří zůstali léčeni omalizumabem po dobu 48 týdnů, došlo u 21 % ke klinickému zhoršení (UAS7 skóre ≥12 po dobu alespoň 2 po sobě jdoucích týdnů po randomizaci mezi 24. a 48.týdnem) oproti 60,4 % pacientů léčených placebem v týdnu 48 (rozdíl ˗39,4 %, p&lt;0,0001, 95% CI: −54,5 %, −22,5 %). </w:t>
      </w:r>
    </w:p>
    <w:p w14:paraId="51CDD4AA" w14:textId="77777777" w:rsidR="00110479" w:rsidRPr="0050567D" w:rsidRDefault="00110479" w:rsidP="00110479"/>
    <w:p w14:paraId="60646395" w14:textId="77777777" w:rsidR="00110479" w:rsidRPr="0050567D" w:rsidRDefault="00110479" w:rsidP="00110479">
      <w:pPr>
        <w:pStyle w:val="21"/>
      </w:pPr>
      <w:r w:rsidRPr="0050567D">
        <w:t>5.2</w:t>
      </w:r>
      <w:r w:rsidRPr="0050567D">
        <w:tab/>
        <w:t>Farmakokinetické vlastnosti</w:t>
      </w:r>
    </w:p>
    <w:p w14:paraId="064D4591" w14:textId="77777777" w:rsidR="00110479" w:rsidRPr="0050567D" w:rsidRDefault="00110479" w:rsidP="00110479">
      <w:pPr>
        <w:pStyle w:val="NormalKeep"/>
      </w:pPr>
    </w:p>
    <w:p w14:paraId="5D727782" w14:textId="77777777" w:rsidR="00110479" w:rsidRPr="0050567D" w:rsidRDefault="00110479" w:rsidP="00110479">
      <w:r w:rsidRPr="0050567D">
        <w:t>Farmakokinetika omalizumabu byla studována u dospělých a dospívajících pacientů s alergickým astmatem, stejně jako u dospělých pacientů s chronickou rinosinusitidou s nosními polypy a dospělých a dospívajících pacientů s CSU. Obecné farmakokinetické charakteristiky omalizumabu jsou u těchto populací pacientů podobné.</w:t>
      </w:r>
    </w:p>
    <w:p w14:paraId="0B5F9A09" w14:textId="77777777" w:rsidR="00110479" w:rsidRPr="0050567D" w:rsidRDefault="00110479" w:rsidP="00110479"/>
    <w:p w14:paraId="6DA4FCA5" w14:textId="77777777" w:rsidR="00110479" w:rsidRPr="0050567D" w:rsidRDefault="00110479" w:rsidP="00110479">
      <w:pPr>
        <w:pStyle w:val="HeadingUnderlined"/>
      </w:pPr>
      <w:r w:rsidRPr="0050567D">
        <w:lastRenderedPageBreak/>
        <w:t>Absorpce</w:t>
      </w:r>
    </w:p>
    <w:p w14:paraId="6D7D3AAD" w14:textId="77777777" w:rsidR="00110479" w:rsidRPr="0050567D" w:rsidRDefault="00110479" w:rsidP="00110479">
      <w:pPr>
        <w:pStyle w:val="NormalKeep"/>
      </w:pPr>
    </w:p>
    <w:p w14:paraId="7840FF0C" w14:textId="77777777" w:rsidR="00110479" w:rsidRPr="0050567D" w:rsidRDefault="00110479" w:rsidP="00110479">
      <w:r w:rsidRPr="0050567D">
        <w:t>Průměrná absolutní biologická dostupnost omalizumabu je 62 % po subkutánním podání. Po jednorázové subkutánní dávce dospělým a dospívajícím pacientům s astmatem nebo CSU se omalizumab absorboval pomalu a dosáhl vrcholových koncentrací v séru průměrně po 6–8 dnech. U pacientů s astmatem byly po opakovaných dávkách omalizumabu plochy pod křivkou sérové koncentrace v čase ode dne 0 až po den 14 v rovnovážném stavu až 6násobně větší oproti těm po první dávce.</w:t>
      </w:r>
    </w:p>
    <w:p w14:paraId="70856777" w14:textId="77777777" w:rsidR="00110479" w:rsidRPr="0050567D" w:rsidRDefault="00110479" w:rsidP="00110479"/>
    <w:p w14:paraId="48DF4707" w14:textId="77777777" w:rsidR="00110479" w:rsidRPr="0050567D" w:rsidRDefault="00110479" w:rsidP="00110479">
      <w:r w:rsidRPr="0050567D">
        <w:t>Farmakokinetika omalizumabu je lineární v dávkách vyšších než 0,5 mg/kg. Po podání dávek 75 mg, 150 mg nebo 300 mg každé 4 týdny u pacientů s CSU se nejnižší (trough) sérové koncentrace omalizumabu zvýšily úměrně s velikostí dávek.</w:t>
      </w:r>
    </w:p>
    <w:p w14:paraId="38B4A8B1" w14:textId="77777777" w:rsidR="00110479" w:rsidRPr="0050567D" w:rsidRDefault="00110479" w:rsidP="00110479"/>
    <w:p w14:paraId="05B85D47" w14:textId="77777777" w:rsidR="00110479" w:rsidRPr="0050567D" w:rsidRDefault="00110479" w:rsidP="00110479">
      <w:r w:rsidRPr="0050567D">
        <w:t>Podání omalizumabu vyrobeného ve formě lyofilizátu nebo roztoku vedlo k podobným profilům sérové koncentrace omalizumabu v čase.</w:t>
      </w:r>
    </w:p>
    <w:p w14:paraId="0CDF3181" w14:textId="77777777" w:rsidR="00110479" w:rsidRPr="0050567D" w:rsidRDefault="00110479" w:rsidP="00110479"/>
    <w:p w14:paraId="697AEAFE" w14:textId="77777777" w:rsidR="00110479" w:rsidRPr="0050567D" w:rsidRDefault="00110479" w:rsidP="00110479">
      <w:pPr>
        <w:pStyle w:val="HeadingUnderlined"/>
      </w:pPr>
      <w:r w:rsidRPr="0050567D">
        <w:t>Distribuce</w:t>
      </w:r>
    </w:p>
    <w:p w14:paraId="2B95F6E7" w14:textId="77777777" w:rsidR="00110479" w:rsidRPr="0050567D" w:rsidRDefault="00110479" w:rsidP="00110479">
      <w:pPr>
        <w:pStyle w:val="NormalKeep"/>
      </w:pPr>
    </w:p>
    <w:p w14:paraId="332DD396" w14:textId="77777777" w:rsidR="00110479" w:rsidRPr="0050567D" w:rsidRDefault="00110479" w:rsidP="00110479">
      <w:r w:rsidRPr="0050567D">
        <w:rPr>
          <w:i/>
        </w:rPr>
        <w:t>In vitro</w:t>
      </w:r>
      <w:r w:rsidRPr="0050567D">
        <w:t xml:space="preserve"> omalizumab tvoří s IgE komplexy omezené velikosti. Precipitující komplexy a komplexy s molekulovou hmotností větší než jeden milion daltonů nejsou pozorovány </w:t>
      </w:r>
      <w:r w:rsidRPr="0050567D">
        <w:rPr>
          <w:i/>
        </w:rPr>
        <w:t>in vitro</w:t>
      </w:r>
      <w:r w:rsidRPr="0050567D">
        <w:t xml:space="preserve"> anebo </w:t>
      </w:r>
      <w:r w:rsidRPr="0050567D">
        <w:rPr>
          <w:i/>
        </w:rPr>
        <w:t>in vivo</w:t>
      </w:r>
      <w:r w:rsidRPr="0050567D">
        <w:t>. Na základě populační farmakokinetiky byla distribuce omalizumabu u pacientů s alergickým astmatem a pacientů s CSU podobná. Zdánlivý distribuční objem u pacientů s astmatem byl po subkutánním podání 78 ± 32 ml/kg.</w:t>
      </w:r>
    </w:p>
    <w:p w14:paraId="001AE8E7" w14:textId="77777777" w:rsidR="00110479" w:rsidRPr="0050567D" w:rsidRDefault="00110479" w:rsidP="00110479"/>
    <w:p w14:paraId="23659D5E" w14:textId="77777777" w:rsidR="00110479" w:rsidRPr="0050567D" w:rsidRDefault="00110479" w:rsidP="00110479">
      <w:pPr>
        <w:pStyle w:val="HeadingUnderlined"/>
      </w:pPr>
      <w:r w:rsidRPr="0050567D">
        <w:t>Eliminace</w:t>
      </w:r>
    </w:p>
    <w:p w14:paraId="0C52E284" w14:textId="77777777" w:rsidR="00110479" w:rsidRPr="0050567D" w:rsidRDefault="00110479" w:rsidP="00110479">
      <w:pPr>
        <w:pStyle w:val="NormalKeep"/>
      </w:pPr>
    </w:p>
    <w:p w14:paraId="62C888C4" w14:textId="77777777" w:rsidR="00110479" w:rsidRPr="0050567D" w:rsidRDefault="00110479" w:rsidP="00110479">
      <w:r w:rsidRPr="0050567D">
        <w:t xml:space="preserve">Clearance omalizumabu zahrnuje průběh clearance IgG stejně tak jako clearance prostřednictvím specifické vazby a tvorby komplexů s cílovým ligandem IgE. Vylučování IgG v játrech zahrnuje odbourávání v retikuloendotelovém systému a endotelových buňkách. Intaktní IgG je také vylučován žlučí. U pacientů s astmatem činil průměrný poločas eliminace omalizumabu ze séra 26 dní, se zdánlivou clearance v průměru 2,4 </w:t>
      </w:r>
      <w:r w:rsidRPr="0050567D">
        <w:sym w:font="Symbol" w:char="F0B1"/>
      </w:r>
      <w:r w:rsidRPr="0050567D">
        <w:t xml:space="preserve"> 1,1 ml/kg/den.</w:t>
      </w:r>
      <w:r w:rsidRPr="0050567D">
        <w:rPr>
          <w:lang w:eastAsia="ko-KR"/>
        </w:rPr>
        <w:t xml:space="preserve"> </w:t>
      </w:r>
      <w:r w:rsidRPr="0050567D">
        <w:t>Zdvojnásobení tělesné hmotnosti přibližně zdvojnásobuje zdánlivou clearance. U pacientů s CSU na základě populačních farmakokinetických simulací dosáhl poločas eliminace omalizumabu ze séra v rovnovážném stavu v průměru 24 dnů a zdánlivá clearance v rovnovážném stavu u pacienta s tělesnou hmotností 80 kg byla 3,0 ml/kg/den.</w:t>
      </w:r>
    </w:p>
    <w:p w14:paraId="4233A47D" w14:textId="77777777" w:rsidR="00110479" w:rsidRPr="0050567D" w:rsidRDefault="00110479" w:rsidP="00110479"/>
    <w:p w14:paraId="523A2EB8" w14:textId="77777777" w:rsidR="00110479" w:rsidRPr="0050567D" w:rsidRDefault="00110479" w:rsidP="00110479">
      <w:pPr>
        <w:pStyle w:val="HeadingUnderlined"/>
      </w:pPr>
      <w:r w:rsidRPr="0050567D">
        <w:t>Charakteristiky populací pacientů</w:t>
      </w:r>
    </w:p>
    <w:p w14:paraId="1D1F247C" w14:textId="77777777" w:rsidR="00110479" w:rsidRPr="0050567D" w:rsidRDefault="00110479" w:rsidP="00110479">
      <w:pPr>
        <w:pStyle w:val="NormalKeep"/>
      </w:pPr>
    </w:p>
    <w:p w14:paraId="4EC76224" w14:textId="77777777" w:rsidR="00110479" w:rsidRPr="0050567D" w:rsidRDefault="00110479" w:rsidP="00110479">
      <w:pPr>
        <w:pStyle w:val="HeadingEmphasis"/>
        <w:rPr>
          <w:rStyle w:val="Underline"/>
        </w:rPr>
      </w:pPr>
      <w:r w:rsidRPr="0050567D">
        <w:rPr>
          <w:rStyle w:val="Underline"/>
        </w:rPr>
        <w:t>Rasa/etnická příslušnost, pohlaví, Body Mass Index (BMI, index tělesné hmotnosti)</w:t>
      </w:r>
    </w:p>
    <w:p w14:paraId="520CE8A7" w14:textId="77777777" w:rsidR="00110479" w:rsidRPr="0050567D" w:rsidRDefault="00110479" w:rsidP="00110479">
      <w:pPr>
        <w:pStyle w:val="HeadingEmphasis"/>
      </w:pPr>
      <w:r w:rsidRPr="0050567D">
        <w:t>Pacienti s alergickým astmatem a chronickou rinosinusitidou s nosními polypy</w:t>
      </w:r>
    </w:p>
    <w:p w14:paraId="544625E2" w14:textId="77777777" w:rsidR="00110479" w:rsidRPr="0050567D" w:rsidRDefault="00110479" w:rsidP="00110479">
      <w:r w:rsidRPr="0050567D">
        <w:t>Populační farmakokinetika omalizumabu byla analyzována, aby se zhodnotily účinky demografických charakteristik. Analýzy těchto omezených údajů naznačují, že není nutná žádná úprava dávky z hlediska věku (6–76 let pro pacienty s alergickým astmatem, 18–75 let pro pacienty s chronickou rinosinusitidou s nosními polypy), rasy/etnické příslušnosti, pohlaví nebo BMI (viz bod 4.2).</w:t>
      </w:r>
    </w:p>
    <w:p w14:paraId="2228396D" w14:textId="77777777" w:rsidR="00110479" w:rsidRPr="0050567D" w:rsidRDefault="00110479" w:rsidP="00110479"/>
    <w:p w14:paraId="7C2FDAC5" w14:textId="77777777" w:rsidR="00110479" w:rsidRPr="0050567D" w:rsidRDefault="00110479" w:rsidP="00110479">
      <w:pPr>
        <w:pStyle w:val="HeadingEmphasis"/>
      </w:pPr>
      <w:r w:rsidRPr="0050567D">
        <w:t>Pacienti s CSU</w:t>
      </w:r>
    </w:p>
    <w:p w14:paraId="52E89F0B" w14:textId="77777777" w:rsidR="00110479" w:rsidRPr="0050567D" w:rsidRDefault="00110479" w:rsidP="00110479">
      <w:r w:rsidRPr="0050567D">
        <w:t>Vliv demografických charakteristik a ostatních faktorů na expozici omalizumabu byly hodnoceny na základě populační farmakokinetiky. Kromě toho byly kovariantní vlivy hodnoceny analýzou vztahu mezi koncentracemi omalizumabu a klinickými odpověďmi. Tyto analýzy naznačují, že u pacientů s CSU nejsou nutné žádné úpravy dávkování z hlediska věku (12–75 let), rasy/etnické příslušnosti, pohlaví, tělesné hmotnosti, BMI, výchozí hodnoty IgE, autoprotilátek proti FcεRI nebo z hlediska současného užívání H2 antihistaminik nebo LTRA.</w:t>
      </w:r>
    </w:p>
    <w:p w14:paraId="412A3CFE" w14:textId="77777777" w:rsidR="00110479" w:rsidRPr="0050567D" w:rsidRDefault="00110479" w:rsidP="00110479"/>
    <w:p w14:paraId="0C72A781" w14:textId="77777777" w:rsidR="00110479" w:rsidRPr="0050567D" w:rsidRDefault="00110479" w:rsidP="00110479">
      <w:pPr>
        <w:pStyle w:val="HeadingEmphasis"/>
        <w:rPr>
          <w:rStyle w:val="Underline"/>
        </w:rPr>
      </w:pPr>
      <w:r w:rsidRPr="0050567D">
        <w:rPr>
          <w:rStyle w:val="Underline"/>
        </w:rPr>
        <w:t>Porucha funkce ledvin a jater</w:t>
      </w:r>
    </w:p>
    <w:p w14:paraId="2590C16D" w14:textId="77777777" w:rsidR="00110479" w:rsidRPr="0050567D" w:rsidRDefault="00110479" w:rsidP="00110479">
      <w:r w:rsidRPr="0050567D">
        <w:t>U pacientů s alergickým astmatem nebo CSU s poruchou funkce ledvin nebo jater nejsou žádné farmakokinetické nebo farmakodynamické údaje (viz body 4.2 a 4.4).</w:t>
      </w:r>
    </w:p>
    <w:p w14:paraId="3D5949F7" w14:textId="77777777" w:rsidR="00110479" w:rsidRPr="0050567D" w:rsidRDefault="00110479" w:rsidP="00110479"/>
    <w:p w14:paraId="25775AA1" w14:textId="77777777" w:rsidR="00110479" w:rsidRPr="0050567D" w:rsidRDefault="00110479" w:rsidP="00110479">
      <w:pPr>
        <w:pStyle w:val="21"/>
      </w:pPr>
      <w:r w:rsidRPr="0050567D">
        <w:t>5.3</w:t>
      </w:r>
      <w:r w:rsidRPr="0050567D">
        <w:tab/>
        <w:t>Předklinické údaje vztahující se k bezpečnosti</w:t>
      </w:r>
    </w:p>
    <w:p w14:paraId="6EDC9A6B" w14:textId="77777777" w:rsidR="00110479" w:rsidRPr="0050567D" w:rsidRDefault="00110479" w:rsidP="00110479">
      <w:pPr>
        <w:pStyle w:val="NormalKeep"/>
      </w:pPr>
    </w:p>
    <w:p w14:paraId="201CE319" w14:textId="77777777" w:rsidR="00110479" w:rsidRPr="0050567D" w:rsidRDefault="00110479" w:rsidP="00110479">
      <w:r w:rsidRPr="0050567D">
        <w:t>Bezpečnost omalizumabu byla studována u opic makaka jávského, jelikož omalizumab se váže na jejich i lidský IgE s podobnou afinitou. U některých opic byly zjištěny protilátky proti omalizumabu po opakovaném subkutánním nebo intravenózním podání. Nicméně nebyla pozorována žádná toxicita jako například onemocnění zprostředkované imunokomplexy nebo cytotoxicita podmíněná komplementem. Nevyskytl se žádný důkaz anafylaktické odpovědi následkem degranulace žírných buněk u těchto opic.</w:t>
      </w:r>
    </w:p>
    <w:p w14:paraId="0F410309" w14:textId="77777777" w:rsidR="00110479" w:rsidRPr="0050567D" w:rsidRDefault="00110479" w:rsidP="00110479"/>
    <w:p w14:paraId="4C1E38A6" w14:textId="77777777" w:rsidR="00110479" w:rsidRPr="0050567D" w:rsidRDefault="00110479" w:rsidP="00110479">
      <w:r w:rsidRPr="0050567D">
        <w:t>Dlouhodobé podávání omalizumabu v dávkách až 250 mg/kg (alespoň 14násobek nejvyšší doporučené klinické dávky v mg/kg podle doporučené dávkovací tabulky) nehumánním primátům (dospělým i juvenilním zvířatům) bylo dobře tolerováno s výjimkou snížení počtu krevních destiček, které souviselo s dávkou a bylo závislé na věku, s větší citlivostí u juvenilních zvířat. Hladina koncentrace v séru potřebná k dosažení poklesu trombocytů o 50 % oproti výchozí hodnotě u dospělých opic makaka jávského byla zhruba 4 až 20násobně vyšší než očekávané maximální klinické sérové koncentrace. Navíc u makaka jávského bylo pozorováno akutní krvácení a zánět v místě injekce.</w:t>
      </w:r>
    </w:p>
    <w:p w14:paraId="3E7023FA" w14:textId="77777777" w:rsidR="00110479" w:rsidRPr="0050567D" w:rsidRDefault="00110479" w:rsidP="00110479"/>
    <w:p w14:paraId="6F210855" w14:textId="77777777" w:rsidR="00110479" w:rsidRPr="0050567D" w:rsidRDefault="00110479" w:rsidP="00110479">
      <w:r w:rsidRPr="0050567D">
        <w:t>Formální studie kancerogenity nebyly s omalizumabem provedeny.</w:t>
      </w:r>
    </w:p>
    <w:p w14:paraId="61498EE7" w14:textId="77777777" w:rsidR="00110479" w:rsidRPr="0050567D" w:rsidRDefault="00110479" w:rsidP="00110479"/>
    <w:p w14:paraId="5DFC0EA8" w14:textId="77777777" w:rsidR="00110479" w:rsidRPr="0050567D" w:rsidRDefault="00110479" w:rsidP="00110479">
      <w:r w:rsidRPr="0050567D">
        <w:t>V reprodukčních studiích u makaka jávského subkutánně podané dávky až do 75 mg/kg týdně (alespoň 8násobek nejvyšší doporučené klinické dávky v mg/kg po dobu delší než 4 týdny) nevyvolaly mateřskou toxicitu, embryotoxicitu nebo teratogenní účinky, když byly podávané během organogeneze, a neměly nežádoucí účinky na fetální nebo neonatální růst, pokud byly podávané během pozdní fáze březosti, porodu nebo laktace.</w:t>
      </w:r>
    </w:p>
    <w:p w14:paraId="29CB1B99" w14:textId="77777777" w:rsidR="00110479" w:rsidRPr="0050567D" w:rsidRDefault="00110479" w:rsidP="00110479"/>
    <w:p w14:paraId="6FEE8AE1" w14:textId="77777777" w:rsidR="00110479" w:rsidRPr="0050567D" w:rsidRDefault="00110479" w:rsidP="00110479">
      <w:r w:rsidRPr="0050567D">
        <w:t>Omalizumab se vylučuje do mateřského mléka makaka jávského. Hladiny omalizumabu v mléce byly 0,15 % koncentrace v séru matky.</w:t>
      </w:r>
    </w:p>
    <w:p w14:paraId="2D52D2D3" w14:textId="77777777" w:rsidR="00110479" w:rsidRPr="0050567D" w:rsidRDefault="00110479" w:rsidP="00110479"/>
    <w:p w14:paraId="5D6EB082" w14:textId="77777777" w:rsidR="00110479" w:rsidRPr="0050567D" w:rsidRDefault="00110479" w:rsidP="00110479"/>
    <w:p w14:paraId="7A764C7B" w14:textId="77777777" w:rsidR="00110479" w:rsidRPr="0050567D" w:rsidRDefault="00110479" w:rsidP="00110479">
      <w:pPr>
        <w:pStyle w:val="1"/>
      </w:pPr>
      <w:r w:rsidRPr="0050567D">
        <w:t>6.</w:t>
      </w:r>
      <w:r w:rsidRPr="0050567D">
        <w:tab/>
        <w:t>FARMACEUTICKÉ ÚDAJE</w:t>
      </w:r>
    </w:p>
    <w:p w14:paraId="2761020C" w14:textId="77777777" w:rsidR="00110479" w:rsidRPr="0050567D" w:rsidRDefault="00110479" w:rsidP="00110479">
      <w:pPr>
        <w:pStyle w:val="NormalKeep"/>
      </w:pPr>
    </w:p>
    <w:p w14:paraId="4F984779" w14:textId="77777777" w:rsidR="00110479" w:rsidRPr="0050567D" w:rsidRDefault="00110479" w:rsidP="00110479">
      <w:pPr>
        <w:pStyle w:val="21"/>
      </w:pPr>
      <w:r w:rsidRPr="0050567D">
        <w:t>6.1</w:t>
      </w:r>
      <w:r w:rsidRPr="0050567D">
        <w:tab/>
        <w:t>Seznam pomocných látek</w:t>
      </w:r>
    </w:p>
    <w:p w14:paraId="1FFAC0E1" w14:textId="77777777" w:rsidR="00110479" w:rsidRPr="0050567D" w:rsidRDefault="00110479" w:rsidP="00110479">
      <w:pPr>
        <w:pStyle w:val="NormalKeep"/>
      </w:pPr>
    </w:p>
    <w:p w14:paraId="71C63BFF" w14:textId="77777777" w:rsidR="00110479" w:rsidRPr="0050567D" w:rsidRDefault="00110479" w:rsidP="00110479">
      <w:pPr>
        <w:pStyle w:val="NormalKeep"/>
      </w:pPr>
      <w:r w:rsidRPr="0050567D">
        <w:t>Arginin-hydrochlorid</w:t>
      </w:r>
    </w:p>
    <w:p w14:paraId="5CF891AF" w14:textId="77777777" w:rsidR="00110479" w:rsidRPr="0050567D" w:rsidRDefault="00110479" w:rsidP="00110479">
      <w:r w:rsidRPr="0050567D">
        <w:t>Monohydrát histidin-hydrochloridu</w:t>
      </w:r>
    </w:p>
    <w:p w14:paraId="46F9BDB7" w14:textId="77777777" w:rsidR="00110479" w:rsidRPr="0050567D" w:rsidRDefault="00110479" w:rsidP="00110479">
      <w:r w:rsidRPr="0050567D">
        <w:t>Histidin</w:t>
      </w:r>
    </w:p>
    <w:p w14:paraId="75EFF8D5" w14:textId="11862012" w:rsidR="00110479" w:rsidRPr="0050567D" w:rsidRDefault="00110479" w:rsidP="00110479">
      <w:pPr>
        <w:pStyle w:val="NormalKeep"/>
      </w:pPr>
      <w:r w:rsidRPr="0050567D">
        <w:t>Polysorbát 20 (E 432)</w:t>
      </w:r>
    </w:p>
    <w:p w14:paraId="1229FE0A" w14:textId="77777777" w:rsidR="00110479" w:rsidRPr="0050567D" w:rsidRDefault="00110479" w:rsidP="00110479">
      <w:r w:rsidRPr="0050567D">
        <w:t>Voda pro injekci</w:t>
      </w:r>
    </w:p>
    <w:p w14:paraId="70038671" w14:textId="77777777" w:rsidR="00110479" w:rsidRPr="0050567D" w:rsidRDefault="00110479" w:rsidP="00110479"/>
    <w:p w14:paraId="5249A1D3" w14:textId="77777777" w:rsidR="00110479" w:rsidRPr="0050567D" w:rsidRDefault="00110479" w:rsidP="00110479">
      <w:pPr>
        <w:pStyle w:val="21"/>
      </w:pPr>
      <w:r w:rsidRPr="0050567D">
        <w:t>6.2</w:t>
      </w:r>
      <w:r w:rsidRPr="0050567D">
        <w:tab/>
        <w:t>Inkompatibility</w:t>
      </w:r>
    </w:p>
    <w:p w14:paraId="6DD1F065" w14:textId="77777777" w:rsidR="00110479" w:rsidRPr="0050567D" w:rsidRDefault="00110479" w:rsidP="00110479">
      <w:pPr>
        <w:pStyle w:val="NormalKeep"/>
      </w:pPr>
    </w:p>
    <w:p w14:paraId="2A003D3E" w14:textId="77777777" w:rsidR="00110479" w:rsidRPr="0050567D" w:rsidRDefault="00110479" w:rsidP="00110479">
      <w:r w:rsidRPr="0050567D">
        <w:t>Tento léčivý přípravek nesmí být mísen s jinými léčivými přípravky.</w:t>
      </w:r>
    </w:p>
    <w:p w14:paraId="663A3263" w14:textId="77777777" w:rsidR="00110479" w:rsidRPr="0050567D" w:rsidRDefault="00110479" w:rsidP="00110479"/>
    <w:p w14:paraId="61ABE903" w14:textId="77777777" w:rsidR="00110479" w:rsidRPr="0050567D" w:rsidRDefault="00110479" w:rsidP="00110479">
      <w:pPr>
        <w:pStyle w:val="21"/>
      </w:pPr>
      <w:r w:rsidRPr="0050567D">
        <w:t>6.3</w:t>
      </w:r>
      <w:r w:rsidRPr="0050567D">
        <w:tab/>
        <w:t>Doba použitelnosti</w:t>
      </w:r>
    </w:p>
    <w:p w14:paraId="1B170B42" w14:textId="77777777" w:rsidR="00110479" w:rsidRPr="0050567D" w:rsidRDefault="00110479" w:rsidP="00110479">
      <w:pPr>
        <w:pStyle w:val="NormalKeep"/>
      </w:pPr>
    </w:p>
    <w:p w14:paraId="5E179D6B" w14:textId="59D1DD7D" w:rsidR="00110479" w:rsidRPr="0050567D" w:rsidRDefault="00110479" w:rsidP="00110479">
      <w:r w:rsidRPr="0050567D">
        <w:t>2 roky.</w:t>
      </w:r>
    </w:p>
    <w:p w14:paraId="4AFF05C9" w14:textId="77777777" w:rsidR="00110479" w:rsidRPr="0050567D" w:rsidRDefault="00110479" w:rsidP="00110479"/>
    <w:p w14:paraId="348DC9C9" w14:textId="77777777" w:rsidR="00110479" w:rsidRPr="0050567D" w:rsidRDefault="00110479" w:rsidP="00110479">
      <w:r w:rsidRPr="0050567D">
        <w:t>Přípravek může být ponechán po celkovou dobu 7 dní při teplotě 25 °C.</w:t>
      </w:r>
    </w:p>
    <w:p w14:paraId="3E82EEB9" w14:textId="77777777" w:rsidR="00110479" w:rsidRPr="0050567D" w:rsidRDefault="00110479" w:rsidP="00110479"/>
    <w:p w14:paraId="400D0CB8" w14:textId="77777777" w:rsidR="00110479" w:rsidRPr="0050567D" w:rsidRDefault="00110479" w:rsidP="00110479">
      <w:pPr>
        <w:pStyle w:val="21"/>
      </w:pPr>
      <w:r w:rsidRPr="0050567D">
        <w:t>6.4</w:t>
      </w:r>
      <w:r w:rsidRPr="0050567D">
        <w:tab/>
        <w:t>Zvláštní opatření pro uchovávání</w:t>
      </w:r>
    </w:p>
    <w:p w14:paraId="4FADBCB2" w14:textId="77777777" w:rsidR="00110479" w:rsidRPr="0050567D" w:rsidRDefault="00110479" w:rsidP="00110479">
      <w:pPr>
        <w:pStyle w:val="NormalKeep"/>
      </w:pPr>
    </w:p>
    <w:p w14:paraId="572CC7F0" w14:textId="77777777" w:rsidR="00110479" w:rsidRPr="0050567D" w:rsidRDefault="00110479" w:rsidP="00110479">
      <w:pPr>
        <w:pStyle w:val="NormalKeep"/>
      </w:pPr>
      <w:r w:rsidRPr="0050567D">
        <w:t>Uchovávejte v chladničce (2 °C – 8 °C).</w:t>
      </w:r>
    </w:p>
    <w:p w14:paraId="6BFF22C5" w14:textId="77777777" w:rsidR="00110479" w:rsidRPr="0050567D" w:rsidRDefault="00110479" w:rsidP="00110479">
      <w:pPr>
        <w:pStyle w:val="NormalKeep"/>
      </w:pPr>
      <w:r w:rsidRPr="0050567D">
        <w:t>Chraňte před mrazem.</w:t>
      </w:r>
    </w:p>
    <w:p w14:paraId="35E5BE94" w14:textId="77777777" w:rsidR="00110479" w:rsidRPr="0050567D" w:rsidRDefault="00110479" w:rsidP="00110479">
      <w:r w:rsidRPr="0050567D">
        <w:t>Uchovávejte v původním obalu, aby byl přípravek chráněn před světlem.</w:t>
      </w:r>
    </w:p>
    <w:p w14:paraId="49CCF388" w14:textId="77777777" w:rsidR="00110479" w:rsidRPr="0050567D" w:rsidRDefault="00110479" w:rsidP="00110479"/>
    <w:p w14:paraId="56A771FC" w14:textId="77777777" w:rsidR="00110479" w:rsidRPr="0050567D" w:rsidRDefault="00110479" w:rsidP="00110479">
      <w:pPr>
        <w:pStyle w:val="21"/>
      </w:pPr>
      <w:r w:rsidRPr="0050567D">
        <w:t>6.5</w:t>
      </w:r>
      <w:r w:rsidRPr="0050567D">
        <w:tab/>
        <w:t>Druh obalu a obsah balení</w:t>
      </w:r>
    </w:p>
    <w:p w14:paraId="70CCB89F" w14:textId="77777777" w:rsidR="00110479" w:rsidRPr="0050567D" w:rsidRDefault="00110479" w:rsidP="00110479">
      <w:pPr>
        <w:pStyle w:val="NormalKeep"/>
      </w:pPr>
    </w:p>
    <w:p w14:paraId="78D39110" w14:textId="77777777" w:rsidR="00110479" w:rsidRPr="0050567D" w:rsidRDefault="00110479" w:rsidP="00EF0CC2">
      <w:pPr>
        <w:keepNext/>
        <w:rPr>
          <w:u w:val="single"/>
        </w:rPr>
      </w:pPr>
      <w:r w:rsidRPr="0050567D">
        <w:rPr>
          <w:u w:val="single"/>
        </w:rPr>
        <w:t>Omlyclo 150 mg injekční roztok v předplněné injekční stříkačce</w:t>
      </w:r>
    </w:p>
    <w:p w14:paraId="677102D4" w14:textId="77777777" w:rsidR="00110479" w:rsidRPr="0050567D" w:rsidRDefault="00110479" w:rsidP="00EF0CC2">
      <w:pPr>
        <w:keepNext/>
      </w:pPr>
    </w:p>
    <w:p w14:paraId="75866E22" w14:textId="49F6AEF6" w:rsidR="00110479" w:rsidRPr="0050567D" w:rsidRDefault="00110479" w:rsidP="00110479">
      <w:r w:rsidRPr="0050567D">
        <w:t xml:space="preserve">Omlyclo 150 mg injekční roztok v předplněné injekční stříkačce je dodáván jako 1 ml roztoku ve válci předplněné injekční stříkačky (sklo třídy 1) se vsazenou speciální tenkou jehlou velikosti 27G (nerezová ocel), pístovou zátkou (typ 1) (elastomer) a krytem jehly (elastomer a polypropylen). </w:t>
      </w:r>
      <w:del w:id="325" w:author="만든 이">
        <w:r w:rsidRPr="0050567D" w:rsidDel="00716C15">
          <w:delText>Předplněná injekční stříkačka není vyrobena s použitím latexu z přírodního kaučuku.</w:delText>
        </w:r>
      </w:del>
    </w:p>
    <w:p w14:paraId="413BF681" w14:textId="77777777" w:rsidR="00110479" w:rsidRPr="0050567D" w:rsidRDefault="00110479" w:rsidP="00110479"/>
    <w:p w14:paraId="346C78EC" w14:textId="5AF69202" w:rsidR="00110479" w:rsidRPr="0050567D" w:rsidRDefault="00110479" w:rsidP="00110479">
      <w:r w:rsidRPr="0050567D">
        <w:t>Balení obsahující 1 předplněnou injekční stříkačku a vícečetná balení obsahující</w:t>
      </w:r>
      <w:r w:rsidRPr="0050567D">
        <w:rPr>
          <w:lang w:eastAsia="ko-KR"/>
        </w:rPr>
        <w:t xml:space="preserve"> 3</w:t>
      </w:r>
      <w:r w:rsidRPr="0050567D">
        <w:t> (</w:t>
      </w:r>
      <w:r w:rsidRPr="0050567D">
        <w:rPr>
          <w:lang w:eastAsia="ko-KR"/>
        </w:rPr>
        <w:t xml:space="preserve">3 </w:t>
      </w:r>
      <w:r w:rsidRPr="0050567D">
        <w:t>x 1)</w:t>
      </w:r>
      <w:r w:rsidRPr="0050567D">
        <w:rPr>
          <w:lang w:eastAsia="ko-KR"/>
        </w:rPr>
        <w:t>,</w:t>
      </w:r>
      <w:r w:rsidRPr="0050567D">
        <w:t xml:space="preserve"> 6 (6 x 1) nebo 10 (10 x 1) předplněných injekčních stříkaček.</w:t>
      </w:r>
    </w:p>
    <w:p w14:paraId="1B6739E1" w14:textId="77777777" w:rsidR="006A0605" w:rsidRPr="00CA7979" w:rsidRDefault="006A0605" w:rsidP="006A0605"/>
    <w:p w14:paraId="62242CBA" w14:textId="77777777" w:rsidR="006A0605" w:rsidRPr="0050567D" w:rsidRDefault="006A0605" w:rsidP="006A0605">
      <w:pPr>
        <w:rPr>
          <w:ins w:id="326" w:author="만든 이"/>
          <w:rFonts w:eastAsia="맑은 고딕"/>
          <w:u w:val="single"/>
        </w:rPr>
      </w:pPr>
      <w:ins w:id="327" w:author="만든 이">
        <w:r w:rsidRPr="0050567D">
          <w:rPr>
            <w:u w:val="single"/>
          </w:rPr>
          <w:t>Omlyclo 300 mg injekční roztok v předplněné injekční stříkačce</w:t>
        </w:r>
      </w:ins>
    </w:p>
    <w:p w14:paraId="20D4BA0F" w14:textId="77777777" w:rsidR="006A0605" w:rsidRPr="00102C45" w:rsidRDefault="006A0605" w:rsidP="006A0605">
      <w:pPr>
        <w:rPr>
          <w:ins w:id="328" w:author="만든 이"/>
          <w:rFonts w:eastAsia="맑은 고딕"/>
          <w:u w:val="single"/>
          <w:lang w:eastAsia="ko-KR"/>
        </w:rPr>
      </w:pPr>
    </w:p>
    <w:p w14:paraId="578DD14C" w14:textId="38BB5097" w:rsidR="006A0605" w:rsidRPr="0050567D" w:rsidRDefault="006A0605" w:rsidP="003F4829">
      <w:pPr>
        <w:rPr>
          <w:ins w:id="329" w:author="만든 이"/>
          <w:rFonts w:eastAsia="맑은 고딕"/>
        </w:rPr>
      </w:pPr>
      <w:ins w:id="330" w:author="만든 이">
        <w:r w:rsidRPr="0050567D">
          <w:t xml:space="preserve">Omlyclo 300 mg injekční roztok v předplněné injekční stříkačce je dodáván jako 2 ml roztoku ve válci předplněné injekční stříkačky (sklo třídy I) se vsazenou speciální tenkou jehlou velikosti 27G (nerezová ocel), pístovou zátkou (typ 1) (elastomer) a krytem jehly (elastomer a polypropylen). </w:t>
        </w:r>
        <w:del w:id="331" w:author="만든 이">
          <w:r w:rsidRPr="0050567D" w:rsidDel="00716C15">
            <w:delText>Předplněná injekční stříkačka není vyrobena s použitím latexu z přírodního kaučuku.</w:delText>
          </w:r>
        </w:del>
      </w:ins>
    </w:p>
    <w:p w14:paraId="76A33768" w14:textId="77777777" w:rsidR="006A0605" w:rsidRPr="00102C45" w:rsidRDefault="006A0605" w:rsidP="006A0605">
      <w:pPr>
        <w:rPr>
          <w:ins w:id="332" w:author="만든 이"/>
          <w:rFonts w:eastAsia="맑은 고딕"/>
          <w:lang w:eastAsia="ko-KR"/>
        </w:rPr>
      </w:pPr>
    </w:p>
    <w:p w14:paraId="6E919913" w14:textId="77777777" w:rsidR="006A0605" w:rsidRPr="0050567D" w:rsidRDefault="006A0605" w:rsidP="006A0605">
      <w:pPr>
        <w:keepNext/>
        <w:rPr>
          <w:ins w:id="333" w:author="만든 이"/>
          <w:rFonts w:eastAsia="SimSun"/>
        </w:rPr>
      </w:pPr>
      <w:ins w:id="334" w:author="만든 이">
        <w:r w:rsidRPr="0050567D">
          <w:t>Balení obsahující 1 předplněnou injekční stříkačku a vícečetná balení obsahující 2 (2 x 1), 3 (3 x 1) nebo 6 (6 x 1) předplněných injekčních stříkaček.</w:t>
        </w:r>
      </w:ins>
    </w:p>
    <w:p w14:paraId="4067C934" w14:textId="77777777" w:rsidR="00110479" w:rsidRPr="0050567D" w:rsidRDefault="00110479" w:rsidP="00110479">
      <w:pPr>
        <w:rPr>
          <w:ins w:id="335" w:author="만든 이"/>
        </w:rPr>
      </w:pPr>
    </w:p>
    <w:p w14:paraId="689EB711" w14:textId="000E8DE0" w:rsidR="00110479" w:rsidRPr="002B0FDF" w:rsidDel="00925D51" w:rsidRDefault="00110479" w:rsidP="00EF0CC2">
      <w:pPr>
        <w:keepNext/>
        <w:rPr>
          <w:del w:id="336" w:author="만든 이"/>
          <w:rFonts w:eastAsia="맑은 고딕"/>
          <w:u w:val="single"/>
          <w:lang w:eastAsia="ko-KR"/>
          <w:rPrChange w:id="337" w:author="만든 이">
            <w:rPr>
              <w:del w:id="338" w:author="만든 이"/>
              <w:rFonts w:eastAsia="맑은 고딕"/>
              <w:u w:val="single"/>
              <w:lang w:val="en-GB" w:eastAsia="ko-KR"/>
            </w:rPr>
          </w:rPrChange>
        </w:rPr>
      </w:pPr>
      <w:r w:rsidRPr="002B0FDF">
        <w:rPr>
          <w:rFonts w:eastAsia="맑은 고딕"/>
          <w:u w:val="single"/>
          <w:lang w:eastAsia="ko-KR"/>
          <w:rPrChange w:id="339" w:author="만든 이">
            <w:rPr>
              <w:u w:val="single"/>
            </w:rPr>
          </w:rPrChange>
        </w:rPr>
        <w:t>Omlyclo 150 mg injekční roztok v předplněném peru</w:t>
      </w:r>
    </w:p>
    <w:p w14:paraId="465FDB41" w14:textId="77777777" w:rsidR="00925D51" w:rsidRPr="002B0FDF" w:rsidRDefault="00925D51">
      <w:pPr>
        <w:keepNext/>
        <w:keepLines/>
        <w:rPr>
          <w:ins w:id="340" w:author="만든 이"/>
          <w:rFonts w:eastAsia="맑은 고딕"/>
          <w:u w:val="single"/>
          <w:lang w:eastAsia="ko-KR"/>
          <w:rPrChange w:id="341" w:author="만든 이">
            <w:rPr>
              <w:ins w:id="342" w:author="만든 이"/>
              <w:rFonts w:eastAsia="맑은 고딕"/>
              <w:lang w:val="en-GB" w:eastAsia="ko-KR"/>
            </w:rPr>
          </w:rPrChange>
        </w:rPr>
      </w:pPr>
    </w:p>
    <w:p w14:paraId="3694D35A" w14:textId="77777777" w:rsidR="00925D51" w:rsidRPr="002B0FDF" w:rsidRDefault="00925D51" w:rsidP="00EF0CC2">
      <w:pPr>
        <w:keepNext/>
        <w:rPr>
          <w:ins w:id="343" w:author="만든 이"/>
          <w:rFonts w:eastAsia="맑은 고딕"/>
          <w:u w:val="single"/>
          <w:lang w:eastAsia="ko-KR"/>
          <w:rPrChange w:id="344" w:author="만든 이">
            <w:rPr>
              <w:ins w:id="345" w:author="만든 이"/>
              <w:u w:val="single"/>
            </w:rPr>
          </w:rPrChange>
        </w:rPr>
      </w:pPr>
    </w:p>
    <w:p w14:paraId="2BE1E596" w14:textId="0FF6024C" w:rsidR="00110479" w:rsidRPr="0050567D" w:rsidDel="00DD55C2" w:rsidRDefault="00110479" w:rsidP="00EF0CC2">
      <w:pPr>
        <w:keepNext/>
        <w:rPr>
          <w:del w:id="346" w:author="만든 이"/>
          <w:lang w:eastAsia="ko-KR"/>
        </w:rPr>
      </w:pPr>
    </w:p>
    <w:p w14:paraId="1431803D" w14:textId="77777777" w:rsidR="00110479" w:rsidRPr="002B0FDF" w:rsidRDefault="00110479">
      <w:pPr>
        <w:keepNext/>
        <w:keepLines/>
        <w:rPr>
          <w:rFonts w:eastAsia="맑은 고딕"/>
          <w:lang w:eastAsia="ko-KR"/>
          <w:rPrChange w:id="347" w:author="만든 이">
            <w:rPr/>
          </w:rPrChange>
        </w:rPr>
        <w:pPrChange w:id="348" w:author="만든 이">
          <w:pPr/>
        </w:pPrChange>
      </w:pPr>
      <w:r w:rsidRPr="002B0FDF">
        <w:rPr>
          <w:rFonts w:eastAsia="맑은 고딕"/>
          <w:lang w:eastAsia="ko-KR"/>
          <w:rPrChange w:id="349" w:author="만든 이">
            <w:rPr/>
          </w:rPrChange>
        </w:rPr>
        <w:t>Omlyclo 150 mg injekční roztok v předplněném peru je dodáván jako 1 ml roztoku ve válci předplněného pera (sklo třídy I) se vsazenou speciální tenkou jehlou velikosti 27G (nerezová ocel), pístovou zátkou (typ 1) (elastomer) a krytem jehly (elastomer a polypropylen).</w:t>
      </w:r>
    </w:p>
    <w:p w14:paraId="4A116858" w14:textId="77777777" w:rsidR="00110479" w:rsidRPr="0050567D" w:rsidRDefault="00110479" w:rsidP="00110479"/>
    <w:p w14:paraId="18DCDD0D" w14:textId="63A90756" w:rsidR="00110479" w:rsidRPr="002B0FDF" w:rsidRDefault="00110479">
      <w:pPr>
        <w:keepNext/>
        <w:keepLines/>
        <w:rPr>
          <w:rFonts w:eastAsia="맑은 고딕"/>
          <w:lang w:eastAsia="ko-KR"/>
          <w:rPrChange w:id="350" w:author="만든 이">
            <w:rPr/>
          </w:rPrChange>
        </w:rPr>
        <w:pPrChange w:id="351" w:author="만든 이">
          <w:pPr/>
        </w:pPrChange>
      </w:pPr>
      <w:r w:rsidRPr="002B0FDF">
        <w:rPr>
          <w:rFonts w:eastAsia="맑은 고딕"/>
          <w:lang w:eastAsia="ko-KR"/>
          <w:rPrChange w:id="352" w:author="만든 이">
            <w:rPr/>
          </w:rPrChange>
        </w:rPr>
        <w:t xml:space="preserve">Balení obsahující 1 předplněné pero a vícečetná balení obsahující </w:t>
      </w:r>
      <w:r w:rsidRPr="002B0FDF">
        <w:rPr>
          <w:rFonts w:eastAsia="맑은 고딕"/>
          <w:lang w:eastAsia="ko-KR"/>
          <w:rPrChange w:id="353" w:author="만든 이">
            <w:rPr>
              <w:lang w:eastAsia="ko-KR"/>
            </w:rPr>
          </w:rPrChange>
        </w:rPr>
        <w:t>2</w:t>
      </w:r>
      <w:r w:rsidRPr="002B0FDF">
        <w:rPr>
          <w:rFonts w:eastAsia="맑은 고딕"/>
          <w:lang w:eastAsia="ko-KR"/>
          <w:rPrChange w:id="354" w:author="만든 이">
            <w:rPr/>
          </w:rPrChange>
        </w:rPr>
        <w:t> (</w:t>
      </w:r>
      <w:r w:rsidRPr="002B0FDF">
        <w:rPr>
          <w:rFonts w:eastAsia="맑은 고딕"/>
          <w:lang w:eastAsia="ko-KR"/>
          <w:rPrChange w:id="355" w:author="만든 이">
            <w:rPr>
              <w:lang w:eastAsia="ko-KR"/>
            </w:rPr>
          </w:rPrChange>
        </w:rPr>
        <w:t xml:space="preserve">2 </w:t>
      </w:r>
      <w:r w:rsidRPr="002B0FDF">
        <w:rPr>
          <w:rFonts w:eastAsia="맑은 고딕"/>
          <w:lang w:eastAsia="ko-KR"/>
          <w:rPrChange w:id="356" w:author="만든 이">
            <w:rPr/>
          </w:rPrChange>
        </w:rPr>
        <w:t>x 1)</w:t>
      </w:r>
      <w:r w:rsidRPr="002B0FDF">
        <w:rPr>
          <w:rFonts w:eastAsia="맑은 고딕"/>
          <w:lang w:eastAsia="ko-KR"/>
          <w:rPrChange w:id="357" w:author="만든 이">
            <w:rPr>
              <w:lang w:eastAsia="ko-KR"/>
            </w:rPr>
          </w:rPrChange>
        </w:rPr>
        <w:t>,</w:t>
      </w:r>
      <w:r w:rsidRPr="002B0FDF">
        <w:rPr>
          <w:rFonts w:eastAsia="맑은 고딕"/>
          <w:lang w:eastAsia="ko-KR"/>
          <w:rPrChange w:id="358" w:author="만든 이">
            <w:rPr/>
          </w:rPrChange>
        </w:rPr>
        <w:t xml:space="preserve"> </w:t>
      </w:r>
      <w:r w:rsidRPr="002B0FDF">
        <w:rPr>
          <w:rFonts w:eastAsia="맑은 고딕"/>
          <w:lang w:eastAsia="ko-KR"/>
          <w:rPrChange w:id="359" w:author="만든 이">
            <w:rPr>
              <w:lang w:eastAsia="ko-KR"/>
            </w:rPr>
          </w:rPrChange>
        </w:rPr>
        <w:t>3</w:t>
      </w:r>
      <w:r w:rsidRPr="002B0FDF">
        <w:rPr>
          <w:rFonts w:eastAsia="맑은 고딕"/>
          <w:lang w:eastAsia="ko-KR"/>
          <w:rPrChange w:id="360" w:author="만든 이">
            <w:rPr/>
          </w:rPrChange>
        </w:rPr>
        <w:t> (</w:t>
      </w:r>
      <w:r w:rsidRPr="002B0FDF">
        <w:rPr>
          <w:rFonts w:eastAsia="맑은 고딕"/>
          <w:lang w:eastAsia="ko-KR"/>
          <w:rPrChange w:id="361" w:author="만든 이">
            <w:rPr>
              <w:lang w:eastAsia="ko-KR"/>
            </w:rPr>
          </w:rPrChange>
        </w:rPr>
        <w:t xml:space="preserve">3 </w:t>
      </w:r>
      <w:r w:rsidRPr="002B0FDF">
        <w:rPr>
          <w:rFonts w:eastAsia="맑은 고딕"/>
          <w:lang w:eastAsia="ko-KR"/>
          <w:rPrChange w:id="362" w:author="만든 이">
            <w:rPr/>
          </w:rPrChange>
        </w:rPr>
        <w:t>x 1)</w:t>
      </w:r>
      <w:r w:rsidRPr="002B0FDF">
        <w:rPr>
          <w:rFonts w:eastAsia="맑은 고딕"/>
          <w:lang w:eastAsia="ko-KR"/>
          <w:rPrChange w:id="363" w:author="만든 이">
            <w:rPr>
              <w:lang w:eastAsia="ko-KR"/>
            </w:rPr>
          </w:rPrChange>
        </w:rPr>
        <w:t>,</w:t>
      </w:r>
      <w:r w:rsidRPr="002B0FDF">
        <w:rPr>
          <w:rFonts w:eastAsia="맑은 고딕"/>
          <w:lang w:eastAsia="ko-KR"/>
          <w:rPrChange w:id="364" w:author="만든 이">
            <w:rPr/>
          </w:rPrChange>
        </w:rPr>
        <w:t xml:space="preserve"> 6 (6 x 1) nebo 10 (10 x 1) předplněných per.</w:t>
      </w:r>
    </w:p>
    <w:p w14:paraId="6C18F078" w14:textId="77777777" w:rsidR="00110479" w:rsidRPr="0050567D" w:rsidRDefault="00110479" w:rsidP="00110479"/>
    <w:p w14:paraId="13CE2701" w14:textId="77777777" w:rsidR="00110479" w:rsidRPr="0050567D" w:rsidRDefault="00110479" w:rsidP="00110479">
      <w:r w:rsidRPr="0050567D">
        <w:t>Na trhu nemusí být všechny velikosti balení.</w:t>
      </w:r>
    </w:p>
    <w:p w14:paraId="66BB0B22" w14:textId="77777777" w:rsidR="00110479" w:rsidRPr="0050567D" w:rsidRDefault="00110479" w:rsidP="00110479"/>
    <w:p w14:paraId="30A6F2EA" w14:textId="77777777" w:rsidR="00110479" w:rsidRPr="0050567D" w:rsidRDefault="00110479" w:rsidP="00110479">
      <w:pPr>
        <w:pStyle w:val="21"/>
      </w:pPr>
      <w:r w:rsidRPr="0050567D">
        <w:t>6.6</w:t>
      </w:r>
      <w:r w:rsidRPr="0050567D">
        <w:tab/>
        <w:t>Zvláštní opatření pro likvidaci přípravku a pro zacházení s ním</w:t>
      </w:r>
    </w:p>
    <w:p w14:paraId="0FC1D380" w14:textId="77777777" w:rsidR="00110479" w:rsidRPr="0050567D" w:rsidRDefault="00110479" w:rsidP="00110479">
      <w:pPr>
        <w:pStyle w:val="NormalKeep"/>
      </w:pPr>
    </w:p>
    <w:p w14:paraId="19DB9CD6" w14:textId="77777777" w:rsidR="00110479" w:rsidRPr="0050567D" w:rsidRDefault="00110479" w:rsidP="00EF0CC2">
      <w:pPr>
        <w:keepNext/>
        <w:rPr>
          <w:u w:val="single"/>
        </w:rPr>
      </w:pPr>
      <w:r w:rsidRPr="0050567D">
        <w:rPr>
          <w:u w:val="single"/>
        </w:rPr>
        <w:t>Předplněná injekční stříkačka</w:t>
      </w:r>
    </w:p>
    <w:p w14:paraId="191C6E39" w14:textId="77777777" w:rsidR="00110479" w:rsidRPr="0050567D" w:rsidRDefault="00110479" w:rsidP="00EF0CC2">
      <w:pPr>
        <w:keepNext/>
      </w:pPr>
    </w:p>
    <w:p w14:paraId="72BD4830" w14:textId="1A5C8C84" w:rsidR="00110479" w:rsidRPr="0050567D" w:rsidRDefault="00110479" w:rsidP="00110479">
      <w:r w:rsidRPr="0050567D">
        <w:t>Předplněná injekční stříkačka k jednorázovému použití je určena pro jednotlivé použití. Má být vyjmuta z chladničky 30</w:t>
      </w:r>
      <w:del w:id="365" w:author="만든 이">
        <w:r w:rsidRPr="001B29A6">
          <w:delText> </w:delText>
        </w:r>
      </w:del>
      <w:ins w:id="366" w:author="만든 이">
        <w:r w:rsidRPr="0050567D">
          <w:t xml:space="preserve"> až 45 </w:t>
        </w:r>
      </w:ins>
      <w:r w:rsidRPr="0050567D">
        <w:t>minut před podáním injekce, aby dosáhla pokojové teploty.</w:t>
      </w:r>
    </w:p>
    <w:p w14:paraId="62873E37" w14:textId="77777777" w:rsidR="00110479" w:rsidRPr="0050567D" w:rsidRDefault="00110479" w:rsidP="00110479"/>
    <w:p w14:paraId="796AA9A8" w14:textId="77777777" w:rsidR="00110479" w:rsidRPr="0050567D" w:rsidRDefault="00110479" w:rsidP="00EF0CC2">
      <w:pPr>
        <w:keepNext/>
        <w:rPr>
          <w:u w:val="single"/>
        </w:rPr>
      </w:pPr>
      <w:r w:rsidRPr="0050567D">
        <w:rPr>
          <w:u w:val="single"/>
        </w:rPr>
        <w:t>Předplněné pero</w:t>
      </w:r>
    </w:p>
    <w:p w14:paraId="0BFB7E88" w14:textId="77777777" w:rsidR="00110479" w:rsidRPr="0050567D" w:rsidRDefault="00110479" w:rsidP="00EF0CC2">
      <w:pPr>
        <w:keepNext/>
      </w:pPr>
    </w:p>
    <w:p w14:paraId="4A31DB7B" w14:textId="77777777" w:rsidR="00110479" w:rsidRPr="0050567D" w:rsidRDefault="00110479" w:rsidP="00110479">
      <w:r w:rsidRPr="0050567D">
        <w:t>Předplněné pero k jednorázovému použití je určeno pro jednotlivé použití. Má být vyjmuto z chladničky 30 až 45 minut před podáním injekce, aby dosáhlo pokojové teploty.</w:t>
      </w:r>
    </w:p>
    <w:p w14:paraId="75BDE0BC" w14:textId="77777777" w:rsidR="00110479" w:rsidRPr="0050567D" w:rsidRDefault="00110479" w:rsidP="00110479"/>
    <w:p w14:paraId="10639173" w14:textId="77777777" w:rsidR="00110479" w:rsidRPr="0050567D" w:rsidRDefault="00110479" w:rsidP="00110479">
      <w:pPr>
        <w:pStyle w:val="HeadingUnderlined"/>
      </w:pPr>
      <w:r w:rsidRPr="0050567D">
        <w:t>Instrukce pro likvidaci</w:t>
      </w:r>
    </w:p>
    <w:p w14:paraId="56CF93B6" w14:textId="77777777" w:rsidR="00110479" w:rsidRPr="0050567D" w:rsidRDefault="00110479" w:rsidP="00110479">
      <w:pPr>
        <w:pStyle w:val="NormalKeep"/>
      </w:pPr>
    </w:p>
    <w:p w14:paraId="74628A07" w14:textId="77777777" w:rsidR="00110479" w:rsidRPr="0050567D" w:rsidRDefault="00110479" w:rsidP="00110479">
      <w:r w:rsidRPr="0050567D">
        <w:t>Ihned zlikvidujte použitou injekční stříkačku nebo pero do nádoby na ostré předměty.</w:t>
      </w:r>
    </w:p>
    <w:p w14:paraId="03561161" w14:textId="77777777" w:rsidR="00110479" w:rsidRPr="0050567D" w:rsidRDefault="00110479" w:rsidP="00110479"/>
    <w:p w14:paraId="17E559D5" w14:textId="77777777" w:rsidR="00110479" w:rsidRPr="0050567D" w:rsidRDefault="00110479" w:rsidP="00110479">
      <w:r w:rsidRPr="0050567D">
        <w:t>Veškerý nepoužitý léčivý přípravek nebo odpad musí být zlikvidován v souladu s místními požadavky.</w:t>
      </w:r>
    </w:p>
    <w:p w14:paraId="54B3FE92" w14:textId="77777777" w:rsidR="00110479" w:rsidRPr="0050567D" w:rsidRDefault="00110479" w:rsidP="00110479"/>
    <w:p w14:paraId="1839F7BD" w14:textId="77777777" w:rsidR="00110479" w:rsidRPr="0050567D" w:rsidRDefault="00110479" w:rsidP="00110479"/>
    <w:p w14:paraId="02E1D931" w14:textId="77777777" w:rsidR="00110479" w:rsidRPr="0050567D" w:rsidRDefault="00110479" w:rsidP="00110479">
      <w:pPr>
        <w:pStyle w:val="1"/>
      </w:pPr>
      <w:r w:rsidRPr="0050567D">
        <w:t>7.</w:t>
      </w:r>
      <w:r w:rsidRPr="0050567D">
        <w:tab/>
        <w:t>DRŽITEL ROZHODNUTÍ O REGISTRACI</w:t>
      </w:r>
    </w:p>
    <w:p w14:paraId="2D55E3E0" w14:textId="77777777" w:rsidR="00110479" w:rsidRPr="0050567D" w:rsidRDefault="00110479" w:rsidP="00110479">
      <w:pPr>
        <w:pStyle w:val="NormalKeep"/>
      </w:pPr>
    </w:p>
    <w:p w14:paraId="5313CF42" w14:textId="77777777" w:rsidR="00110479" w:rsidRPr="0050567D" w:rsidRDefault="00110479" w:rsidP="00110479">
      <w:pPr>
        <w:pStyle w:val="NormalKeep"/>
      </w:pPr>
      <w:r w:rsidRPr="0050567D">
        <w:t>Celltrion Healthcare Hungary Kft.</w:t>
      </w:r>
    </w:p>
    <w:p w14:paraId="3A030160" w14:textId="77777777" w:rsidR="00110479" w:rsidRPr="0050567D" w:rsidRDefault="00110479" w:rsidP="00110479">
      <w:pPr>
        <w:pStyle w:val="NormalKeep"/>
      </w:pPr>
      <w:r w:rsidRPr="0050567D">
        <w:t>1062 Budapešť</w:t>
      </w:r>
    </w:p>
    <w:p w14:paraId="20589705" w14:textId="77777777" w:rsidR="00110479" w:rsidRPr="0050567D" w:rsidRDefault="00110479" w:rsidP="00110479">
      <w:pPr>
        <w:pStyle w:val="NormalKeep"/>
      </w:pPr>
      <w:r w:rsidRPr="0050567D">
        <w:t>Váci út 1-3. WestEnd Office Building B torony</w:t>
      </w:r>
    </w:p>
    <w:p w14:paraId="01A657D0" w14:textId="77777777" w:rsidR="00110479" w:rsidRPr="0050567D" w:rsidRDefault="00110479" w:rsidP="00110479">
      <w:r w:rsidRPr="0050567D">
        <w:t>Maďarsko</w:t>
      </w:r>
    </w:p>
    <w:p w14:paraId="6583747E" w14:textId="77777777" w:rsidR="00110479" w:rsidRPr="0050567D" w:rsidRDefault="00110479" w:rsidP="00110479"/>
    <w:p w14:paraId="7F18ECDF" w14:textId="77777777" w:rsidR="00110479" w:rsidRPr="0050567D" w:rsidRDefault="00110479" w:rsidP="00110479"/>
    <w:p w14:paraId="7A443047" w14:textId="77777777" w:rsidR="00110479" w:rsidRPr="0050567D" w:rsidRDefault="00110479" w:rsidP="00110479">
      <w:pPr>
        <w:pStyle w:val="1"/>
      </w:pPr>
      <w:r w:rsidRPr="0050567D">
        <w:t>8.</w:t>
      </w:r>
      <w:r w:rsidRPr="0050567D">
        <w:tab/>
        <w:t>REGISTRAČNÍ ČÍSLO/REGISTRAČNÍ ČÍSLA</w:t>
      </w:r>
    </w:p>
    <w:p w14:paraId="24FD0B02" w14:textId="77777777" w:rsidR="00110479" w:rsidRPr="0050567D" w:rsidRDefault="00110479" w:rsidP="00110479">
      <w:pPr>
        <w:pStyle w:val="NormalKeep"/>
      </w:pPr>
    </w:p>
    <w:p w14:paraId="1A9BFEE8" w14:textId="77777777" w:rsidR="00110479" w:rsidRPr="0050567D" w:rsidRDefault="00110479" w:rsidP="00EF0CC2">
      <w:pPr>
        <w:keepNext/>
        <w:rPr>
          <w:u w:val="single"/>
        </w:rPr>
      </w:pPr>
      <w:r w:rsidRPr="0050567D">
        <w:rPr>
          <w:u w:val="single"/>
        </w:rPr>
        <w:t>Omlyclo 150 mg injekční roztok v předplněné injekční stříkačce</w:t>
      </w:r>
    </w:p>
    <w:p w14:paraId="6D8EC014" w14:textId="77777777" w:rsidR="00110479" w:rsidRPr="0050567D" w:rsidRDefault="00110479" w:rsidP="00EF0CC2">
      <w:pPr>
        <w:keepNext/>
      </w:pPr>
    </w:p>
    <w:p w14:paraId="186BA924" w14:textId="77777777" w:rsidR="00110479" w:rsidRPr="0050567D" w:rsidRDefault="00110479" w:rsidP="00110479">
      <w:pPr>
        <w:rPr>
          <w:rFonts w:eastAsia="맑은 고딕" w:cs="Verdana"/>
          <w:color w:val="000000"/>
        </w:rPr>
      </w:pPr>
      <w:r w:rsidRPr="0050567D">
        <w:rPr>
          <w:color w:val="000000"/>
        </w:rPr>
        <w:t>EU/1/24/1817/002</w:t>
      </w:r>
    </w:p>
    <w:p w14:paraId="754496E0" w14:textId="77777777" w:rsidR="00110479" w:rsidRPr="0050567D" w:rsidRDefault="00110479" w:rsidP="00110479">
      <w:pPr>
        <w:rPr>
          <w:rFonts w:eastAsia="맑은 고딕" w:cs="Verdana"/>
          <w:color w:val="000000"/>
        </w:rPr>
      </w:pPr>
      <w:r w:rsidRPr="0050567D">
        <w:rPr>
          <w:color w:val="000000"/>
        </w:rPr>
        <w:t>EU/1/24/1817/00</w:t>
      </w:r>
      <w:r w:rsidRPr="0050567D">
        <w:rPr>
          <w:color w:val="000000"/>
          <w:lang w:eastAsia="ko-KR"/>
        </w:rPr>
        <w:t>3</w:t>
      </w:r>
    </w:p>
    <w:p w14:paraId="635D168B" w14:textId="77777777" w:rsidR="00110479" w:rsidRPr="0050567D" w:rsidRDefault="00110479" w:rsidP="00110479">
      <w:r w:rsidRPr="0050567D">
        <w:rPr>
          <w:color w:val="000000"/>
        </w:rPr>
        <w:t>EU/1/24/1817/00</w:t>
      </w:r>
      <w:r w:rsidRPr="0050567D">
        <w:rPr>
          <w:color w:val="000000"/>
          <w:lang w:eastAsia="ko-KR"/>
        </w:rPr>
        <w:t>4</w:t>
      </w:r>
    </w:p>
    <w:p w14:paraId="4C58834D" w14:textId="46A11CCB" w:rsidR="00925D51" w:rsidRPr="0050567D" w:rsidRDefault="00925D51" w:rsidP="00925D51">
      <w:pPr>
        <w:rPr>
          <w:lang w:eastAsia="ko-KR"/>
        </w:rPr>
      </w:pPr>
      <w:r w:rsidRPr="0050567D">
        <w:rPr>
          <w:color w:val="000000"/>
        </w:rPr>
        <w:t>EU/1/24/1817/0</w:t>
      </w:r>
      <w:r>
        <w:rPr>
          <w:rFonts w:hint="eastAsia"/>
          <w:color w:val="000000"/>
          <w:lang w:eastAsia="ko-KR"/>
        </w:rPr>
        <w:t>11</w:t>
      </w:r>
    </w:p>
    <w:p w14:paraId="229E92BF" w14:textId="7FE31283" w:rsidR="009F22EE" w:rsidRPr="0050567D" w:rsidRDefault="009F22EE" w:rsidP="009F22EE">
      <w:pPr>
        <w:rPr>
          <w:ins w:id="367" w:author="만든 이"/>
        </w:rPr>
      </w:pPr>
    </w:p>
    <w:p w14:paraId="2038A37C" w14:textId="77777777" w:rsidR="006A0605" w:rsidRPr="0050567D" w:rsidRDefault="006A0605" w:rsidP="006A0605">
      <w:pPr>
        <w:spacing w:after="120"/>
        <w:jc w:val="both"/>
        <w:rPr>
          <w:ins w:id="368" w:author="만든 이"/>
          <w:rFonts w:eastAsia="SimSun"/>
          <w:spacing w:val="-1"/>
          <w:u w:val="single" w:color="000000"/>
        </w:rPr>
      </w:pPr>
      <w:ins w:id="369" w:author="만든 이">
        <w:r w:rsidRPr="0050567D">
          <w:rPr>
            <w:u w:val="single" w:color="000000"/>
          </w:rPr>
          <w:t>Omlyclo 300 mg injekční roztok v předplněné injekční stříkačce</w:t>
        </w:r>
      </w:ins>
    </w:p>
    <w:p w14:paraId="37E49B9F" w14:textId="77777777" w:rsidR="006A0605" w:rsidRPr="00102C45" w:rsidRDefault="006A0605" w:rsidP="006A0605">
      <w:pPr>
        <w:rPr>
          <w:ins w:id="370" w:author="만든 이"/>
          <w:rFonts w:eastAsia="맑은 고딕"/>
          <w:u w:val="single"/>
          <w:lang w:eastAsia="ko-KR"/>
        </w:rPr>
      </w:pPr>
    </w:p>
    <w:p w14:paraId="5448808D" w14:textId="77777777" w:rsidR="0086067F" w:rsidRPr="002B0FDF" w:rsidRDefault="0086067F" w:rsidP="0086067F">
      <w:pPr>
        <w:rPr>
          <w:ins w:id="371" w:author="만든 이"/>
          <w:color w:val="000000"/>
          <w:rPrChange w:id="372" w:author="만든 이">
            <w:rPr>
              <w:ins w:id="373" w:author="만든 이"/>
            </w:rPr>
          </w:rPrChange>
        </w:rPr>
      </w:pPr>
      <w:ins w:id="374" w:author="만든 이">
        <w:r w:rsidRPr="002B0FDF">
          <w:rPr>
            <w:rPrChange w:id="375" w:author="만든 이">
              <w:rPr>
                <w:color w:val="000000"/>
              </w:rPr>
            </w:rPrChange>
          </w:rPr>
          <w:t>EU/</w:t>
        </w:r>
        <w:r w:rsidRPr="0050567D">
          <w:rPr>
            <w:color w:val="000000"/>
          </w:rPr>
          <w:t>1/24/1817/014</w:t>
        </w:r>
      </w:ins>
    </w:p>
    <w:p w14:paraId="3681B816" w14:textId="77777777" w:rsidR="006A0605" w:rsidRPr="0050567D" w:rsidRDefault="006A0605" w:rsidP="006A0605">
      <w:pPr>
        <w:rPr>
          <w:ins w:id="376" w:author="만든 이"/>
          <w:rFonts w:eastAsia="맑은 고딕"/>
          <w:color w:val="000000"/>
        </w:rPr>
      </w:pPr>
      <w:ins w:id="377" w:author="만든 이">
        <w:r w:rsidRPr="0050567D">
          <w:t>EU/</w:t>
        </w:r>
        <w:r w:rsidRPr="0050567D">
          <w:rPr>
            <w:color w:val="000000"/>
          </w:rPr>
          <w:t>1/24/1817/015</w:t>
        </w:r>
      </w:ins>
    </w:p>
    <w:p w14:paraId="297FE542" w14:textId="77777777" w:rsidR="006A0605" w:rsidRPr="0050567D" w:rsidRDefault="006A0605" w:rsidP="006A0605">
      <w:pPr>
        <w:rPr>
          <w:ins w:id="378" w:author="만든 이"/>
          <w:rFonts w:eastAsia="맑은 고딕"/>
          <w:color w:val="000000"/>
        </w:rPr>
      </w:pPr>
      <w:ins w:id="379" w:author="만든 이">
        <w:r w:rsidRPr="0050567D">
          <w:t>EU/</w:t>
        </w:r>
        <w:r w:rsidRPr="0050567D">
          <w:rPr>
            <w:color w:val="000000"/>
          </w:rPr>
          <w:t>1/24/1817/016</w:t>
        </w:r>
      </w:ins>
    </w:p>
    <w:p w14:paraId="2A6C6DFA" w14:textId="49906F43" w:rsidR="006A0605" w:rsidRPr="0050567D" w:rsidRDefault="006A0605" w:rsidP="006A0605">
      <w:pPr>
        <w:rPr>
          <w:ins w:id="380" w:author="만든 이"/>
          <w:rFonts w:eastAsiaTheme="minorEastAsia"/>
          <w:color w:val="000000"/>
        </w:rPr>
      </w:pPr>
      <w:ins w:id="381" w:author="만든 이">
        <w:r w:rsidRPr="0050567D">
          <w:t>EU/</w:t>
        </w:r>
        <w:r w:rsidRPr="0050567D">
          <w:rPr>
            <w:color w:val="000000"/>
          </w:rPr>
          <w:t>1/24/1817/017</w:t>
        </w:r>
      </w:ins>
    </w:p>
    <w:p w14:paraId="0536C66A" w14:textId="77777777" w:rsidR="00110479" w:rsidRPr="0050567D" w:rsidRDefault="00110479" w:rsidP="00110479"/>
    <w:p w14:paraId="216683E9" w14:textId="77777777" w:rsidR="00110479" w:rsidRPr="0050567D" w:rsidRDefault="00110479" w:rsidP="00EF0CC2">
      <w:pPr>
        <w:keepNext/>
        <w:rPr>
          <w:u w:val="single"/>
        </w:rPr>
      </w:pPr>
      <w:r w:rsidRPr="0050567D">
        <w:rPr>
          <w:u w:val="single"/>
        </w:rPr>
        <w:t>Omlyclo 150 mg injekční roztok v předplněném peru</w:t>
      </w:r>
    </w:p>
    <w:p w14:paraId="74DF4C58" w14:textId="77777777" w:rsidR="00110479" w:rsidRPr="0050567D" w:rsidRDefault="00110479" w:rsidP="00EF0CC2">
      <w:pPr>
        <w:keepNext/>
      </w:pPr>
    </w:p>
    <w:p w14:paraId="3580CFD8" w14:textId="4D6EBEC4" w:rsidR="00110479" w:rsidRPr="0050567D" w:rsidRDefault="00110479" w:rsidP="00110479">
      <w:r w:rsidRPr="0050567D">
        <w:t>EU/</w:t>
      </w:r>
      <w:r w:rsidRPr="0050567D">
        <w:rPr>
          <w:color w:val="000000"/>
        </w:rPr>
        <w:t>1/24/1817/</w:t>
      </w:r>
      <w:r w:rsidRPr="0050567D">
        <w:rPr>
          <w:color w:val="000000"/>
          <w:lang w:eastAsia="ko-KR"/>
        </w:rPr>
        <w:t>006</w:t>
      </w:r>
    </w:p>
    <w:p w14:paraId="29B25F52" w14:textId="2C9950BA" w:rsidR="00110479" w:rsidRPr="0050567D" w:rsidRDefault="00110479" w:rsidP="00110479">
      <w:r w:rsidRPr="0050567D">
        <w:t>EU/</w:t>
      </w:r>
      <w:r w:rsidRPr="0050567D">
        <w:rPr>
          <w:color w:val="000000"/>
        </w:rPr>
        <w:t>1/24/1817/</w:t>
      </w:r>
      <w:r w:rsidRPr="0050567D">
        <w:rPr>
          <w:color w:val="000000"/>
          <w:lang w:eastAsia="ko-KR"/>
        </w:rPr>
        <w:t>007</w:t>
      </w:r>
    </w:p>
    <w:p w14:paraId="3AFF9C10" w14:textId="10BABC26" w:rsidR="00110479" w:rsidRPr="0050567D" w:rsidRDefault="00110479" w:rsidP="00110479">
      <w:pPr>
        <w:rPr>
          <w:rFonts w:eastAsia="맑은 고딕"/>
          <w:color w:val="000000"/>
        </w:rPr>
      </w:pPr>
      <w:r w:rsidRPr="0050567D">
        <w:t>EU/</w:t>
      </w:r>
      <w:r w:rsidRPr="0050567D">
        <w:rPr>
          <w:color w:val="000000"/>
        </w:rPr>
        <w:t>1/24/1817/</w:t>
      </w:r>
      <w:r w:rsidRPr="0050567D">
        <w:rPr>
          <w:color w:val="000000"/>
          <w:lang w:eastAsia="ko-KR"/>
        </w:rPr>
        <w:t>008</w:t>
      </w:r>
    </w:p>
    <w:p w14:paraId="76952B56" w14:textId="2E62CE69" w:rsidR="009F22EE" w:rsidRPr="0050567D" w:rsidRDefault="009F22EE" w:rsidP="009F22EE">
      <w:r w:rsidRPr="0050567D">
        <w:rPr>
          <w:color w:val="000000"/>
        </w:rPr>
        <w:t>EU/1/24/1817/0</w:t>
      </w:r>
      <w:r w:rsidRPr="0050567D">
        <w:rPr>
          <w:color w:val="000000"/>
          <w:lang w:eastAsia="ko-KR"/>
        </w:rPr>
        <w:t>12</w:t>
      </w:r>
    </w:p>
    <w:p w14:paraId="7FBC74ED" w14:textId="14B07C5D" w:rsidR="004E4EB2" w:rsidRPr="0050567D" w:rsidRDefault="004E4EB2" w:rsidP="004E4EB2">
      <w:r w:rsidRPr="0050567D">
        <w:rPr>
          <w:color w:val="000000"/>
        </w:rPr>
        <w:t>EU/1/24/1817/0</w:t>
      </w:r>
      <w:r w:rsidRPr="0050567D">
        <w:rPr>
          <w:color w:val="000000"/>
          <w:lang w:eastAsia="ko-KR"/>
        </w:rPr>
        <w:t>13</w:t>
      </w:r>
    </w:p>
    <w:p w14:paraId="7B12F264" w14:textId="77777777" w:rsidR="00110479" w:rsidRPr="0050567D" w:rsidRDefault="00110479" w:rsidP="00110479">
      <w:pPr>
        <w:rPr>
          <w:rFonts w:eastAsia="맑은 고딕"/>
          <w:color w:val="000000"/>
          <w:lang w:eastAsia="ko-KR"/>
        </w:rPr>
      </w:pPr>
    </w:p>
    <w:p w14:paraId="20E9EBB4" w14:textId="77777777" w:rsidR="00110479" w:rsidRPr="0050567D" w:rsidRDefault="00110479" w:rsidP="00110479"/>
    <w:p w14:paraId="49041828" w14:textId="77777777" w:rsidR="00110479" w:rsidRPr="0050567D" w:rsidRDefault="00110479" w:rsidP="00110479">
      <w:pPr>
        <w:pStyle w:val="1"/>
      </w:pPr>
      <w:r w:rsidRPr="0050567D">
        <w:t>9.</w:t>
      </w:r>
      <w:r w:rsidRPr="0050567D">
        <w:tab/>
        <w:t>DATUM PRVNÍ REGISTRACE/PRODLOUŽENÍ REGISTRACE</w:t>
      </w:r>
    </w:p>
    <w:p w14:paraId="3D1F801D" w14:textId="77777777" w:rsidR="00110479" w:rsidRPr="0050567D" w:rsidRDefault="00110479" w:rsidP="00110479">
      <w:pPr>
        <w:pStyle w:val="NormalKeep"/>
      </w:pPr>
    </w:p>
    <w:p w14:paraId="7C829A3E" w14:textId="77777777" w:rsidR="00110479" w:rsidRPr="0050567D" w:rsidRDefault="00110479" w:rsidP="00110479">
      <w:pPr>
        <w:pStyle w:val="NormalKeep"/>
      </w:pPr>
      <w:r w:rsidRPr="0050567D">
        <w:t>Datum první registrace: 16. května 2024</w:t>
      </w:r>
    </w:p>
    <w:p w14:paraId="39644831" w14:textId="77777777" w:rsidR="00110479" w:rsidRPr="0050567D" w:rsidRDefault="00110479" w:rsidP="00110479"/>
    <w:p w14:paraId="57324974" w14:textId="77777777" w:rsidR="00110479" w:rsidRPr="0050567D" w:rsidRDefault="00110479" w:rsidP="00110479"/>
    <w:p w14:paraId="3F38D62F" w14:textId="77777777" w:rsidR="00110479" w:rsidRPr="0050567D" w:rsidRDefault="00110479" w:rsidP="00110479">
      <w:pPr>
        <w:pStyle w:val="1"/>
      </w:pPr>
      <w:r w:rsidRPr="0050567D">
        <w:t>10.</w:t>
      </w:r>
      <w:r w:rsidRPr="0050567D">
        <w:tab/>
        <w:t>DATUM REVIZE TEXTU</w:t>
      </w:r>
    </w:p>
    <w:p w14:paraId="027DAA43" w14:textId="77777777" w:rsidR="00110479" w:rsidRPr="0050567D" w:rsidRDefault="00110479" w:rsidP="00110479">
      <w:pPr>
        <w:pStyle w:val="NormalKeep"/>
      </w:pPr>
    </w:p>
    <w:p w14:paraId="29F97002" w14:textId="0268A337" w:rsidR="00110479" w:rsidRPr="0050567D" w:rsidRDefault="00110479" w:rsidP="00110479">
      <w:pPr>
        <w:pStyle w:val="NormalKeep"/>
        <w:rPr>
          <w:rFonts w:eastAsia="맑은 고딕"/>
        </w:rPr>
      </w:pPr>
      <w:r w:rsidRPr="0050567D">
        <w:t xml:space="preserve">Podrobné informace o tomto léčivém přípravku jsou k dispozici na webových stránkách Evropské agentury pro léčivé přípravky </w:t>
      </w:r>
      <w:hyperlink r:id="rId21" w:history="1">
        <w:r w:rsidRPr="0050567D">
          <w:rPr>
            <w:rStyle w:val="ab"/>
          </w:rPr>
          <w:t>https://www.ema.europa.eu</w:t>
        </w:r>
      </w:hyperlink>
      <w:r w:rsidRPr="0050567D">
        <w:rPr>
          <w:lang w:eastAsia="ko-KR"/>
        </w:rPr>
        <w:t xml:space="preserve"> </w:t>
      </w:r>
    </w:p>
    <w:p w14:paraId="614AC1E3" w14:textId="77777777" w:rsidR="00110479" w:rsidRPr="0050567D" w:rsidRDefault="00110479" w:rsidP="00110479">
      <w:pPr>
        <w:suppressAutoHyphens w:val="0"/>
      </w:pPr>
      <w:r w:rsidRPr="0050567D">
        <w:br w:type="page"/>
      </w:r>
    </w:p>
    <w:p w14:paraId="0BFD050C" w14:textId="77777777" w:rsidR="00110479" w:rsidRPr="0050567D" w:rsidRDefault="00110479" w:rsidP="00110479"/>
    <w:p w14:paraId="04B76033" w14:textId="77777777" w:rsidR="00110479" w:rsidRPr="0050567D" w:rsidRDefault="00110479" w:rsidP="00110479"/>
    <w:p w14:paraId="09F238E8" w14:textId="77777777" w:rsidR="00110479" w:rsidRPr="0050567D" w:rsidRDefault="00110479" w:rsidP="00110479"/>
    <w:p w14:paraId="2C7DCE7C" w14:textId="77777777" w:rsidR="00110479" w:rsidRPr="0050567D" w:rsidRDefault="00110479" w:rsidP="00110479"/>
    <w:p w14:paraId="71673958" w14:textId="77777777" w:rsidR="00110479" w:rsidRPr="0050567D" w:rsidRDefault="00110479" w:rsidP="00110479"/>
    <w:p w14:paraId="200FDE0E" w14:textId="77777777" w:rsidR="00110479" w:rsidRPr="0050567D" w:rsidRDefault="00110479" w:rsidP="00110479"/>
    <w:p w14:paraId="1BC686F2" w14:textId="77777777" w:rsidR="00110479" w:rsidRPr="0050567D" w:rsidRDefault="00110479" w:rsidP="00110479"/>
    <w:p w14:paraId="2A33ACCF" w14:textId="77777777" w:rsidR="00110479" w:rsidRPr="0050567D" w:rsidRDefault="00110479" w:rsidP="00110479"/>
    <w:p w14:paraId="1B795233" w14:textId="77777777" w:rsidR="00110479" w:rsidRPr="0050567D" w:rsidRDefault="00110479" w:rsidP="00110479"/>
    <w:p w14:paraId="18532F91" w14:textId="77777777" w:rsidR="00110479" w:rsidRPr="0050567D" w:rsidRDefault="00110479" w:rsidP="00110479"/>
    <w:p w14:paraId="4A549AA0" w14:textId="77777777" w:rsidR="00110479" w:rsidRPr="0050567D" w:rsidRDefault="00110479" w:rsidP="00110479"/>
    <w:p w14:paraId="2ABCDADF" w14:textId="77777777" w:rsidR="00110479" w:rsidRPr="0050567D" w:rsidRDefault="00110479" w:rsidP="00110479"/>
    <w:p w14:paraId="2A256252" w14:textId="77777777" w:rsidR="00110479" w:rsidRPr="0050567D" w:rsidRDefault="00110479" w:rsidP="00110479"/>
    <w:p w14:paraId="7739BE4D" w14:textId="77777777" w:rsidR="00110479" w:rsidRPr="0050567D" w:rsidRDefault="00110479" w:rsidP="00110479"/>
    <w:p w14:paraId="7D4679FE" w14:textId="77777777" w:rsidR="00110479" w:rsidRPr="0050567D" w:rsidRDefault="00110479" w:rsidP="00110479"/>
    <w:p w14:paraId="13C30661" w14:textId="77777777" w:rsidR="00110479" w:rsidRPr="0050567D" w:rsidRDefault="00110479" w:rsidP="00110479"/>
    <w:p w14:paraId="3BD86984" w14:textId="77777777" w:rsidR="00110479" w:rsidRPr="0050567D" w:rsidRDefault="00110479" w:rsidP="00110479"/>
    <w:p w14:paraId="7854C238" w14:textId="77777777" w:rsidR="00110479" w:rsidRPr="0050567D" w:rsidRDefault="00110479" w:rsidP="00110479"/>
    <w:p w14:paraId="66ABD34E" w14:textId="77777777" w:rsidR="00110479" w:rsidRPr="0050567D" w:rsidRDefault="00110479" w:rsidP="00110479"/>
    <w:p w14:paraId="68D64601" w14:textId="77777777" w:rsidR="00110479" w:rsidRPr="0050567D" w:rsidRDefault="00110479" w:rsidP="00110479"/>
    <w:p w14:paraId="7F487910" w14:textId="77777777" w:rsidR="00110479" w:rsidRPr="0050567D" w:rsidRDefault="00110479" w:rsidP="00110479"/>
    <w:p w14:paraId="1A595FD0" w14:textId="77777777" w:rsidR="00110479" w:rsidRPr="0050567D" w:rsidRDefault="00110479" w:rsidP="00110479"/>
    <w:p w14:paraId="71BD71EC" w14:textId="77777777" w:rsidR="00110479" w:rsidRPr="0050567D" w:rsidRDefault="00110479" w:rsidP="00110479">
      <w:pPr>
        <w:pStyle w:val="aa"/>
      </w:pPr>
      <w:r w:rsidRPr="0050567D">
        <w:t>PŘÍLOHA II</w:t>
      </w:r>
    </w:p>
    <w:p w14:paraId="0BC84FE4" w14:textId="77777777" w:rsidR="00110479" w:rsidRPr="0050567D" w:rsidRDefault="00110479" w:rsidP="00110479">
      <w:pPr>
        <w:pStyle w:val="NormalKeep"/>
        <w:jc w:val="center"/>
      </w:pPr>
    </w:p>
    <w:p w14:paraId="1EAD99B3" w14:textId="77777777" w:rsidR="00110479" w:rsidRPr="0050567D" w:rsidRDefault="00110479" w:rsidP="0050567D">
      <w:pPr>
        <w:pStyle w:val="aff2"/>
        <w:numPr>
          <w:ilvl w:val="0"/>
          <w:numId w:val="16"/>
        </w:numPr>
        <w:ind w:left="1701" w:right="1702" w:hanging="567"/>
        <w:rPr>
          <w:rStyle w:val="a9"/>
        </w:rPr>
      </w:pPr>
      <w:r w:rsidRPr="0050567D">
        <w:rPr>
          <w:rStyle w:val="a9"/>
        </w:rPr>
        <w:t>VÝROBCI BIOLOGICKÉ LÉČIVÉ LÁTKY A VÝROBCI ODPOVĚDNÍ ZA PROPOUŠTĚNÍ ŠARŽÍ</w:t>
      </w:r>
    </w:p>
    <w:p w14:paraId="04EE2087" w14:textId="77777777" w:rsidR="00110479" w:rsidRPr="0050567D" w:rsidRDefault="00110479" w:rsidP="00110479">
      <w:pPr>
        <w:ind w:right="1702"/>
      </w:pPr>
    </w:p>
    <w:p w14:paraId="3E628CDF" w14:textId="77777777" w:rsidR="00110479" w:rsidRPr="0050567D" w:rsidRDefault="00110479" w:rsidP="0050567D">
      <w:pPr>
        <w:pStyle w:val="aff2"/>
        <w:numPr>
          <w:ilvl w:val="0"/>
          <w:numId w:val="16"/>
        </w:numPr>
        <w:ind w:left="1701" w:right="1702" w:hanging="567"/>
        <w:rPr>
          <w:rStyle w:val="a9"/>
        </w:rPr>
      </w:pPr>
      <w:r w:rsidRPr="0050567D">
        <w:rPr>
          <w:rStyle w:val="a9"/>
        </w:rPr>
        <w:t>PODMÍNKY NEBO OMEZENÍ VÝDEJE A POUŽITÍ</w:t>
      </w:r>
    </w:p>
    <w:p w14:paraId="65C318D5" w14:textId="77777777" w:rsidR="00110479" w:rsidRPr="0050567D" w:rsidRDefault="00110479" w:rsidP="00110479">
      <w:pPr>
        <w:ind w:right="1702"/>
      </w:pPr>
    </w:p>
    <w:p w14:paraId="089C8AB5" w14:textId="77777777" w:rsidR="00110479" w:rsidRPr="0050567D" w:rsidRDefault="00110479" w:rsidP="0050567D">
      <w:pPr>
        <w:pStyle w:val="aff2"/>
        <w:numPr>
          <w:ilvl w:val="0"/>
          <w:numId w:val="16"/>
        </w:numPr>
        <w:ind w:left="1701" w:right="1702" w:hanging="567"/>
        <w:rPr>
          <w:rStyle w:val="a9"/>
        </w:rPr>
      </w:pPr>
      <w:r w:rsidRPr="0050567D">
        <w:rPr>
          <w:rStyle w:val="a9"/>
        </w:rPr>
        <w:t>DALŠÍ PODMÍNKY A POŽADAVKY REGISTRACE</w:t>
      </w:r>
    </w:p>
    <w:p w14:paraId="788207BC" w14:textId="77777777" w:rsidR="00110479" w:rsidRPr="0050567D" w:rsidRDefault="00110479" w:rsidP="00110479">
      <w:pPr>
        <w:ind w:right="1702"/>
      </w:pPr>
    </w:p>
    <w:p w14:paraId="2F6FAA2A" w14:textId="77777777" w:rsidR="00110479" w:rsidRPr="0050567D" w:rsidRDefault="00110479" w:rsidP="0050567D">
      <w:pPr>
        <w:pStyle w:val="aff2"/>
        <w:numPr>
          <w:ilvl w:val="0"/>
          <w:numId w:val="16"/>
        </w:numPr>
        <w:ind w:left="1701" w:right="1702" w:hanging="567"/>
        <w:rPr>
          <w:rStyle w:val="a9"/>
        </w:rPr>
      </w:pPr>
      <w:r w:rsidRPr="0050567D">
        <w:rPr>
          <w:rStyle w:val="a9"/>
        </w:rPr>
        <w:t>PODMÍNKY NEBO OMEZENÍ S OHLEDEM NA BEZPEČNÉ A ÚČINNÉ POUŽÍVÁNÍ LÉČIVÉHO PŘÍPRAVKU</w:t>
      </w:r>
    </w:p>
    <w:p w14:paraId="69DFD244" w14:textId="77777777" w:rsidR="00110479" w:rsidRPr="0050567D" w:rsidRDefault="00110479" w:rsidP="0050567D">
      <w:pPr>
        <w:pStyle w:val="aff2"/>
        <w:keepNext/>
        <w:keepLines/>
        <w:numPr>
          <w:ilvl w:val="0"/>
          <w:numId w:val="17"/>
        </w:numPr>
        <w:ind w:left="567" w:right="1701" w:hanging="567"/>
        <w:rPr>
          <w:rStyle w:val="a9"/>
        </w:rPr>
      </w:pPr>
      <w:r w:rsidRPr="0050567D">
        <w:br w:type="page"/>
      </w:r>
      <w:r w:rsidRPr="0050567D">
        <w:rPr>
          <w:rStyle w:val="a9"/>
        </w:rPr>
        <w:t>VÝROBCI BIOLOGICKÉ LÉČIVÉ LÁTKY A VÝROBCI ODPOVĚDNÍ ZA PROPOUŠTĚNÍ ŠARŽÍ</w:t>
      </w:r>
    </w:p>
    <w:p w14:paraId="4A925FB5" w14:textId="77777777" w:rsidR="00110479" w:rsidRPr="0050567D" w:rsidRDefault="00110479" w:rsidP="00110479">
      <w:pPr>
        <w:keepNext/>
      </w:pPr>
    </w:p>
    <w:p w14:paraId="6C6E76E5" w14:textId="77777777" w:rsidR="00110479" w:rsidRPr="0050567D" w:rsidRDefault="00110479" w:rsidP="00110479">
      <w:pPr>
        <w:pStyle w:val="HeadingUnderlined"/>
      </w:pPr>
      <w:r w:rsidRPr="0050567D">
        <w:t>Název a adresa výrobce/výrobců biologické léčivé látky</w:t>
      </w:r>
    </w:p>
    <w:p w14:paraId="64D42EB8" w14:textId="77777777" w:rsidR="00110479" w:rsidRPr="0050567D" w:rsidRDefault="00110479" w:rsidP="00110479">
      <w:pPr>
        <w:pStyle w:val="NormalKeep"/>
      </w:pPr>
    </w:p>
    <w:p w14:paraId="3B1128AD" w14:textId="77777777" w:rsidR="00110479" w:rsidRPr="0050567D" w:rsidRDefault="00110479" w:rsidP="00110479">
      <w:r w:rsidRPr="0050567D">
        <w:t>CELLTRION INC.</w:t>
      </w:r>
    </w:p>
    <w:p w14:paraId="1C525AE7" w14:textId="77777777" w:rsidR="00110479" w:rsidRPr="0050567D" w:rsidRDefault="00110479" w:rsidP="00110479">
      <w:r w:rsidRPr="0050567D">
        <w:t xml:space="preserve">23, Academy-ro, </w:t>
      </w:r>
    </w:p>
    <w:p w14:paraId="1E761288" w14:textId="77777777" w:rsidR="00110479" w:rsidRPr="0050567D" w:rsidRDefault="00110479" w:rsidP="00110479">
      <w:r w:rsidRPr="0050567D">
        <w:t>Yeonsu-gu</w:t>
      </w:r>
    </w:p>
    <w:p w14:paraId="32B1B13E" w14:textId="77777777" w:rsidR="00110479" w:rsidRPr="0050567D" w:rsidRDefault="00110479" w:rsidP="00110479">
      <w:r w:rsidRPr="0050567D">
        <w:t>Incheon, 22014,</w:t>
      </w:r>
    </w:p>
    <w:p w14:paraId="65E95616" w14:textId="77777777" w:rsidR="00110479" w:rsidRPr="0050567D" w:rsidRDefault="00110479" w:rsidP="00110479">
      <w:r w:rsidRPr="0050567D">
        <w:t>Korejská republika</w:t>
      </w:r>
    </w:p>
    <w:p w14:paraId="43987D88" w14:textId="77777777" w:rsidR="00110479" w:rsidRPr="0050567D" w:rsidRDefault="00110479" w:rsidP="00110479"/>
    <w:p w14:paraId="4C14A7B1" w14:textId="77777777" w:rsidR="00110479" w:rsidRPr="0050567D" w:rsidRDefault="00110479" w:rsidP="00110479">
      <w:pPr>
        <w:pStyle w:val="HeadingUnderlined"/>
      </w:pPr>
      <w:r w:rsidRPr="0050567D">
        <w:t>Název a adresa výrobce odpovědného/výrobců odpovědných za propouštění šarží</w:t>
      </w:r>
    </w:p>
    <w:p w14:paraId="4F72109C" w14:textId="77777777" w:rsidR="00110479" w:rsidRPr="0050567D" w:rsidRDefault="00110479" w:rsidP="00110479">
      <w:pPr>
        <w:spacing w:before="240"/>
      </w:pPr>
      <w:r w:rsidRPr="0050567D">
        <w:t>Nuvisan France SARL</w:t>
      </w:r>
    </w:p>
    <w:p w14:paraId="65F40C4F" w14:textId="429F23B8" w:rsidR="00110479" w:rsidRPr="0050567D" w:rsidRDefault="00110479" w:rsidP="00110479">
      <w:pPr>
        <w:rPr>
          <w:rFonts w:eastAsiaTheme="minorEastAsia"/>
        </w:rPr>
      </w:pPr>
      <w:r w:rsidRPr="0050567D">
        <w:t>2400, Route des Colles</w:t>
      </w:r>
      <w:del w:id="382" w:author="만든 이">
        <w:r w:rsidRPr="001B29A6">
          <w:delText xml:space="preserve">, </w:delText>
        </w:r>
      </w:del>
    </w:p>
    <w:p w14:paraId="5E891228" w14:textId="77777777" w:rsidR="00110479" w:rsidRPr="0050567D" w:rsidRDefault="00110479" w:rsidP="00110479">
      <w:r w:rsidRPr="0050567D">
        <w:t xml:space="preserve">06410, Biot, </w:t>
      </w:r>
    </w:p>
    <w:p w14:paraId="4B8A721B" w14:textId="77777777" w:rsidR="00110479" w:rsidRPr="0050567D" w:rsidRDefault="00110479" w:rsidP="00110479">
      <w:r w:rsidRPr="0050567D">
        <w:t>Francie</w:t>
      </w:r>
    </w:p>
    <w:p w14:paraId="19484D07" w14:textId="77777777" w:rsidR="00110479" w:rsidRPr="0050567D" w:rsidRDefault="00110479" w:rsidP="00110479">
      <w:pPr>
        <w:rPr>
          <w:rFonts w:eastAsia="맑은 고딕"/>
          <w:lang w:eastAsia="ko-KR"/>
        </w:rPr>
      </w:pPr>
    </w:p>
    <w:p w14:paraId="05BFC982" w14:textId="77777777" w:rsidR="00110479" w:rsidRPr="0050567D" w:rsidRDefault="00110479" w:rsidP="00110479">
      <w:bookmarkStart w:id="383" w:name="_Hlk170389785"/>
      <w:r w:rsidRPr="0050567D">
        <w:t>MIDAS Pharma GmbH</w:t>
      </w:r>
    </w:p>
    <w:p w14:paraId="29A22A0A" w14:textId="77777777" w:rsidR="00110479" w:rsidRPr="0050567D" w:rsidRDefault="00110479" w:rsidP="00110479">
      <w:r w:rsidRPr="0050567D">
        <w:t>Rheinstrasse 49</w:t>
      </w:r>
    </w:p>
    <w:p w14:paraId="4D3382BF" w14:textId="77777777" w:rsidR="00110479" w:rsidRPr="0050567D" w:rsidRDefault="00110479" w:rsidP="00110479">
      <w:r w:rsidRPr="0050567D">
        <w:t>55218</w:t>
      </w:r>
      <w:r w:rsidRPr="0050567D">
        <w:rPr>
          <w:lang w:eastAsia="ko-KR"/>
        </w:rPr>
        <w:t xml:space="preserve"> </w:t>
      </w:r>
      <w:r w:rsidRPr="0050567D">
        <w:t>West</w:t>
      </w:r>
      <w:r w:rsidRPr="0050567D">
        <w:rPr>
          <w:lang w:eastAsia="ko-KR"/>
        </w:rPr>
        <w:t xml:space="preserve"> </w:t>
      </w:r>
      <w:r w:rsidRPr="0050567D">
        <w:t>Ingelheim Am Rhein</w:t>
      </w:r>
    </w:p>
    <w:p w14:paraId="4C2BAD4E" w14:textId="77777777" w:rsidR="00110479" w:rsidRPr="0050567D" w:rsidRDefault="00110479" w:rsidP="00110479">
      <w:r w:rsidRPr="0050567D">
        <w:t>Rhineland-Palatinate</w:t>
      </w:r>
    </w:p>
    <w:p w14:paraId="42A473F6" w14:textId="77777777" w:rsidR="00110479" w:rsidRPr="0050567D" w:rsidRDefault="00110479" w:rsidP="00110479">
      <w:r w:rsidRPr="0050567D">
        <w:t>Německo</w:t>
      </w:r>
    </w:p>
    <w:p w14:paraId="3A016A0D" w14:textId="77777777" w:rsidR="00110479" w:rsidRPr="0050567D" w:rsidRDefault="00110479" w:rsidP="00110479"/>
    <w:p w14:paraId="634E4BB6" w14:textId="77777777" w:rsidR="00110479" w:rsidRPr="0050567D" w:rsidRDefault="00110479" w:rsidP="00110479">
      <w:r w:rsidRPr="0050567D">
        <w:t>Kymos S.L.</w:t>
      </w:r>
    </w:p>
    <w:p w14:paraId="4DBB80E6" w14:textId="77777777" w:rsidR="00110479" w:rsidRPr="0050567D" w:rsidRDefault="00110479" w:rsidP="00110479">
      <w:r w:rsidRPr="0050567D">
        <w:t>Ronda de Can Fatjó 7B</w:t>
      </w:r>
    </w:p>
    <w:p w14:paraId="2D4CD418" w14:textId="77777777" w:rsidR="00110479" w:rsidRPr="0050567D" w:rsidRDefault="00110479" w:rsidP="00110479">
      <w:r w:rsidRPr="0050567D">
        <w:t>Parc Tecnològic del Vallès</w:t>
      </w:r>
    </w:p>
    <w:p w14:paraId="77715CB4" w14:textId="77777777" w:rsidR="00110479" w:rsidRPr="0050567D" w:rsidRDefault="00110479" w:rsidP="00110479">
      <w:r w:rsidRPr="0050567D">
        <w:t>08290 Cerdanyola Del Valles</w:t>
      </w:r>
    </w:p>
    <w:p w14:paraId="52FE6A3D" w14:textId="77777777" w:rsidR="00110479" w:rsidRPr="0050567D" w:rsidRDefault="00110479" w:rsidP="00110479">
      <w:r w:rsidRPr="0050567D">
        <w:t>Barcelona</w:t>
      </w:r>
    </w:p>
    <w:bookmarkEnd w:id="383"/>
    <w:p w14:paraId="053E81F4" w14:textId="77777777" w:rsidR="00110479" w:rsidRPr="0050567D" w:rsidRDefault="00110479" w:rsidP="00110479">
      <w:pPr>
        <w:rPr>
          <w:rFonts w:eastAsia="맑은 고딕"/>
        </w:rPr>
      </w:pPr>
      <w:r w:rsidRPr="0050567D">
        <w:t>Španělsko</w:t>
      </w:r>
    </w:p>
    <w:p w14:paraId="4A0C0E4F" w14:textId="77777777" w:rsidR="00110479" w:rsidRPr="0050567D" w:rsidRDefault="00110479" w:rsidP="00110479">
      <w:pPr>
        <w:rPr>
          <w:rFonts w:eastAsia="맑은 고딕"/>
          <w:lang w:eastAsia="ko-KR"/>
        </w:rPr>
      </w:pPr>
    </w:p>
    <w:p w14:paraId="4B8DCE08" w14:textId="77777777" w:rsidR="00110479" w:rsidRPr="0050567D" w:rsidRDefault="00110479" w:rsidP="00110479">
      <w:pPr>
        <w:rPr>
          <w:rFonts w:eastAsia="맑은 고딕"/>
        </w:rPr>
      </w:pPr>
      <w:r w:rsidRPr="0050567D">
        <w:rPr>
          <w:lang w:eastAsia="ko-KR"/>
        </w:rPr>
        <w:t xml:space="preserve">V příbalové informaci k léčivému přípravku musí být uveden název a adresa výrobce odpovědného za </w:t>
      </w:r>
    </w:p>
    <w:p w14:paraId="1A25E0E0" w14:textId="77777777" w:rsidR="00110479" w:rsidRPr="0050567D" w:rsidRDefault="00110479" w:rsidP="00110479">
      <w:pPr>
        <w:rPr>
          <w:rFonts w:eastAsia="맑은 고딕"/>
        </w:rPr>
      </w:pPr>
      <w:r w:rsidRPr="0050567D">
        <w:rPr>
          <w:lang w:eastAsia="ko-KR"/>
        </w:rPr>
        <w:t>propouštění dané šarže.</w:t>
      </w:r>
    </w:p>
    <w:p w14:paraId="3A30AE4B" w14:textId="77777777" w:rsidR="00110479" w:rsidRPr="0050567D" w:rsidRDefault="00110479" w:rsidP="00110479">
      <w:pPr>
        <w:rPr>
          <w:rFonts w:eastAsia="맑은 고딕"/>
          <w:lang w:eastAsia="ko-KR"/>
        </w:rPr>
      </w:pPr>
    </w:p>
    <w:p w14:paraId="789B4092" w14:textId="77777777" w:rsidR="00110479" w:rsidRPr="0050567D" w:rsidRDefault="00110479" w:rsidP="00110479">
      <w:pPr>
        <w:rPr>
          <w:rFonts w:eastAsia="맑은 고딕"/>
          <w:lang w:eastAsia="ko-KR"/>
        </w:rPr>
      </w:pPr>
    </w:p>
    <w:p w14:paraId="77090C42" w14:textId="77777777" w:rsidR="00110479" w:rsidRPr="0050567D" w:rsidRDefault="00110479" w:rsidP="0050567D">
      <w:pPr>
        <w:pStyle w:val="aff2"/>
        <w:keepNext/>
        <w:numPr>
          <w:ilvl w:val="0"/>
          <w:numId w:val="17"/>
        </w:numPr>
        <w:ind w:left="567" w:hanging="567"/>
        <w:rPr>
          <w:rStyle w:val="a9"/>
        </w:rPr>
      </w:pPr>
      <w:r w:rsidRPr="0050567D">
        <w:rPr>
          <w:rStyle w:val="a9"/>
        </w:rPr>
        <w:t>PODMÍNKY NEBO OMEZENÍ VÝDEJE A POUŽITÍ</w:t>
      </w:r>
    </w:p>
    <w:p w14:paraId="31283D7C" w14:textId="77777777" w:rsidR="00110479" w:rsidRPr="0050567D" w:rsidRDefault="00110479" w:rsidP="00110479">
      <w:pPr>
        <w:keepNext/>
        <w:rPr>
          <w:rStyle w:val="a9"/>
        </w:rPr>
      </w:pPr>
    </w:p>
    <w:p w14:paraId="6FCB7B1C" w14:textId="77777777" w:rsidR="00110479" w:rsidRPr="0050567D" w:rsidRDefault="00110479" w:rsidP="00110479">
      <w:r w:rsidRPr="0050567D">
        <w:t>Výdej léčivého přípravku je vázán na lékařský předpis s omezením (viz příloha I: Souhrn údajů o přípravku, bod 4.2).</w:t>
      </w:r>
    </w:p>
    <w:p w14:paraId="6C3EE2CC" w14:textId="77777777" w:rsidR="00110479" w:rsidRPr="0050567D" w:rsidRDefault="00110479" w:rsidP="00110479"/>
    <w:p w14:paraId="438F8F3D" w14:textId="77777777" w:rsidR="00110479" w:rsidRPr="0050567D" w:rsidRDefault="00110479" w:rsidP="00110479"/>
    <w:p w14:paraId="7576FCFC" w14:textId="77777777" w:rsidR="00110479" w:rsidRPr="0050567D" w:rsidRDefault="00110479" w:rsidP="0050567D">
      <w:pPr>
        <w:pStyle w:val="aff2"/>
        <w:keepNext/>
        <w:numPr>
          <w:ilvl w:val="0"/>
          <w:numId w:val="17"/>
        </w:numPr>
        <w:ind w:left="567" w:hanging="567"/>
        <w:rPr>
          <w:rStyle w:val="a9"/>
        </w:rPr>
      </w:pPr>
      <w:r w:rsidRPr="0050567D">
        <w:rPr>
          <w:rStyle w:val="a9"/>
        </w:rPr>
        <w:t>DALŠÍ PODMÍNKY A POŽADAVKY REGISTRACE</w:t>
      </w:r>
    </w:p>
    <w:p w14:paraId="70D449FA" w14:textId="77777777" w:rsidR="00110479" w:rsidRPr="0050567D" w:rsidRDefault="00110479" w:rsidP="00110479">
      <w:pPr>
        <w:keepNext/>
      </w:pPr>
    </w:p>
    <w:p w14:paraId="1B26F488" w14:textId="77777777" w:rsidR="00110479" w:rsidRPr="0050567D" w:rsidRDefault="00110479" w:rsidP="0050567D">
      <w:pPr>
        <w:pStyle w:val="aff2"/>
        <w:numPr>
          <w:ilvl w:val="0"/>
          <w:numId w:val="18"/>
        </w:numPr>
        <w:ind w:left="567" w:hanging="567"/>
        <w:rPr>
          <w:rStyle w:val="a9"/>
        </w:rPr>
      </w:pPr>
      <w:r w:rsidRPr="0050567D">
        <w:rPr>
          <w:rStyle w:val="a9"/>
        </w:rPr>
        <w:t>Pravidelně aktualizované zprávy o bezpečnosti (PSUR)</w:t>
      </w:r>
    </w:p>
    <w:p w14:paraId="407FD0DC" w14:textId="77777777" w:rsidR="00110479" w:rsidRPr="0050567D" w:rsidRDefault="00110479" w:rsidP="00110479">
      <w:pPr>
        <w:keepNext/>
        <w:rPr>
          <w:rStyle w:val="a9"/>
        </w:rPr>
      </w:pPr>
    </w:p>
    <w:p w14:paraId="027C5E65" w14:textId="77777777" w:rsidR="00110479" w:rsidRPr="0050567D" w:rsidRDefault="00110479" w:rsidP="00110479">
      <w:r w:rsidRPr="0050567D">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783DED54" w14:textId="77777777" w:rsidR="00110479" w:rsidRPr="0050567D" w:rsidRDefault="00110479" w:rsidP="00110479"/>
    <w:p w14:paraId="7AC6A8E6" w14:textId="77777777" w:rsidR="00110479" w:rsidRPr="0050567D" w:rsidRDefault="00110479" w:rsidP="00110479"/>
    <w:p w14:paraId="324A7A5D" w14:textId="77777777" w:rsidR="00110479" w:rsidRPr="0050567D" w:rsidRDefault="00110479" w:rsidP="0050567D">
      <w:pPr>
        <w:pStyle w:val="aff2"/>
        <w:keepNext/>
        <w:numPr>
          <w:ilvl w:val="0"/>
          <w:numId w:val="17"/>
        </w:numPr>
        <w:ind w:left="567" w:hanging="567"/>
        <w:rPr>
          <w:rStyle w:val="a9"/>
        </w:rPr>
      </w:pPr>
      <w:r w:rsidRPr="0050567D">
        <w:rPr>
          <w:rStyle w:val="a9"/>
        </w:rPr>
        <w:t>PODMÍNKY NEBO OMEZENÍ S OHLEDEM NA BEZPEČNÉ A ÚČINNÉ POUŽÍVÁNÍ LÉČIVÉHO PŘÍPRAVKU</w:t>
      </w:r>
    </w:p>
    <w:p w14:paraId="6E451088" w14:textId="77777777" w:rsidR="00110479" w:rsidRPr="0050567D" w:rsidRDefault="00110479" w:rsidP="00110479">
      <w:pPr>
        <w:keepNext/>
        <w:rPr>
          <w:rStyle w:val="a9"/>
        </w:rPr>
      </w:pPr>
    </w:p>
    <w:p w14:paraId="6A982DEF" w14:textId="77777777" w:rsidR="00110479" w:rsidRPr="0050567D" w:rsidRDefault="00110479" w:rsidP="0050567D">
      <w:pPr>
        <w:pStyle w:val="aff2"/>
        <w:keepNext/>
        <w:numPr>
          <w:ilvl w:val="0"/>
          <w:numId w:val="18"/>
        </w:numPr>
        <w:ind w:left="567" w:hanging="567"/>
        <w:rPr>
          <w:rStyle w:val="a9"/>
        </w:rPr>
      </w:pPr>
      <w:r w:rsidRPr="0050567D">
        <w:rPr>
          <w:rStyle w:val="a9"/>
        </w:rPr>
        <w:t>Plán řízení rizik (RMP)</w:t>
      </w:r>
    </w:p>
    <w:p w14:paraId="6B2725D4" w14:textId="77777777" w:rsidR="00110479" w:rsidRPr="0050567D" w:rsidRDefault="00110479" w:rsidP="00110479">
      <w:pPr>
        <w:keepNext/>
        <w:rPr>
          <w:rStyle w:val="a9"/>
        </w:rPr>
      </w:pPr>
    </w:p>
    <w:p w14:paraId="57E32775" w14:textId="77777777" w:rsidR="00110479" w:rsidRPr="0050567D" w:rsidRDefault="00110479" w:rsidP="00110479">
      <w:r w:rsidRPr="0050567D">
        <w:t>Držitel rozhodnutí o registraci (MAH) uskuteční požadované činnosti a intervence v oblasti farmakovigilance podrobně popsané ve schváleném RMP uvedeném v modulu 1.8.2 registrace a ve veškerých schválených následných aktualizacích RMP.</w:t>
      </w:r>
    </w:p>
    <w:p w14:paraId="406D8DA5" w14:textId="77777777" w:rsidR="00110479" w:rsidRPr="0050567D" w:rsidRDefault="00110479" w:rsidP="00110479"/>
    <w:p w14:paraId="45DFBA20" w14:textId="77777777" w:rsidR="00110479" w:rsidRPr="0050567D" w:rsidRDefault="00110479" w:rsidP="00110479">
      <w:pPr>
        <w:pStyle w:val="NormalKeep"/>
      </w:pPr>
      <w:r w:rsidRPr="0050567D">
        <w:t>Aktualizovaný RMP je třeba předložit:</w:t>
      </w:r>
    </w:p>
    <w:p w14:paraId="32F42688" w14:textId="77777777" w:rsidR="00110479" w:rsidRPr="0050567D" w:rsidRDefault="00110479" w:rsidP="0050567D">
      <w:pPr>
        <w:pStyle w:val="aff2"/>
        <w:numPr>
          <w:ilvl w:val="0"/>
          <w:numId w:val="18"/>
        </w:numPr>
        <w:ind w:left="567" w:hanging="567"/>
      </w:pPr>
      <w:r w:rsidRPr="0050567D">
        <w:t>na žádost Evropské agentury pro léčivé přípravky,</w:t>
      </w:r>
    </w:p>
    <w:p w14:paraId="5B76FF21" w14:textId="77777777" w:rsidR="00110479" w:rsidRPr="0050567D" w:rsidRDefault="00110479" w:rsidP="0050567D">
      <w:pPr>
        <w:pStyle w:val="aff2"/>
        <w:numPr>
          <w:ilvl w:val="0"/>
          <w:numId w:val="18"/>
        </w:numPr>
        <w:ind w:left="567" w:hanging="567"/>
      </w:pPr>
      <w:r w:rsidRPr="0050567D">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7F267904" w14:textId="77777777" w:rsidR="00110479" w:rsidRPr="0050567D" w:rsidRDefault="00110479" w:rsidP="00110479"/>
    <w:p w14:paraId="01FD7B1A" w14:textId="77777777" w:rsidR="00110479" w:rsidRPr="0050567D" w:rsidRDefault="00110479" w:rsidP="00110479">
      <w:pPr>
        <w:suppressAutoHyphens w:val="0"/>
      </w:pPr>
      <w:r w:rsidRPr="0050567D">
        <w:br w:type="page"/>
      </w:r>
    </w:p>
    <w:p w14:paraId="7468569B" w14:textId="77777777" w:rsidR="00110479" w:rsidRPr="0050567D" w:rsidRDefault="00110479" w:rsidP="00110479"/>
    <w:p w14:paraId="61CF610F" w14:textId="77777777" w:rsidR="00110479" w:rsidRPr="0050567D" w:rsidRDefault="00110479" w:rsidP="00110479"/>
    <w:p w14:paraId="6BCB6AD1" w14:textId="77777777" w:rsidR="00110479" w:rsidRPr="0050567D" w:rsidRDefault="00110479" w:rsidP="00110479"/>
    <w:p w14:paraId="75CDC31E" w14:textId="77777777" w:rsidR="00110479" w:rsidRPr="0050567D" w:rsidRDefault="00110479" w:rsidP="00110479"/>
    <w:p w14:paraId="71C34504" w14:textId="77777777" w:rsidR="00110479" w:rsidRPr="0050567D" w:rsidRDefault="00110479" w:rsidP="00110479"/>
    <w:p w14:paraId="6B3B92AD" w14:textId="77777777" w:rsidR="00110479" w:rsidRPr="0050567D" w:rsidRDefault="00110479" w:rsidP="00110479"/>
    <w:p w14:paraId="6776EA29" w14:textId="77777777" w:rsidR="00110479" w:rsidRPr="0050567D" w:rsidRDefault="00110479" w:rsidP="00110479"/>
    <w:p w14:paraId="580215B6" w14:textId="77777777" w:rsidR="00110479" w:rsidRPr="0050567D" w:rsidRDefault="00110479" w:rsidP="00110479"/>
    <w:p w14:paraId="6307D9C1" w14:textId="77777777" w:rsidR="00110479" w:rsidRPr="0050567D" w:rsidRDefault="00110479" w:rsidP="00110479"/>
    <w:p w14:paraId="3F39BDDF" w14:textId="77777777" w:rsidR="00110479" w:rsidRPr="0050567D" w:rsidRDefault="00110479" w:rsidP="00110479"/>
    <w:p w14:paraId="2535D80C" w14:textId="77777777" w:rsidR="00110479" w:rsidRPr="0050567D" w:rsidRDefault="00110479" w:rsidP="00110479"/>
    <w:p w14:paraId="1DAE1B81" w14:textId="77777777" w:rsidR="00110479" w:rsidRPr="0050567D" w:rsidRDefault="00110479" w:rsidP="00110479"/>
    <w:p w14:paraId="3B61E0DB" w14:textId="77777777" w:rsidR="00110479" w:rsidRPr="0050567D" w:rsidRDefault="00110479" w:rsidP="00110479"/>
    <w:p w14:paraId="34FC05DB" w14:textId="77777777" w:rsidR="00110479" w:rsidRPr="0050567D" w:rsidRDefault="00110479" w:rsidP="00110479"/>
    <w:p w14:paraId="4379634C" w14:textId="77777777" w:rsidR="00110479" w:rsidRPr="0050567D" w:rsidRDefault="00110479" w:rsidP="00110479"/>
    <w:p w14:paraId="22E3320E" w14:textId="77777777" w:rsidR="00110479" w:rsidRPr="0050567D" w:rsidRDefault="00110479" w:rsidP="00110479"/>
    <w:p w14:paraId="0103F597" w14:textId="77777777" w:rsidR="00110479" w:rsidRPr="0050567D" w:rsidRDefault="00110479" w:rsidP="00110479"/>
    <w:p w14:paraId="0FF165AB" w14:textId="77777777" w:rsidR="00110479" w:rsidRPr="0050567D" w:rsidRDefault="00110479" w:rsidP="00110479"/>
    <w:p w14:paraId="3AD6135C" w14:textId="77777777" w:rsidR="00110479" w:rsidRPr="0050567D" w:rsidRDefault="00110479" w:rsidP="00110479"/>
    <w:p w14:paraId="41B18547" w14:textId="77777777" w:rsidR="00110479" w:rsidRPr="0050567D" w:rsidRDefault="00110479" w:rsidP="00110479"/>
    <w:p w14:paraId="5252D6A6" w14:textId="77777777" w:rsidR="00110479" w:rsidRPr="0050567D" w:rsidRDefault="00110479" w:rsidP="00110479"/>
    <w:p w14:paraId="4F0180AF" w14:textId="77777777" w:rsidR="00110479" w:rsidRPr="0050567D" w:rsidRDefault="00110479" w:rsidP="00110479"/>
    <w:p w14:paraId="07B2A660" w14:textId="77777777" w:rsidR="00110479" w:rsidRPr="0050567D" w:rsidRDefault="00110479" w:rsidP="00110479">
      <w:pPr>
        <w:pStyle w:val="aa"/>
      </w:pPr>
      <w:r w:rsidRPr="0050567D">
        <w:t>PŘÍLOHA III</w:t>
      </w:r>
    </w:p>
    <w:p w14:paraId="6BA55A75" w14:textId="77777777" w:rsidR="00110479" w:rsidRPr="0050567D" w:rsidRDefault="00110479" w:rsidP="00110479">
      <w:pPr>
        <w:pStyle w:val="NormalKeep"/>
      </w:pPr>
    </w:p>
    <w:p w14:paraId="418C3370" w14:textId="77777777" w:rsidR="00110479" w:rsidRPr="0050567D" w:rsidRDefault="00110479" w:rsidP="00110479">
      <w:pPr>
        <w:pStyle w:val="aa"/>
      </w:pPr>
      <w:r w:rsidRPr="0050567D">
        <w:t>OZNAČENÍ NA OBALU A PŘÍBALOVÁ INFORMACE</w:t>
      </w:r>
    </w:p>
    <w:p w14:paraId="3A9E301F" w14:textId="77777777" w:rsidR="00110479" w:rsidRPr="0050567D" w:rsidRDefault="00110479" w:rsidP="00110479">
      <w:pPr>
        <w:suppressAutoHyphens w:val="0"/>
      </w:pPr>
      <w:r w:rsidRPr="0050567D">
        <w:br w:type="page"/>
      </w:r>
    </w:p>
    <w:p w14:paraId="61A8E655" w14:textId="77777777" w:rsidR="00110479" w:rsidRPr="0050567D" w:rsidRDefault="00110479" w:rsidP="00110479"/>
    <w:p w14:paraId="27993940" w14:textId="77777777" w:rsidR="00110479" w:rsidRPr="0050567D" w:rsidRDefault="00110479" w:rsidP="00110479"/>
    <w:p w14:paraId="3C361515" w14:textId="77777777" w:rsidR="00110479" w:rsidRPr="0050567D" w:rsidRDefault="00110479" w:rsidP="00110479"/>
    <w:p w14:paraId="01D38F63" w14:textId="77777777" w:rsidR="00110479" w:rsidRPr="0050567D" w:rsidRDefault="00110479" w:rsidP="00110479"/>
    <w:p w14:paraId="2C308AC1" w14:textId="77777777" w:rsidR="00110479" w:rsidRPr="0050567D" w:rsidRDefault="00110479" w:rsidP="00110479"/>
    <w:p w14:paraId="5D47D406" w14:textId="77777777" w:rsidR="00110479" w:rsidRPr="0050567D" w:rsidRDefault="00110479" w:rsidP="00110479"/>
    <w:p w14:paraId="279DC6B8" w14:textId="77777777" w:rsidR="00110479" w:rsidRPr="0050567D" w:rsidRDefault="00110479" w:rsidP="00110479"/>
    <w:p w14:paraId="6ADD40D5" w14:textId="77777777" w:rsidR="00110479" w:rsidRPr="0050567D" w:rsidRDefault="00110479" w:rsidP="00110479"/>
    <w:p w14:paraId="450D09DD" w14:textId="77777777" w:rsidR="00110479" w:rsidRPr="0050567D" w:rsidRDefault="00110479" w:rsidP="00110479"/>
    <w:p w14:paraId="20403F13" w14:textId="77777777" w:rsidR="00110479" w:rsidRPr="0050567D" w:rsidRDefault="00110479" w:rsidP="00110479"/>
    <w:p w14:paraId="5BC082EF" w14:textId="77777777" w:rsidR="00110479" w:rsidRPr="0050567D" w:rsidRDefault="00110479" w:rsidP="00110479"/>
    <w:p w14:paraId="036BEC29" w14:textId="77777777" w:rsidR="00110479" w:rsidRPr="0050567D" w:rsidRDefault="00110479" w:rsidP="00110479"/>
    <w:p w14:paraId="5E4F927F" w14:textId="77777777" w:rsidR="00110479" w:rsidRPr="0050567D" w:rsidRDefault="00110479" w:rsidP="00110479"/>
    <w:p w14:paraId="2DB3F56B" w14:textId="77777777" w:rsidR="00110479" w:rsidRPr="0050567D" w:rsidRDefault="00110479" w:rsidP="00110479"/>
    <w:p w14:paraId="6BDAD732" w14:textId="77777777" w:rsidR="00110479" w:rsidRPr="0050567D" w:rsidRDefault="00110479" w:rsidP="00110479"/>
    <w:p w14:paraId="457E8463" w14:textId="77777777" w:rsidR="00110479" w:rsidRPr="0050567D" w:rsidRDefault="00110479" w:rsidP="00110479"/>
    <w:p w14:paraId="21A9A11C" w14:textId="77777777" w:rsidR="00110479" w:rsidRPr="0050567D" w:rsidRDefault="00110479" w:rsidP="00110479"/>
    <w:p w14:paraId="03966C2B" w14:textId="77777777" w:rsidR="00110479" w:rsidRPr="0050567D" w:rsidRDefault="00110479" w:rsidP="00110479"/>
    <w:p w14:paraId="3CC05B8D" w14:textId="77777777" w:rsidR="00110479" w:rsidRPr="0050567D" w:rsidRDefault="00110479" w:rsidP="00110479"/>
    <w:p w14:paraId="3A851753" w14:textId="77777777" w:rsidR="00110479" w:rsidRPr="0050567D" w:rsidRDefault="00110479" w:rsidP="00110479"/>
    <w:p w14:paraId="1EDCA299" w14:textId="77777777" w:rsidR="00110479" w:rsidRPr="0050567D" w:rsidRDefault="00110479" w:rsidP="00110479"/>
    <w:p w14:paraId="11567A16" w14:textId="77777777" w:rsidR="00110479" w:rsidRPr="0050567D" w:rsidRDefault="00110479" w:rsidP="00110479"/>
    <w:p w14:paraId="3D9661CE" w14:textId="5FC87C9D" w:rsidR="00110479" w:rsidRPr="0050567D" w:rsidRDefault="00110479" w:rsidP="00110479">
      <w:pPr>
        <w:pStyle w:val="TitleA"/>
      </w:pPr>
      <w:r w:rsidRPr="0050567D">
        <w:t>A. OZNAČENÍ NA OBALU</w:t>
      </w:r>
    </w:p>
    <w:p w14:paraId="4D32DE12" w14:textId="77777777" w:rsidR="00110479" w:rsidRPr="0050567D" w:rsidRDefault="00110479" w:rsidP="00110479">
      <w:pPr>
        <w:pStyle w:val="Heading1LAB"/>
      </w:pPr>
      <w:r w:rsidRPr="0050567D">
        <w:br w:type="page"/>
        <w:t>ÚDAJE UVÁDĚNÉ NA VNĚJŠÍM OBALU</w:t>
      </w:r>
    </w:p>
    <w:p w14:paraId="337E4842" w14:textId="77777777" w:rsidR="00110479" w:rsidRPr="0050567D" w:rsidRDefault="00110479" w:rsidP="00110479">
      <w:pPr>
        <w:pStyle w:val="Heading1LAB"/>
      </w:pPr>
    </w:p>
    <w:p w14:paraId="0EA6DF26" w14:textId="77777777" w:rsidR="00110479" w:rsidRPr="0050567D" w:rsidRDefault="00110479" w:rsidP="00110479">
      <w:pPr>
        <w:pStyle w:val="Heading1LAB"/>
      </w:pPr>
      <w:r w:rsidRPr="0050567D">
        <w:t>VNĚJŠÍ KRABIČKA PRO JEDNOTLIVÉ BALENÍ</w:t>
      </w:r>
    </w:p>
    <w:p w14:paraId="32CB801C" w14:textId="77777777" w:rsidR="00110479" w:rsidRPr="0050567D" w:rsidRDefault="00110479" w:rsidP="00110479">
      <w:pPr>
        <w:pStyle w:val="NormalKeep"/>
      </w:pPr>
    </w:p>
    <w:p w14:paraId="43FE7AB4" w14:textId="77777777" w:rsidR="00110479" w:rsidRPr="0050567D" w:rsidRDefault="00110479" w:rsidP="00110479"/>
    <w:p w14:paraId="14B61EA4" w14:textId="77777777" w:rsidR="00110479" w:rsidRPr="0050567D" w:rsidRDefault="00110479" w:rsidP="00110479">
      <w:pPr>
        <w:pStyle w:val="Heading1LAB"/>
      </w:pPr>
      <w:r w:rsidRPr="0050567D">
        <w:t>1.</w:t>
      </w:r>
      <w:r w:rsidRPr="0050567D">
        <w:tab/>
        <w:t>NÁZEV LÉČIVÉHO PŘÍPRAVKU</w:t>
      </w:r>
    </w:p>
    <w:p w14:paraId="29C2257D" w14:textId="77777777" w:rsidR="00110479" w:rsidRPr="0050567D" w:rsidRDefault="00110479" w:rsidP="00110479">
      <w:pPr>
        <w:pStyle w:val="NormalKeep"/>
      </w:pPr>
    </w:p>
    <w:p w14:paraId="1824F0D3" w14:textId="77777777" w:rsidR="00110479" w:rsidRPr="0050567D" w:rsidRDefault="00110479" w:rsidP="00110479">
      <w:pPr>
        <w:pStyle w:val="NormalKeep"/>
      </w:pPr>
      <w:r w:rsidRPr="0050567D">
        <w:t>Omlyclo 75 mg injekční roztok v předplněné injekční stříkačce</w:t>
      </w:r>
    </w:p>
    <w:p w14:paraId="5C377BE8" w14:textId="77777777" w:rsidR="00110479" w:rsidRPr="0050567D" w:rsidRDefault="00110479" w:rsidP="00110479">
      <w:r w:rsidRPr="0050567D">
        <w:t>omalizumab</w:t>
      </w:r>
    </w:p>
    <w:p w14:paraId="57996865" w14:textId="77777777" w:rsidR="00110479" w:rsidRPr="0050567D" w:rsidRDefault="00110479" w:rsidP="00110479"/>
    <w:p w14:paraId="3346C0DC" w14:textId="77777777" w:rsidR="00110479" w:rsidRPr="0050567D" w:rsidRDefault="00110479" w:rsidP="00110479"/>
    <w:p w14:paraId="3C618D6A" w14:textId="77777777" w:rsidR="00110479" w:rsidRPr="0050567D" w:rsidRDefault="00110479" w:rsidP="00110479">
      <w:pPr>
        <w:pStyle w:val="Heading1LAB"/>
      </w:pPr>
      <w:r w:rsidRPr="0050567D">
        <w:t>2.</w:t>
      </w:r>
      <w:r w:rsidRPr="0050567D">
        <w:tab/>
        <w:t>OBSAH LÉČIVÉ LÁTKY/LÉČIVÝCH LÁTEK</w:t>
      </w:r>
    </w:p>
    <w:p w14:paraId="057AFF04" w14:textId="77777777" w:rsidR="00110479" w:rsidRPr="0050567D" w:rsidRDefault="00110479" w:rsidP="00110479">
      <w:pPr>
        <w:pStyle w:val="NormalKeep"/>
      </w:pPr>
    </w:p>
    <w:p w14:paraId="5A95F852" w14:textId="77777777" w:rsidR="00110479" w:rsidRPr="0050567D" w:rsidRDefault="00110479" w:rsidP="00110479">
      <w:r w:rsidRPr="0050567D">
        <w:t>Jedna 0,5ml předplněná injekční stříkačka obsahuje 75 mg omalizumabu.</w:t>
      </w:r>
    </w:p>
    <w:p w14:paraId="466440A6" w14:textId="77777777" w:rsidR="00110479" w:rsidRPr="0050567D" w:rsidRDefault="00110479" w:rsidP="00110479"/>
    <w:p w14:paraId="0F10F880" w14:textId="77777777" w:rsidR="00110479" w:rsidRPr="0050567D" w:rsidRDefault="00110479" w:rsidP="00110479"/>
    <w:p w14:paraId="1919F1F6" w14:textId="77777777" w:rsidR="00110479" w:rsidRPr="0050567D" w:rsidRDefault="00110479" w:rsidP="00110479">
      <w:pPr>
        <w:pStyle w:val="Heading1LAB"/>
      </w:pPr>
      <w:r w:rsidRPr="0050567D">
        <w:t>3.</w:t>
      </w:r>
      <w:r w:rsidRPr="0050567D">
        <w:tab/>
        <w:t>SEZNAM POMOCNÝCH LÁTEK</w:t>
      </w:r>
    </w:p>
    <w:p w14:paraId="13642B55" w14:textId="77777777" w:rsidR="00110479" w:rsidRPr="0050567D" w:rsidRDefault="00110479" w:rsidP="00110479">
      <w:pPr>
        <w:pStyle w:val="NormalKeep"/>
      </w:pPr>
    </w:p>
    <w:p w14:paraId="04DF21DE" w14:textId="29618DEB" w:rsidR="00110479" w:rsidRPr="0050567D" w:rsidRDefault="00110479" w:rsidP="00110479">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7F22E7C9" w14:textId="77777777" w:rsidR="00110479" w:rsidRPr="0050567D" w:rsidRDefault="00110479" w:rsidP="00110479"/>
    <w:p w14:paraId="7922F550" w14:textId="77777777" w:rsidR="00110479" w:rsidRPr="0050567D" w:rsidRDefault="00110479" w:rsidP="00110479"/>
    <w:p w14:paraId="4D2A0276" w14:textId="77777777" w:rsidR="00110479" w:rsidRPr="0050567D" w:rsidRDefault="00110479" w:rsidP="00110479">
      <w:pPr>
        <w:pStyle w:val="Heading1LAB"/>
      </w:pPr>
      <w:r w:rsidRPr="0050567D">
        <w:t>4.</w:t>
      </w:r>
      <w:r w:rsidRPr="0050567D">
        <w:tab/>
        <w:t>LÉKOVÁ FORMA A OBSAH BALENÍ</w:t>
      </w:r>
    </w:p>
    <w:p w14:paraId="5FAD4135" w14:textId="77777777" w:rsidR="00110479" w:rsidRPr="0050567D" w:rsidRDefault="00110479" w:rsidP="00110479">
      <w:pPr>
        <w:pStyle w:val="NormalKeep"/>
      </w:pPr>
    </w:p>
    <w:p w14:paraId="14AB6E04" w14:textId="77777777" w:rsidR="00110479" w:rsidRPr="0050567D" w:rsidRDefault="00110479" w:rsidP="00110479">
      <w:pPr>
        <w:pStyle w:val="NormalKeep"/>
        <w:rPr>
          <w:rStyle w:val="Highlight"/>
        </w:rPr>
      </w:pPr>
      <w:r w:rsidRPr="0050567D">
        <w:rPr>
          <w:rStyle w:val="Highlight"/>
        </w:rPr>
        <w:t>Injekční roztok v předplněné injekční stříkačce</w:t>
      </w:r>
    </w:p>
    <w:p w14:paraId="0FA8482D" w14:textId="77777777" w:rsidR="00110479" w:rsidRPr="0050567D" w:rsidRDefault="00110479" w:rsidP="00110479">
      <w:pPr>
        <w:pStyle w:val="NormalKeep"/>
      </w:pPr>
      <w:r w:rsidRPr="0050567D">
        <w:t>75 mg/0,5 ml</w:t>
      </w:r>
    </w:p>
    <w:p w14:paraId="45E5AD14" w14:textId="77777777" w:rsidR="00110479" w:rsidRPr="0050567D" w:rsidRDefault="00110479" w:rsidP="00110479">
      <w:pPr>
        <w:pStyle w:val="NormalKeep"/>
      </w:pPr>
    </w:p>
    <w:p w14:paraId="172DC417" w14:textId="77777777" w:rsidR="00110479" w:rsidRPr="0050567D" w:rsidRDefault="00110479" w:rsidP="00110479">
      <w:r w:rsidRPr="0050567D">
        <w:t>1 předplněná injekční stříkačka s chráničem jehly</w:t>
      </w:r>
    </w:p>
    <w:p w14:paraId="51C86871" w14:textId="77777777" w:rsidR="00110479" w:rsidRPr="0050567D" w:rsidRDefault="00110479" w:rsidP="00110479"/>
    <w:p w14:paraId="105B98D6" w14:textId="77777777" w:rsidR="00110479" w:rsidRPr="0050567D" w:rsidRDefault="00110479" w:rsidP="00110479"/>
    <w:p w14:paraId="2502FECB" w14:textId="77777777" w:rsidR="00110479" w:rsidRPr="0050567D" w:rsidRDefault="00110479" w:rsidP="00110479">
      <w:pPr>
        <w:pStyle w:val="Heading1LAB"/>
      </w:pPr>
      <w:r w:rsidRPr="0050567D">
        <w:t>5.</w:t>
      </w:r>
      <w:r w:rsidRPr="0050567D">
        <w:tab/>
        <w:t>ZPŮSOB A CESTA/CESTY PODÁNÍ</w:t>
      </w:r>
    </w:p>
    <w:p w14:paraId="7EF57C4C" w14:textId="77777777" w:rsidR="00110479" w:rsidRPr="0050567D" w:rsidRDefault="00110479" w:rsidP="00110479">
      <w:pPr>
        <w:pStyle w:val="NormalKeep"/>
      </w:pPr>
    </w:p>
    <w:p w14:paraId="2AAE658C" w14:textId="77777777" w:rsidR="00110479" w:rsidRPr="0050567D" w:rsidRDefault="00110479" w:rsidP="00110479">
      <w:pPr>
        <w:pStyle w:val="NormalKeep"/>
        <w:rPr>
          <w:rFonts w:eastAsia="맑은 고딕"/>
        </w:rPr>
      </w:pPr>
      <w:r w:rsidRPr="0050567D">
        <w:t>Subkutánní podání.</w:t>
      </w:r>
    </w:p>
    <w:p w14:paraId="7F7A8219" w14:textId="77777777" w:rsidR="00110479" w:rsidRPr="0050567D" w:rsidRDefault="00110479" w:rsidP="00110479">
      <w:pPr>
        <w:pStyle w:val="NormalKeep"/>
      </w:pPr>
      <w:r w:rsidRPr="0050567D">
        <w:t>Před použitím si přečtěte příbalovou informaci.</w:t>
      </w:r>
    </w:p>
    <w:p w14:paraId="19DDFBE9" w14:textId="77777777" w:rsidR="00110479" w:rsidRPr="0050567D" w:rsidRDefault="00110479" w:rsidP="00110479">
      <w:r w:rsidRPr="0050567D">
        <w:t>Pouze k jednorázovému použití.</w:t>
      </w:r>
    </w:p>
    <w:p w14:paraId="7415D2D0" w14:textId="77777777" w:rsidR="00110479" w:rsidRPr="0050567D" w:rsidRDefault="00110479" w:rsidP="00110479"/>
    <w:p w14:paraId="0445661C" w14:textId="77777777" w:rsidR="00110479" w:rsidRPr="0050567D" w:rsidRDefault="00110479" w:rsidP="00110479"/>
    <w:p w14:paraId="756AED0D" w14:textId="77777777" w:rsidR="00110479" w:rsidRPr="0050567D" w:rsidRDefault="00110479" w:rsidP="00110479">
      <w:pPr>
        <w:pStyle w:val="Heading1LAB"/>
      </w:pPr>
      <w:r w:rsidRPr="0050567D">
        <w:t>6.</w:t>
      </w:r>
      <w:r w:rsidRPr="0050567D">
        <w:tab/>
        <w:t>ZVLÁŠTNÍ UPOZORNĚNÍ, ŽE LÉČIVÝ PŘÍPRAVEK MUSÍ BÝT UCHOVÁVÁN MIMO DOHLED A DOSAH DĚTÍ</w:t>
      </w:r>
    </w:p>
    <w:p w14:paraId="2215045C" w14:textId="77777777" w:rsidR="00110479" w:rsidRPr="0050567D" w:rsidRDefault="00110479" w:rsidP="00110479">
      <w:pPr>
        <w:pStyle w:val="NormalKeep"/>
      </w:pPr>
    </w:p>
    <w:p w14:paraId="1B5501FC" w14:textId="77777777" w:rsidR="00110479" w:rsidRPr="0050567D" w:rsidRDefault="00110479" w:rsidP="00110479">
      <w:r w:rsidRPr="0050567D">
        <w:t>Uchovávejte mimo dohled a dosah dětí.</w:t>
      </w:r>
    </w:p>
    <w:p w14:paraId="2739DBBE" w14:textId="77777777" w:rsidR="00110479" w:rsidRPr="0050567D" w:rsidRDefault="00110479" w:rsidP="00110479"/>
    <w:p w14:paraId="71AFCE87" w14:textId="77777777" w:rsidR="00110479" w:rsidRPr="0050567D" w:rsidRDefault="00110479" w:rsidP="00110479"/>
    <w:p w14:paraId="00930E54" w14:textId="77777777" w:rsidR="00110479" w:rsidRPr="0050567D" w:rsidRDefault="00110479" w:rsidP="00110479">
      <w:pPr>
        <w:pStyle w:val="Heading1LAB"/>
      </w:pPr>
      <w:r w:rsidRPr="0050567D">
        <w:t>7.</w:t>
      </w:r>
      <w:r w:rsidRPr="0050567D">
        <w:tab/>
        <w:t>DALŠÍ ZVLÁŠTNÍ UPOZORNĚNÍ, POKUD JE POTŘEBNÉ</w:t>
      </w:r>
    </w:p>
    <w:p w14:paraId="2499549B" w14:textId="77777777" w:rsidR="00110479" w:rsidRPr="0050567D" w:rsidRDefault="00110479" w:rsidP="00110479">
      <w:pPr>
        <w:pStyle w:val="NormalKeep"/>
      </w:pPr>
    </w:p>
    <w:p w14:paraId="294F789B" w14:textId="77777777" w:rsidR="00110479" w:rsidRPr="0050567D" w:rsidRDefault="00110479" w:rsidP="00110479"/>
    <w:p w14:paraId="68D29D6C" w14:textId="77777777" w:rsidR="00110479" w:rsidRPr="0050567D" w:rsidRDefault="00110479" w:rsidP="00110479">
      <w:pPr>
        <w:pStyle w:val="Heading1LAB"/>
      </w:pPr>
      <w:r w:rsidRPr="0050567D">
        <w:t>8.</w:t>
      </w:r>
      <w:r w:rsidRPr="0050567D">
        <w:tab/>
        <w:t>POUŽITELNOST</w:t>
      </w:r>
    </w:p>
    <w:p w14:paraId="72EE28E3" w14:textId="77777777" w:rsidR="00110479" w:rsidRPr="0050567D" w:rsidRDefault="00110479" w:rsidP="00110479">
      <w:pPr>
        <w:pStyle w:val="NormalKeep"/>
      </w:pPr>
    </w:p>
    <w:p w14:paraId="35A37D28" w14:textId="77777777" w:rsidR="00110479" w:rsidRPr="0050567D" w:rsidRDefault="00110479" w:rsidP="00110479">
      <w:r w:rsidRPr="0050567D">
        <w:t>EXP</w:t>
      </w:r>
    </w:p>
    <w:p w14:paraId="5C054890" w14:textId="77777777" w:rsidR="00110479" w:rsidRPr="0050567D" w:rsidRDefault="00110479" w:rsidP="00110479"/>
    <w:p w14:paraId="51BD9EC4" w14:textId="77777777" w:rsidR="00110479" w:rsidRPr="0050567D" w:rsidRDefault="00110479" w:rsidP="00110479"/>
    <w:p w14:paraId="7280B8F7" w14:textId="77777777" w:rsidR="00110479" w:rsidRPr="0050567D" w:rsidRDefault="00110479" w:rsidP="00110479">
      <w:pPr>
        <w:pStyle w:val="Heading1LAB"/>
      </w:pPr>
      <w:r w:rsidRPr="0050567D">
        <w:t>9.</w:t>
      </w:r>
      <w:r w:rsidRPr="0050567D">
        <w:tab/>
        <w:t>ZVLÁŠTNÍ PODMÍNKY PRO UCHOVÁVÁNÍ</w:t>
      </w:r>
    </w:p>
    <w:p w14:paraId="4F44CDEC" w14:textId="77777777" w:rsidR="00110479" w:rsidRPr="0050567D" w:rsidRDefault="00110479" w:rsidP="00110479">
      <w:pPr>
        <w:pStyle w:val="NormalKeep"/>
      </w:pPr>
    </w:p>
    <w:p w14:paraId="1D9CA9AF" w14:textId="77777777" w:rsidR="00110479" w:rsidRPr="0050567D" w:rsidRDefault="00110479" w:rsidP="00110479">
      <w:pPr>
        <w:pStyle w:val="NormalKeep"/>
      </w:pPr>
      <w:r w:rsidRPr="0050567D">
        <w:t>Uchovávejte v chladničce.</w:t>
      </w:r>
    </w:p>
    <w:p w14:paraId="1E2654F9" w14:textId="77777777" w:rsidR="00110479" w:rsidRPr="0050567D" w:rsidRDefault="00110479" w:rsidP="00110479">
      <w:pPr>
        <w:pStyle w:val="NormalKeep"/>
      </w:pPr>
      <w:r w:rsidRPr="0050567D">
        <w:t>Chraňte před mrazem.</w:t>
      </w:r>
    </w:p>
    <w:p w14:paraId="3F96A95A" w14:textId="77777777" w:rsidR="00110479" w:rsidRPr="0050567D" w:rsidRDefault="00110479" w:rsidP="00110479">
      <w:pPr>
        <w:keepNext/>
      </w:pPr>
      <w:r w:rsidRPr="0050567D">
        <w:t>Uchovávejte injekční stříkačku v původním obalu, aby byl přípravek chráněn před světlem.</w:t>
      </w:r>
    </w:p>
    <w:p w14:paraId="11EBB3D2" w14:textId="77777777" w:rsidR="00110479" w:rsidRPr="0050567D" w:rsidRDefault="00110479" w:rsidP="00110479"/>
    <w:p w14:paraId="1A5E35C4" w14:textId="77777777" w:rsidR="00110479" w:rsidRPr="0050567D" w:rsidRDefault="00110479" w:rsidP="00110479"/>
    <w:p w14:paraId="2B4155B4" w14:textId="77777777" w:rsidR="00110479" w:rsidRPr="0050567D" w:rsidRDefault="00110479" w:rsidP="00110479">
      <w:pPr>
        <w:pStyle w:val="Heading1LAB"/>
      </w:pPr>
      <w:r w:rsidRPr="0050567D">
        <w:t>10.</w:t>
      </w:r>
      <w:r w:rsidRPr="0050567D">
        <w:tab/>
        <w:t>ZVLÁŠTNÍ OPATŘENÍ PRO LIKVIDACI NEPOUŽITÝCH LÉČIVÝCH PŘÍPRAVKŮ NEBO ODPADU Z NICH, POKUD JE TO VHODNÉ</w:t>
      </w:r>
    </w:p>
    <w:p w14:paraId="0481A865" w14:textId="77777777" w:rsidR="00110479" w:rsidRPr="0050567D" w:rsidRDefault="00110479" w:rsidP="00110479">
      <w:pPr>
        <w:pStyle w:val="NormalKeep"/>
      </w:pPr>
    </w:p>
    <w:p w14:paraId="7D25E189" w14:textId="77777777" w:rsidR="00110479" w:rsidRPr="0050567D" w:rsidRDefault="00110479" w:rsidP="00110479"/>
    <w:p w14:paraId="314A4379" w14:textId="77777777" w:rsidR="00110479" w:rsidRPr="0050567D" w:rsidRDefault="00110479" w:rsidP="00110479">
      <w:pPr>
        <w:pStyle w:val="Heading1LAB"/>
      </w:pPr>
      <w:r w:rsidRPr="0050567D">
        <w:t>11.</w:t>
      </w:r>
      <w:r w:rsidRPr="0050567D">
        <w:tab/>
        <w:t>NÁZEV A ADRESA DRŽITELE ROZHODNUTÍ O REGISTRACI</w:t>
      </w:r>
    </w:p>
    <w:p w14:paraId="090B58CB" w14:textId="77777777" w:rsidR="00110479" w:rsidRPr="0050567D" w:rsidRDefault="00110479" w:rsidP="00110479">
      <w:pPr>
        <w:pStyle w:val="NormalKeep"/>
      </w:pPr>
    </w:p>
    <w:p w14:paraId="135A2370" w14:textId="77777777" w:rsidR="00110479" w:rsidRPr="0050567D" w:rsidRDefault="00110479" w:rsidP="00110479">
      <w:r w:rsidRPr="0050567D">
        <w:t xml:space="preserve">Celltrion Healthcare Hungary Kft. </w:t>
      </w:r>
    </w:p>
    <w:p w14:paraId="040E424E" w14:textId="4FD2470F" w:rsidR="00110479" w:rsidRPr="0050567D" w:rsidRDefault="00110479" w:rsidP="00110479">
      <w:r w:rsidRPr="0050567D">
        <w:t>1062 Budapešť,</w:t>
      </w:r>
    </w:p>
    <w:p w14:paraId="321249CF" w14:textId="77777777" w:rsidR="00110479" w:rsidRPr="0050567D" w:rsidRDefault="00110479" w:rsidP="00110479">
      <w:r w:rsidRPr="0050567D">
        <w:t>Váci út 1-3. WestEnd Office Building B torony</w:t>
      </w:r>
    </w:p>
    <w:p w14:paraId="02A648C5" w14:textId="77777777" w:rsidR="00110479" w:rsidRPr="0050567D" w:rsidRDefault="00110479" w:rsidP="00110479">
      <w:r w:rsidRPr="0050567D">
        <w:t>Maďarsko</w:t>
      </w:r>
    </w:p>
    <w:p w14:paraId="40425461" w14:textId="77777777" w:rsidR="00110479" w:rsidRPr="0050567D" w:rsidRDefault="00110479" w:rsidP="00110479"/>
    <w:p w14:paraId="4BABEA87" w14:textId="77777777" w:rsidR="00110479" w:rsidRPr="0050567D" w:rsidRDefault="00110479" w:rsidP="00110479"/>
    <w:p w14:paraId="1D510CFE" w14:textId="77777777" w:rsidR="00110479" w:rsidRPr="0050567D" w:rsidRDefault="00110479" w:rsidP="00110479">
      <w:pPr>
        <w:pStyle w:val="Heading1LAB"/>
      </w:pPr>
      <w:r w:rsidRPr="0050567D">
        <w:t>12.</w:t>
      </w:r>
      <w:r w:rsidRPr="0050567D">
        <w:tab/>
        <w:t>REGISTRAČNÍ ČÍSLO/ČÍSLA</w:t>
      </w:r>
    </w:p>
    <w:p w14:paraId="496C3ED8" w14:textId="77777777" w:rsidR="00110479" w:rsidRPr="0050567D" w:rsidRDefault="00110479" w:rsidP="00110479">
      <w:pPr>
        <w:pStyle w:val="NormalKeep"/>
      </w:pPr>
    </w:p>
    <w:p w14:paraId="58B3C4C0" w14:textId="6104928A" w:rsidR="00110479" w:rsidRPr="0050567D" w:rsidRDefault="00110479" w:rsidP="00110479">
      <w:pPr>
        <w:keepLines/>
        <w:widowControl w:val="0"/>
        <w:autoSpaceDE w:val="0"/>
        <w:autoSpaceDN w:val="0"/>
        <w:adjustRightInd w:val="0"/>
        <w:ind w:right="108"/>
        <w:rPr>
          <w:rFonts w:eastAsia="맑은 고딕" w:cs="Verdana"/>
          <w:color w:val="000000"/>
        </w:rPr>
      </w:pPr>
      <w:r w:rsidRPr="0050567D">
        <w:rPr>
          <w:color w:val="000000"/>
        </w:rPr>
        <w:t>EU/1/24/1817/001</w:t>
      </w:r>
      <w:r w:rsidRPr="0050567D">
        <w:rPr>
          <w:color w:val="000000"/>
          <w:lang w:eastAsia="ko-KR"/>
        </w:rPr>
        <w:t xml:space="preserve"> </w:t>
      </w:r>
      <w:r w:rsidRPr="0050567D">
        <w:rPr>
          <w:color w:val="000000"/>
          <w:lang w:eastAsia="ko-KR"/>
        </w:rPr>
        <w:tab/>
      </w:r>
      <w:r w:rsidRPr="0050567D">
        <w:rPr>
          <w:color w:val="000000"/>
          <w:lang w:eastAsia="ko-KR"/>
        </w:rPr>
        <w:tab/>
      </w:r>
      <w:r w:rsidRPr="0050567D">
        <w:rPr>
          <w:color w:val="000000"/>
          <w:lang w:eastAsia="ko-KR"/>
        </w:rPr>
        <w:tab/>
      </w:r>
      <w:r w:rsidRPr="0050567D">
        <w:rPr>
          <w:shd w:val="pct15" w:color="auto" w:fill="FFFFFF"/>
        </w:rPr>
        <w:t>1 předplněná injekční stříkačka s chráničem jehly</w:t>
      </w:r>
    </w:p>
    <w:p w14:paraId="038FE341" w14:textId="77777777" w:rsidR="00110479" w:rsidRPr="0050567D" w:rsidRDefault="00110479" w:rsidP="00110479"/>
    <w:p w14:paraId="420DDE80" w14:textId="77777777" w:rsidR="00110479" w:rsidRPr="0050567D" w:rsidRDefault="00110479" w:rsidP="00110479"/>
    <w:p w14:paraId="291D9C95" w14:textId="77777777" w:rsidR="00110479" w:rsidRPr="0050567D" w:rsidRDefault="00110479" w:rsidP="00110479">
      <w:pPr>
        <w:pStyle w:val="Heading1LAB"/>
      </w:pPr>
      <w:r w:rsidRPr="0050567D">
        <w:t>13.</w:t>
      </w:r>
      <w:r w:rsidRPr="0050567D">
        <w:tab/>
        <w:t>ČÍSLO ŠARŽE</w:t>
      </w:r>
    </w:p>
    <w:p w14:paraId="700CCFED" w14:textId="77777777" w:rsidR="00110479" w:rsidRPr="0050567D" w:rsidRDefault="00110479" w:rsidP="00110479">
      <w:pPr>
        <w:pStyle w:val="NormalKeep"/>
      </w:pPr>
    </w:p>
    <w:p w14:paraId="3691A219" w14:textId="77777777" w:rsidR="00110479" w:rsidRPr="0050567D" w:rsidRDefault="00110479" w:rsidP="00110479">
      <w:r w:rsidRPr="0050567D">
        <w:t>Lot</w:t>
      </w:r>
    </w:p>
    <w:p w14:paraId="0C045B3F" w14:textId="77777777" w:rsidR="00110479" w:rsidRPr="0050567D" w:rsidRDefault="00110479" w:rsidP="00110479"/>
    <w:p w14:paraId="1E2D4247" w14:textId="77777777" w:rsidR="00110479" w:rsidRPr="0050567D" w:rsidRDefault="00110479" w:rsidP="00110479"/>
    <w:p w14:paraId="49544EB9" w14:textId="77777777" w:rsidR="00110479" w:rsidRPr="0050567D" w:rsidRDefault="00110479" w:rsidP="00110479">
      <w:pPr>
        <w:pStyle w:val="Heading1LAB"/>
      </w:pPr>
      <w:r w:rsidRPr="0050567D">
        <w:t>14.</w:t>
      </w:r>
      <w:r w:rsidRPr="0050567D">
        <w:tab/>
        <w:t>KLASIFIKACE PRO VÝDEJ</w:t>
      </w:r>
    </w:p>
    <w:p w14:paraId="425CDA23" w14:textId="77777777" w:rsidR="00110479" w:rsidRPr="0050567D" w:rsidRDefault="00110479" w:rsidP="00110479">
      <w:pPr>
        <w:pStyle w:val="NormalKeep"/>
      </w:pPr>
    </w:p>
    <w:p w14:paraId="7F293CC3" w14:textId="77777777" w:rsidR="00110479" w:rsidRPr="0050567D" w:rsidRDefault="00110479" w:rsidP="00110479"/>
    <w:p w14:paraId="6C0D130D" w14:textId="77777777" w:rsidR="00110479" w:rsidRPr="0050567D" w:rsidRDefault="00110479" w:rsidP="00110479">
      <w:pPr>
        <w:pStyle w:val="Heading1LAB"/>
      </w:pPr>
      <w:r w:rsidRPr="0050567D">
        <w:t>15.</w:t>
      </w:r>
      <w:r w:rsidRPr="0050567D">
        <w:tab/>
        <w:t>NÁVOD K POUŽITÍ</w:t>
      </w:r>
    </w:p>
    <w:p w14:paraId="4CA0D0A2" w14:textId="77777777" w:rsidR="00110479" w:rsidRPr="0050567D" w:rsidRDefault="00110479" w:rsidP="00110479">
      <w:pPr>
        <w:pStyle w:val="NormalKeep"/>
      </w:pPr>
    </w:p>
    <w:p w14:paraId="5070BAE1" w14:textId="77777777" w:rsidR="00110479" w:rsidRPr="0050567D" w:rsidRDefault="00110479" w:rsidP="00110479"/>
    <w:p w14:paraId="0FBE3663" w14:textId="77777777" w:rsidR="00110479" w:rsidRPr="0050567D" w:rsidRDefault="00110479" w:rsidP="00110479">
      <w:pPr>
        <w:pStyle w:val="Heading1LAB"/>
      </w:pPr>
      <w:r w:rsidRPr="0050567D">
        <w:t>16.</w:t>
      </w:r>
      <w:r w:rsidRPr="0050567D">
        <w:tab/>
        <w:t>INFORMACE V BRAILLOVĚ PÍSMU</w:t>
      </w:r>
    </w:p>
    <w:p w14:paraId="0F3935FB" w14:textId="77777777" w:rsidR="00110479" w:rsidRPr="0050567D" w:rsidRDefault="00110479" w:rsidP="00110479">
      <w:pPr>
        <w:pStyle w:val="NormalKeep"/>
      </w:pPr>
    </w:p>
    <w:p w14:paraId="20D892A3" w14:textId="77777777" w:rsidR="00110479" w:rsidRPr="0050567D" w:rsidRDefault="00110479" w:rsidP="00110479">
      <w:r w:rsidRPr="0050567D">
        <w:t>Omlyclo 75 mg</w:t>
      </w:r>
    </w:p>
    <w:p w14:paraId="2F7E3063" w14:textId="77777777" w:rsidR="00110479" w:rsidRPr="0050567D" w:rsidRDefault="00110479" w:rsidP="00110479"/>
    <w:p w14:paraId="17131026" w14:textId="77777777" w:rsidR="00110479" w:rsidRPr="0050567D" w:rsidRDefault="00110479" w:rsidP="00110479"/>
    <w:p w14:paraId="515F2E89" w14:textId="77777777" w:rsidR="00110479" w:rsidRPr="0050567D" w:rsidRDefault="00110479" w:rsidP="00110479">
      <w:pPr>
        <w:pStyle w:val="Heading1LAB"/>
      </w:pPr>
      <w:r w:rsidRPr="0050567D">
        <w:t>17.</w:t>
      </w:r>
      <w:r w:rsidRPr="0050567D">
        <w:tab/>
        <w:t>JEDINEČNÝ IDENTIFIKÁTOR – 2D ČÁROVÝ KÓD</w:t>
      </w:r>
    </w:p>
    <w:p w14:paraId="4B892878" w14:textId="77777777" w:rsidR="00110479" w:rsidRPr="0050567D" w:rsidRDefault="00110479" w:rsidP="00110479">
      <w:pPr>
        <w:pStyle w:val="NormalKeep"/>
      </w:pPr>
    </w:p>
    <w:p w14:paraId="67E2503E" w14:textId="77777777" w:rsidR="00110479" w:rsidRPr="0050567D" w:rsidRDefault="00110479" w:rsidP="00110479">
      <w:pPr>
        <w:rPr>
          <w:rStyle w:val="Highlight"/>
        </w:rPr>
      </w:pPr>
      <w:r w:rsidRPr="0050567D">
        <w:rPr>
          <w:rStyle w:val="Highlight"/>
        </w:rPr>
        <w:t>2D čárový kód s jedinečným identifikátorem.</w:t>
      </w:r>
    </w:p>
    <w:p w14:paraId="702D53C1" w14:textId="77777777" w:rsidR="00110479" w:rsidRPr="0050567D" w:rsidRDefault="00110479" w:rsidP="00110479"/>
    <w:p w14:paraId="15F30F46" w14:textId="77777777" w:rsidR="00110479" w:rsidRPr="0050567D" w:rsidRDefault="00110479" w:rsidP="00110479"/>
    <w:p w14:paraId="289DA328" w14:textId="77777777" w:rsidR="00110479" w:rsidRPr="0050567D" w:rsidRDefault="00110479" w:rsidP="00110479">
      <w:pPr>
        <w:pStyle w:val="Heading1LAB"/>
      </w:pPr>
      <w:r w:rsidRPr="0050567D">
        <w:t>18.</w:t>
      </w:r>
      <w:r w:rsidRPr="0050567D">
        <w:tab/>
        <w:t>JEDINEČNÝ IDENTIFIKÁTOR – DATA ČITELNÁ OKEM</w:t>
      </w:r>
    </w:p>
    <w:p w14:paraId="42890E3F" w14:textId="77777777" w:rsidR="00110479" w:rsidRPr="0050567D" w:rsidRDefault="00110479" w:rsidP="00110479">
      <w:pPr>
        <w:pStyle w:val="NormalKeep"/>
      </w:pPr>
    </w:p>
    <w:p w14:paraId="1EF46320" w14:textId="77777777" w:rsidR="00110479" w:rsidRPr="0050567D" w:rsidRDefault="00110479" w:rsidP="00110479">
      <w:pPr>
        <w:pStyle w:val="NormalKeep"/>
      </w:pPr>
      <w:r w:rsidRPr="0050567D">
        <w:t>PC</w:t>
      </w:r>
    </w:p>
    <w:p w14:paraId="208B8D1B" w14:textId="77777777" w:rsidR="00110479" w:rsidRPr="0050567D" w:rsidRDefault="00110479" w:rsidP="00110479">
      <w:pPr>
        <w:pStyle w:val="NormalKeep"/>
      </w:pPr>
      <w:r w:rsidRPr="0050567D">
        <w:t>SN</w:t>
      </w:r>
    </w:p>
    <w:p w14:paraId="24B10D6B" w14:textId="77777777" w:rsidR="00110479" w:rsidRPr="0050567D" w:rsidRDefault="00110479" w:rsidP="00110479">
      <w:pPr>
        <w:pStyle w:val="NormalKeep"/>
        <w:rPr>
          <w:rStyle w:val="Highlight"/>
        </w:rPr>
      </w:pPr>
      <w:r w:rsidRPr="0050567D">
        <w:rPr>
          <w:rStyle w:val="Highlight"/>
        </w:rPr>
        <w:t>NN</w:t>
      </w:r>
    </w:p>
    <w:p w14:paraId="58A7A198" w14:textId="5E107D52" w:rsidR="00B114C3" w:rsidRPr="0050567D" w:rsidRDefault="00B114C3">
      <w:pPr>
        <w:suppressAutoHyphens w:val="0"/>
        <w:rPr>
          <w:rStyle w:val="Highlight"/>
        </w:rPr>
      </w:pPr>
      <w:r w:rsidRPr="0050567D">
        <w:rPr>
          <w:rStyle w:val="Highlight"/>
        </w:rPr>
        <w:br w:type="page"/>
      </w:r>
    </w:p>
    <w:p w14:paraId="2569324A" w14:textId="77777777" w:rsidR="00B114C3" w:rsidRPr="0050567D" w:rsidRDefault="00B114C3" w:rsidP="00B114C3">
      <w:pPr>
        <w:pStyle w:val="Heading1LAB"/>
      </w:pPr>
      <w:r w:rsidRPr="0050567D">
        <w:t>ÚDAJE UVÁDĚNÉ NA VNĚJŠÍM OBALU</w:t>
      </w:r>
    </w:p>
    <w:p w14:paraId="4FBAF7CE" w14:textId="77777777" w:rsidR="00B114C3" w:rsidRPr="0050567D" w:rsidRDefault="00B114C3" w:rsidP="00B114C3">
      <w:pPr>
        <w:pStyle w:val="Heading1LAB"/>
      </w:pPr>
    </w:p>
    <w:p w14:paraId="52C17925" w14:textId="77777777" w:rsidR="00B114C3" w:rsidRPr="0050567D" w:rsidRDefault="00B114C3" w:rsidP="00B114C3">
      <w:pPr>
        <w:pStyle w:val="Heading1LAB"/>
      </w:pPr>
      <w:r w:rsidRPr="0050567D">
        <w:t>VNĚJŠÍ KRABIČKA PRO VÍCEČETNÉ BALENÍ (VČETNĚ BLUE BOXU)</w:t>
      </w:r>
    </w:p>
    <w:p w14:paraId="63515C14" w14:textId="77777777" w:rsidR="00B114C3" w:rsidRPr="0050567D" w:rsidRDefault="00B114C3" w:rsidP="00B114C3">
      <w:pPr>
        <w:pStyle w:val="NormalKeep"/>
      </w:pPr>
    </w:p>
    <w:p w14:paraId="43464AB9" w14:textId="77777777" w:rsidR="00B114C3" w:rsidRPr="0050567D" w:rsidRDefault="00B114C3" w:rsidP="00B114C3"/>
    <w:p w14:paraId="7AAD84C7" w14:textId="77777777" w:rsidR="00B114C3" w:rsidRPr="0050567D" w:rsidRDefault="00B114C3" w:rsidP="00B114C3">
      <w:pPr>
        <w:pStyle w:val="Heading1LAB"/>
      </w:pPr>
      <w:r w:rsidRPr="0050567D">
        <w:t>1.</w:t>
      </w:r>
      <w:r w:rsidRPr="0050567D">
        <w:tab/>
        <w:t>NÁZEV LÉČIVÉHO PŘÍPRAVKU</w:t>
      </w:r>
    </w:p>
    <w:p w14:paraId="6DCBC3DF" w14:textId="77777777" w:rsidR="00B114C3" w:rsidRPr="0050567D" w:rsidRDefault="00B114C3" w:rsidP="00B114C3">
      <w:pPr>
        <w:pStyle w:val="NormalKeep"/>
      </w:pPr>
    </w:p>
    <w:p w14:paraId="3D262C56" w14:textId="03D08440" w:rsidR="00B114C3" w:rsidRPr="0050567D" w:rsidRDefault="00B114C3" w:rsidP="00B114C3">
      <w:pPr>
        <w:pStyle w:val="NormalKeep"/>
      </w:pPr>
      <w:r w:rsidRPr="0050567D">
        <w:t xml:space="preserve">Omlyclo </w:t>
      </w:r>
      <w:r w:rsidRPr="0050567D">
        <w:rPr>
          <w:lang w:eastAsia="ko-KR"/>
        </w:rPr>
        <w:t>75</w:t>
      </w:r>
      <w:r w:rsidRPr="0050567D">
        <w:t> mg injekční roztok v předplněné injekční stříkačce</w:t>
      </w:r>
    </w:p>
    <w:p w14:paraId="7C7FAF7D" w14:textId="77777777" w:rsidR="00B114C3" w:rsidRPr="0050567D" w:rsidRDefault="00B114C3" w:rsidP="00B114C3">
      <w:r w:rsidRPr="0050567D">
        <w:t>omalizumab</w:t>
      </w:r>
    </w:p>
    <w:p w14:paraId="497C3CDB" w14:textId="77777777" w:rsidR="00B114C3" w:rsidRPr="0050567D" w:rsidRDefault="00B114C3" w:rsidP="00B114C3"/>
    <w:p w14:paraId="3E376D82" w14:textId="77777777" w:rsidR="00B114C3" w:rsidRPr="0050567D" w:rsidRDefault="00B114C3" w:rsidP="00B114C3"/>
    <w:p w14:paraId="6F70E6CC" w14:textId="77777777" w:rsidR="00B114C3" w:rsidRPr="0050567D" w:rsidRDefault="00B114C3" w:rsidP="00B114C3">
      <w:pPr>
        <w:pStyle w:val="Heading1LAB"/>
      </w:pPr>
      <w:r w:rsidRPr="0050567D">
        <w:t>2.</w:t>
      </w:r>
      <w:r w:rsidRPr="0050567D">
        <w:tab/>
        <w:t>OBSAH LÉČIVÉ LÁTKY/LÉČIVÝCH LÁTEK</w:t>
      </w:r>
    </w:p>
    <w:p w14:paraId="59530064" w14:textId="77777777" w:rsidR="00B114C3" w:rsidRPr="0050567D" w:rsidRDefault="00B114C3" w:rsidP="00B114C3">
      <w:pPr>
        <w:pStyle w:val="NormalKeep"/>
      </w:pPr>
    </w:p>
    <w:p w14:paraId="6042E5E7" w14:textId="64DDB01F" w:rsidR="00B114C3" w:rsidRPr="0050567D" w:rsidRDefault="00B114C3" w:rsidP="00B114C3">
      <w:r w:rsidRPr="0050567D">
        <w:t xml:space="preserve">Jedna 0,5ml předplněná injekční stříkačka obsahuje </w:t>
      </w:r>
      <w:r w:rsidRPr="0050567D">
        <w:rPr>
          <w:lang w:eastAsia="ko-KR"/>
        </w:rPr>
        <w:t>75</w:t>
      </w:r>
      <w:r w:rsidRPr="0050567D">
        <w:t> mg omalizumabu.</w:t>
      </w:r>
    </w:p>
    <w:p w14:paraId="017AA623" w14:textId="77777777" w:rsidR="00B114C3" w:rsidRPr="0050567D" w:rsidRDefault="00B114C3" w:rsidP="00B114C3"/>
    <w:p w14:paraId="594450AC" w14:textId="77777777" w:rsidR="00B114C3" w:rsidRPr="0050567D" w:rsidRDefault="00B114C3" w:rsidP="00B114C3"/>
    <w:p w14:paraId="2CD7CD06" w14:textId="77777777" w:rsidR="00B114C3" w:rsidRPr="0050567D" w:rsidRDefault="00B114C3" w:rsidP="00B114C3">
      <w:pPr>
        <w:pStyle w:val="Heading1LAB"/>
      </w:pPr>
      <w:r w:rsidRPr="0050567D">
        <w:t>3.</w:t>
      </w:r>
      <w:r w:rsidRPr="0050567D">
        <w:tab/>
        <w:t>SEZNAM POMOCNÝCH LÁTEK</w:t>
      </w:r>
    </w:p>
    <w:p w14:paraId="6DE12BC1" w14:textId="77777777" w:rsidR="00B114C3" w:rsidRPr="0050567D" w:rsidRDefault="00B114C3" w:rsidP="00B114C3">
      <w:pPr>
        <w:pStyle w:val="NormalKeep"/>
      </w:pPr>
    </w:p>
    <w:p w14:paraId="72587D60" w14:textId="77777777" w:rsidR="00B114C3" w:rsidRPr="0050567D" w:rsidRDefault="00B114C3" w:rsidP="00B114C3">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47CECC3A" w14:textId="77777777" w:rsidR="00B114C3" w:rsidRPr="0050567D" w:rsidRDefault="00B114C3" w:rsidP="00B114C3"/>
    <w:p w14:paraId="637DACC0" w14:textId="77777777" w:rsidR="00B114C3" w:rsidRPr="0050567D" w:rsidRDefault="00B114C3" w:rsidP="00B114C3"/>
    <w:p w14:paraId="6759403A" w14:textId="77777777" w:rsidR="00B114C3" w:rsidRPr="0050567D" w:rsidRDefault="00B114C3" w:rsidP="00B114C3">
      <w:pPr>
        <w:pStyle w:val="Heading1LAB"/>
      </w:pPr>
      <w:r w:rsidRPr="0050567D">
        <w:t>4.</w:t>
      </w:r>
      <w:r w:rsidRPr="0050567D">
        <w:tab/>
        <w:t>LÉKOVÁ FORMA A OBSAH BALENÍ</w:t>
      </w:r>
    </w:p>
    <w:p w14:paraId="6601E249" w14:textId="77777777" w:rsidR="00B114C3" w:rsidRPr="0050567D" w:rsidRDefault="00B114C3" w:rsidP="00B114C3">
      <w:pPr>
        <w:pStyle w:val="NormalKeep"/>
      </w:pPr>
    </w:p>
    <w:p w14:paraId="7152F5F7" w14:textId="77777777" w:rsidR="00B114C3" w:rsidRPr="0050567D" w:rsidRDefault="00B114C3" w:rsidP="00B114C3">
      <w:pPr>
        <w:pStyle w:val="NormalKeep"/>
        <w:rPr>
          <w:rStyle w:val="Highlight"/>
        </w:rPr>
      </w:pPr>
      <w:r w:rsidRPr="0050567D">
        <w:rPr>
          <w:rStyle w:val="Highlight"/>
        </w:rPr>
        <w:t>Injekční roztok v předplněné injekční stříkačce</w:t>
      </w:r>
    </w:p>
    <w:p w14:paraId="16B2F0B4" w14:textId="6E52CA61" w:rsidR="00B114C3" w:rsidRPr="0050567D" w:rsidRDefault="00B114C3" w:rsidP="00B114C3">
      <w:pPr>
        <w:pStyle w:val="NormalKeep"/>
      </w:pPr>
      <w:r w:rsidRPr="0050567D">
        <w:rPr>
          <w:lang w:eastAsia="ko-KR"/>
        </w:rPr>
        <w:t>75</w:t>
      </w:r>
      <w:r w:rsidRPr="0050567D">
        <w:t> mg/0,</w:t>
      </w:r>
      <w:r w:rsidRPr="0050567D">
        <w:rPr>
          <w:lang w:eastAsia="ko-KR"/>
        </w:rPr>
        <w:t>5</w:t>
      </w:r>
      <w:r w:rsidRPr="0050567D">
        <w:t> ml</w:t>
      </w:r>
    </w:p>
    <w:p w14:paraId="69C8F97D" w14:textId="77777777" w:rsidR="00B114C3" w:rsidRPr="0050567D" w:rsidRDefault="00B114C3" w:rsidP="00B114C3">
      <w:pPr>
        <w:pStyle w:val="NormalKeep"/>
      </w:pPr>
    </w:p>
    <w:p w14:paraId="5E1810EB" w14:textId="2730BDA2" w:rsidR="00B114C3" w:rsidRPr="0050567D" w:rsidRDefault="00B114C3" w:rsidP="00B114C3">
      <w:pPr>
        <w:pStyle w:val="NormalKeep"/>
      </w:pPr>
      <w:r w:rsidRPr="0050567D">
        <w:t xml:space="preserve">Vícečetné balení: </w:t>
      </w:r>
      <w:r w:rsidRPr="0050567D">
        <w:rPr>
          <w:lang w:eastAsia="ko-KR"/>
        </w:rPr>
        <w:t>3</w:t>
      </w:r>
      <w:r w:rsidRPr="0050567D">
        <w:t> (</w:t>
      </w:r>
      <w:r w:rsidRPr="0050567D">
        <w:rPr>
          <w:lang w:eastAsia="ko-KR"/>
        </w:rPr>
        <w:t>3</w:t>
      </w:r>
      <w:r w:rsidRPr="0050567D">
        <w:t> x 1) předplněn</w:t>
      </w:r>
      <w:ins w:id="384" w:author="만든 이">
        <w:r w:rsidR="008333C3">
          <w:t>é</w:t>
        </w:r>
      </w:ins>
      <w:del w:id="385" w:author="만든 이">
        <w:r w:rsidRPr="0050567D" w:rsidDel="008333C3">
          <w:delText>ých</w:delText>
        </w:r>
      </w:del>
      <w:r w:rsidRPr="0050567D">
        <w:t xml:space="preserve"> injekční</w:t>
      </w:r>
      <w:del w:id="386" w:author="만든 이">
        <w:r w:rsidRPr="0050567D" w:rsidDel="008333C3">
          <w:delText>ch</w:delText>
        </w:r>
      </w:del>
      <w:r w:rsidRPr="0050567D">
        <w:t xml:space="preserve"> stříkač</w:t>
      </w:r>
      <w:ins w:id="387" w:author="만든 이">
        <w:r w:rsidR="008333C3">
          <w:t>ky</w:t>
        </w:r>
      </w:ins>
      <w:del w:id="388" w:author="만든 이">
        <w:r w:rsidRPr="0050567D" w:rsidDel="008333C3">
          <w:delText>ek</w:delText>
        </w:r>
      </w:del>
      <w:r w:rsidRPr="0050567D">
        <w:t xml:space="preserve"> s chráničem jehly</w:t>
      </w:r>
    </w:p>
    <w:p w14:paraId="0CEF50E6" w14:textId="77777777" w:rsidR="00B114C3" w:rsidRPr="0050567D" w:rsidRDefault="00B114C3" w:rsidP="00B114C3"/>
    <w:p w14:paraId="53FF4CCA" w14:textId="77777777" w:rsidR="00B114C3" w:rsidRPr="0050567D" w:rsidRDefault="00B114C3" w:rsidP="00B114C3"/>
    <w:p w14:paraId="0431B4EF" w14:textId="77777777" w:rsidR="00B114C3" w:rsidRPr="0050567D" w:rsidRDefault="00B114C3" w:rsidP="00B114C3">
      <w:pPr>
        <w:pStyle w:val="Heading1LAB"/>
      </w:pPr>
      <w:r w:rsidRPr="0050567D">
        <w:t>5.</w:t>
      </w:r>
      <w:r w:rsidRPr="0050567D">
        <w:tab/>
        <w:t>ZPŮSOB A CESTA/CESTY PODÁNÍ</w:t>
      </w:r>
    </w:p>
    <w:p w14:paraId="01F6D63F" w14:textId="77777777" w:rsidR="00B114C3" w:rsidRPr="0050567D" w:rsidRDefault="00B114C3" w:rsidP="00B114C3">
      <w:pPr>
        <w:pStyle w:val="NormalKeep"/>
        <w:rPr>
          <w:rFonts w:eastAsia="맑은 고딕"/>
          <w:lang w:eastAsia="ko-KR"/>
        </w:rPr>
      </w:pPr>
    </w:p>
    <w:p w14:paraId="7585E2CF" w14:textId="77777777" w:rsidR="00B114C3" w:rsidRPr="0050567D" w:rsidRDefault="00B114C3" w:rsidP="00B114C3">
      <w:pPr>
        <w:pStyle w:val="NormalKeep"/>
      </w:pPr>
      <w:r w:rsidRPr="0050567D">
        <w:t>Subkutánní podání.</w:t>
      </w:r>
    </w:p>
    <w:p w14:paraId="2C5B1AAF" w14:textId="77777777" w:rsidR="00B114C3" w:rsidRPr="0050567D" w:rsidRDefault="00B114C3" w:rsidP="00B114C3">
      <w:pPr>
        <w:pStyle w:val="NormalKeep"/>
      </w:pPr>
      <w:r w:rsidRPr="0050567D">
        <w:t>Před použitím si přečtěte příbalovou informaci.</w:t>
      </w:r>
    </w:p>
    <w:p w14:paraId="3E1B8351" w14:textId="77777777" w:rsidR="00B114C3" w:rsidRPr="0050567D" w:rsidRDefault="00B114C3" w:rsidP="00B114C3">
      <w:pPr>
        <w:keepNext/>
      </w:pPr>
      <w:r w:rsidRPr="0050567D">
        <w:t>Pouze k jednorázovému použití.</w:t>
      </w:r>
    </w:p>
    <w:p w14:paraId="408988CD" w14:textId="77777777" w:rsidR="00B114C3" w:rsidRPr="0050567D" w:rsidRDefault="00B114C3" w:rsidP="00B114C3"/>
    <w:p w14:paraId="7751FA29" w14:textId="77777777" w:rsidR="00B114C3" w:rsidRPr="0050567D" w:rsidRDefault="00B114C3" w:rsidP="00B114C3"/>
    <w:p w14:paraId="1EF6E0FF" w14:textId="77777777" w:rsidR="00B114C3" w:rsidRPr="0050567D" w:rsidRDefault="00B114C3" w:rsidP="00B114C3">
      <w:pPr>
        <w:pStyle w:val="Heading1LAB"/>
      </w:pPr>
      <w:r w:rsidRPr="0050567D">
        <w:t>6.</w:t>
      </w:r>
      <w:r w:rsidRPr="0050567D">
        <w:tab/>
        <w:t>ZVLÁŠTNÍ UPOZORNĚNÍ, ŽE LÉČIVÝ PŘÍPRAVEK MUSÍ BÝT UCHOVÁVÁN MIMO DOHLED A DOSAH DĚTÍ</w:t>
      </w:r>
    </w:p>
    <w:p w14:paraId="002251E9" w14:textId="77777777" w:rsidR="00B114C3" w:rsidRPr="0050567D" w:rsidRDefault="00B114C3" w:rsidP="00B114C3">
      <w:pPr>
        <w:pStyle w:val="NormalKeep"/>
      </w:pPr>
    </w:p>
    <w:p w14:paraId="3FACFEC2" w14:textId="77777777" w:rsidR="00B114C3" w:rsidRPr="0050567D" w:rsidRDefault="00B114C3" w:rsidP="00B114C3">
      <w:r w:rsidRPr="0050567D">
        <w:t>Uchovávejte mimo dohled a dosah dětí.</w:t>
      </w:r>
    </w:p>
    <w:p w14:paraId="6AB62B46" w14:textId="77777777" w:rsidR="00B114C3" w:rsidRPr="0050567D" w:rsidRDefault="00B114C3" w:rsidP="00B114C3"/>
    <w:p w14:paraId="69A6F9A3" w14:textId="77777777" w:rsidR="00B114C3" w:rsidRPr="0050567D" w:rsidRDefault="00B114C3" w:rsidP="00B114C3"/>
    <w:p w14:paraId="45C3E0EB" w14:textId="77777777" w:rsidR="00B114C3" w:rsidRPr="0050567D" w:rsidRDefault="00B114C3" w:rsidP="00B114C3">
      <w:pPr>
        <w:pStyle w:val="Heading1LAB"/>
      </w:pPr>
      <w:r w:rsidRPr="0050567D">
        <w:t>7.</w:t>
      </w:r>
      <w:r w:rsidRPr="0050567D">
        <w:tab/>
        <w:t>DALŠÍ ZVLÁŠTNÍ UPOZORNĚNÍ, POKUD JE POTŘEBNÉ</w:t>
      </w:r>
    </w:p>
    <w:p w14:paraId="06987722" w14:textId="77777777" w:rsidR="00B114C3" w:rsidRPr="0050567D" w:rsidRDefault="00B114C3" w:rsidP="00B114C3">
      <w:pPr>
        <w:pStyle w:val="NormalKeep"/>
      </w:pPr>
    </w:p>
    <w:p w14:paraId="221F0C13" w14:textId="77777777" w:rsidR="00B114C3" w:rsidRPr="0050567D" w:rsidRDefault="00B114C3" w:rsidP="00B114C3"/>
    <w:p w14:paraId="1C1EFBA3" w14:textId="77777777" w:rsidR="00B114C3" w:rsidRPr="0050567D" w:rsidRDefault="00B114C3" w:rsidP="00B114C3">
      <w:pPr>
        <w:pStyle w:val="Heading1LAB"/>
      </w:pPr>
      <w:r w:rsidRPr="0050567D">
        <w:t>8.</w:t>
      </w:r>
      <w:r w:rsidRPr="0050567D">
        <w:tab/>
        <w:t>POUŽITELNOST</w:t>
      </w:r>
    </w:p>
    <w:p w14:paraId="6BA861AC" w14:textId="77777777" w:rsidR="00B114C3" w:rsidRPr="0050567D" w:rsidRDefault="00B114C3" w:rsidP="00B114C3">
      <w:pPr>
        <w:pStyle w:val="NormalKeep"/>
      </w:pPr>
    </w:p>
    <w:p w14:paraId="35B7EBEF" w14:textId="77777777" w:rsidR="00B114C3" w:rsidRPr="0050567D" w:rsidRDefault="00B114C3" w:rsidP="00B114C3">
      <w:r w:rsidRPr="0050567D">
        <w:t>EXP</w:t>
      </w:r>
    </w:p>
    <w:p w14:paraId="6BE311C1" w14:textId="77777777" w:rsidR="00B114C3" w:rsidRPr="0050567D" w:rsidRDefault="00B114C3" w:rsidP="00B114C3"/>
    <w:p w14:paraId="012D0277" w14:textId="77777777" w:rsidR="00B114C3" w:rsidRPr="0050567D" w:rsidRDefault="00B114C3" w:rsidP="00B114C3"/>
    <w:p w14:paraId="36C451B1" w14:textId="77777777" w:rsidR="00B114C3" w:rsidRPr="0050567D" w:rsidRDefault="00B114C3" w:rsidP="00B114C3">
      <w:pPr>
        <w:pStyle w:val="Heading1LAB"/>
      </w:pPr>
      <w:r w:rsidRPr="0050567D">
        <w:t>9.</w:t>
      </w:r>
      <w:r w:rsidRPr="0050567D">
        <w:tab/>
        <w:t>ZVLÁŠTNÍ PODMÍNKY PRO UCHOVÁVÁNÍ</w:t>
      </w:r>
    </w:p>
    <w:p w14:paraId="247ED190" w14:textId="77777777" w:rsidR="00B114C3" w:rsidRPr="0050567D" w:rsidRDefault="00B114C3" w:rsidP="00B114C3">
      <w:pPr>
        <w:pStyle w:val="NormalKeep"/>
      </w:pPr>
    </w:p>
    <w:p w14:paraId="303A5396" w14:textId="77777777" w:rsidR="00B114C3" w:rsidRPr="0050567D" w:rsidRDefault="00B114C3" w:rsidP="00B114C3">
      <w:pPr>
        <w:pStyle w:val="NormalKeep"/>
      </w:pPr>
      <w:r w:rsidRPr="0050567D">
        <w:t>Uchovávejte v chladničce.</w:t>
      </w:r>
    </w:p>
    <w:p w14:paraId="48A565E7" w14:textId="77777777" w:rsidR="00B114C3" w:rsidRPr="0050567D" w:rsidRDefault="00B114C3" w:rsidP="00B114C3">
      <w:pPr>
        <w:pStyle w:val="NormalKeep"/>
      </w:pPr>
      <w:r w:rsidRPr="0050567D">
        <w:t>Chraňte před mrazem.</w:t>
      </w:r>
    </w:p>
    <w:p w14:paraId="0C43228B" w14:textId="77777777" w:rsidR="00B114C3" w:rsidRPr="0050567D" w:rsidRDefault="00B114C3" w:rsidP="00B114C3">
      <w:pPr>
        <w:keepNext/>
      </w:pPr>
      <w:r w:rsidRPr="0050567D">
        <w:t>Uchovávejte injekční stříkačku v původním obalu, aby byl přípravek chráněn před světlem.</w:t>
      </w:r>
    </w:p>
    <w:p w14:paraId="0690D6E3" w14:textId="77777777" w:rsidR="00B114C3" w:rsidRPr="0050567D" w:rsidRDefault="00B114C3" w:rsidP="00B114C3"/>
    <w:p w14:paraId="7D907244" w14:textId="77777777" w:rsidR="00B114C3" w:rsidRPr="0050567D" w:rsidRDefault="00B114C3" w:rsidP="00B114C3"/>
    <w:p w14:paraId="297C9690" w14:textId="77777777" w:rsidR="00B114C3" w:rsidRPr="0050567D" w:rsidRDefault="00B114C3" w:rsidP="00B114C3">
      <w:pPr>
        <w:pStyle w:val="Heading1LAB"/>
      </w:pPr>
      <w:r w:rsidRPr="0050567D">
        <w:t>10.</w:t>
      </w:r>
      <w:r w:rsidRPr="0050567D">
        <w:tab/>
        <w:t>ZVLÁŠTNÍ OPATŘENÍ PRO LIKVIDACI NEPOUŽITÝCH LÉČIVÝCH PŘÍPRAVKŮ NEBO ODPADU Z NICH, POKUD JE TO VHODNÉ</w:t>
      </w:r>
    </w:p>
    <w:p w14:paraId="2BA8CF88" w14:textId="77777777" w:rsidR="00B114C3" w:rsidRPr="0050567D" w:rsidRDefault="00B114C3" w:rsidP="00B114C3">
      <w:pPr>
        <w:pStyle w:val="NormalKeep"/>
        <w:rPr>
          <w:lang w:eastAsia="ko-KR"/>
        </w:rPr>
      </w:pPr>
    </w:p>
    <w:p w14:paraId="062E573F" w14:textId="77777777" w:rsidR="00B114C3" w:rsidRPr="0050567D" w:rsidRDefault="00B114C3" w:rsidP="00B114C3">
      <w:pPr>
        <w:pStyle w:val="NormalKeep"/>
        <w:rPr>
          <w:lang w:eastAsia="ko-KR"/>
        </w:rPr>
      </w:pPr>
    </w:p>
    <w:p w14:paraId="3AD5C043" w14:textId="77777777" w:rsidR="00B114C3" w:rsidRPr="0050567D" w:rsidRDefault="00B114C3" w:rsidP="00B114C3">
      <w:pPr>
        <w:pStyle w:val="Heading1LAB"/>
      </w:pPr>
      <w:r w:rsidRPr="0050567D">
        <w:t>11.</w:t>
      </w:r>
      <w:r w:rsidRPr="0050567D">
        <w:tab/>
        <w:t>NÁZEV A ADRESA DRŽITELE ROZHODNUTÍ O REGISTRACI</w:t>
      </w:r>
    </w:p>
    <w:p w14:paraId="353DA2E8" w14:textId="77777777" w:rsidR="00B114C3" w:rsidRPr="0050567D" w:rsidRDefault="00B114C3" w:rsidP="00B114C3">
      <w:pPr>
        <w:pStyle w:val="NormalKeep"/>
        <w:rPr>
          <w:lang w:eastAsia="ko-KR"/>
        </w:rPr>
      </w:pPr>
    </w:p>
    <w:p w14:paraId="189F6C96" w14:textId="77777777" w:rsidR="00B114C3" w:rsidRPr="0050567D" w:rsidRDefault="00B114C3" w:rsidP="00B114C3">
      <w:r w:rsidRPr="0050567D">
        <w:t xml:space="preserve">Celltrion Healthcare Hungary Kft. </w:t>
      </w:r>
    </w:p>
    <w:p w14:paraId="371562DA" w14:textId="77777777" w:rsidR="00B114C3" w:rsidRPr="0050567D" w:rsidRDefault="00B114C3" w:rsidP="00B114C3">
      <w:r w:rsidRPr="0050567D">
        <w:t>1062 Budapešť,</w:t>
      </w:r>
    </w:p>
    <w:p w14:paraId="4A7E0D0D" w14:textId="77777777" w:rsidR="00B114C3" w:rsidRPr="0050567D" w:rsidRDefault="00B114C3" w:rsidP="00B114C3">
      <w:r w:rsidRPr="0050567D">
        <w:t>Váci út 1-3. WestEnd Office Building B torony</w:t>
      </w:r>
    </w:p>
    <w:p w14:paraId="60C78CFA" w14:textId="77777777" w:rsidR="00B114C3" w:rsidRPr="0050567D" w:rsidRDefault="00B114C3" w:rsidP="00B114C3">
      <w:r w:rsidRPr="0050567D">
        <w:t>Maďarsko</w:t>
      </w:r>
    </w:p>
    <w:p w14:paraId="62784A2E" w14:textId="77777777" w:rsidR="00B114C3" w:rsidRPr="0050567D" w:rsidRDefault="00B114C3" w:rsidP="00B114C3"/>
    <w:p w14:paraId="3BC2AE1D" w14:textId="77777777" w:rsidR="00B114C3" w:rsidRPr="0050567D" w:rsidRDefault="00B114C3" w:rsidP="00B114C3"/>
    <w:p w14:paraId="369E5B7D" w14:textId="77777777" w:rsidR="00B114C3" w:rsidRPr="0050567D" w:rsidRDefault="00B114C3" w:rsidP="00B114C3">
      <w:pPr>
        <w:pStyle w:val="Heading1LAB"/>
      </w:pPr>
      <w:r w:rsidRPr="0050567D">
        <w:t>12.</w:t>
      </w:r>
      <w:r w:rsidRPr="0050567D">
        <w:tab/>
        <w:t>REGISTRAČNÍ ČÍSLO/ČÍSLA</w:t>
      </w:r>
    </w:p>
    <w:p w14:paraId="742892CA" w14:textId="77777777" w:rsidR="00B114C3" w:rsidRPr="0050567D" w:rsidRDefault="00B114C3" w:rsidP="00B114C3">
      <w:pPr>
        <w:pStyle w:val="NormalKeep"/>
      </w:pPr>
    </w:p>
    <w:p w14:paraId="53943B0E" w14:textId="7C5918EE" w:rsidR="00B114C3" w:rsidRPr="0050567D" w:rsidRDefault="00B114C3" w:rsidP="00B114C3">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9 </w:t>
      </w:r>
      <w:r w:rsidRPr="0050567D">
        <w:rPr>
          <w:color w:val="000000"/>
          <w:lang w:eastAsia="ko-KR"/>
        </w:rPr>
        <w:tab/>
      </w:r>
      <w:r w:rsidRPr="0050567D">
        <w:rPr>
          <w:color w:val="000000"/>
          <w:lang w:eastAsia="ko-KR"/>
        </w:rPr>
        <w:tab/>
      </w:r>
      <w:r w:rsidRPr="0050567D">
        <w:rPr>
          <w:color w:val="000000"/>
          <w:lang w:eastAsia="ko-KR"/>
        </w:rPr>
        <w:tab/>
      </w:r>
      <w:r w:rsidRPr="0050567D">
        <w:rPr>
          <w:shd w:val="clear" w:color="auto" w:fill="D0CECE" w:themeFill="background2" w:themeFillShade="E6"/>
          <w:lang w:eastAsia="ko-KR"/>
        </w:rPr>
        <w:t>3</w:t>
      </w:r>
      <w:r w:rsidRPr="0050567D">
        <w:rPr>
          <w:shd w:val="clear" w:color="auto" w:fill="D0CECE" w:themeFill="background2" w:themeFillShade="E6"/>
        </w:rPr>
        <w:t> předplněn</w:t>
      </w:r>
      <w:ins w:id="389" w:author="만든 이">
        <w:r w:rsidR="00A11A26">
          <w:rPr>
            <w:shd w:val="clear" w:color="auto" w:fill="D0CECE" w:themeFill="background2" w:themeFillShade="E6"/>
          </w:rPr>
          <w:t>é</w:t>
        </w:r>
      </w:ins>
      <w:del w:id="390" w:author="만든 이">
        <w:r w:rsidRPr="0050567D" w:rsidDel="00A11A26">
          <w:rPr>
            <w:shd w:val="clear" w:color="auto" w:fill="D0CECE" w:themeFill="background2" w:themeFillShade="E6"/>
          </w:rPr>
          <w:delText>ých</w:delText>
        </w:r>
      </w:del>
      <w:r w:rsidRPr="0050567D">
        <w:rPr>
          <w:shd w:val="clear" w:color="auto" w:fill="D0CECE" w:themeFill="background2" w:themeFillShade="E6"/>
        </w:rPr>
        <w:t xml:space="preserve"> injekční</w:t>
      </w:r>
      <w:del w:id="391" w:author="만든 이">
        <w:r w:rsidRPr="0050567D" w:rsidDel="00A11A26">
          <w:rPr>
            <w:shd w:val="clear" w:color="auto" w:fill="D0CECE" w:themeFill="background2" w:themeFillShade="E6"/>
          </w:rPr>
          <w:delText>ch</w:delText>
        </w:r>
      </w:del>
      <w:r w:rsidRPr="0050567D">
        <w:rPr>
          <w:shd w:val="clear" w:color="auto" w:fill="D0CECE" w:themeFill="background2" w:themeFillShade="E6"/>
        </w:rPr>
        <w:t xml:space="preserve"> stříkač</w:t>
      </w:r>
      <w:ins w:id="392" w:author="만든 이">
        <w:r w:rsidR="00A11A26">
          <w:rPr>
            <w:shd w:val="clear" w:color="auto" w:fill="D0CECE" w:themeFill="background2" w:themeFillShade="E6"/>
          </w:rPr>
          <w:t>ky</w:t>
        </w:r>
      </w:ins>
      <w:del w:id="393" w:author="만든 이">
        <w:r w:rsidRPr="0050567D" w:rsidDel="00A11A26">
          <w:rPr>
            <w:shd w:val="clear" w:color="auto" w:fill="D0CECE" w:themeFill="background2" w:themeFillShade="E6"/>
          </w:rPr>
          <w:delText>ek</w:delText>
        </w:r>
      </w:del>
      <w:r w:rsidRPr="0050567D">
        <w:rPr>
          <w:shd w:val="clear" w:color="auto" w:fill="D0CECE" w:themeFill="background2" w:themeFillShade="E6"/>
        </w:rPr>
        <w:t xml:space="preserve"> s chráničem jehly (</w:t>
      </w:r>
      <w:r w:rsidRPr="0050567D">
        <w:rPr>
          <w:shd w:val="clear" w:color="auto" w:fill="D0CECE" w:themeFill="background2" w:themeFillShade="E6"/>
          <w:lang w:eastAsia="ko-KR"/>
        </w:rPr>
        <w:t>3</w:t>
      </w:r>
      <w:r w:rsidRPr="0050567D">
        <w:rPr>
          <w:shd w:val="clear" w:color="auto" w:fill="D0CECE" w:themeFill="background2" w:themeFillShade="E6"/>
        </w:rPr>
        <w:t> x 1)</w:t>
      </w:r>
    </w:p>
    <w:p w14:paraId="5D7A8BDC" w14:textId="77777777" w:rsidR="00B114C3" w:rsidRPr="0050567D" w:rsidRDefault="00B114C3" w:rsidP="00B114C3"/>
    <w:p w14:paraId="41546F42" w14:textId="77777777" w:rsidR="00B114C3" w:rsidRPr="0050567D" w:rsidRDefault="00B114C3" w:rsidP="00B114C3"/>
    <w:p w14:paraId="5F3D05E0" w14:textId="77777777" w:rsidR="00B114C3" w:rsidRPr="0050567D" w:rsidRDefault="00B114C3" w:rsidP="00B114C3">
      <w:pPr>
        <w:pStyle w:val="Heading1LAB"/>
      </w:pPr>
      <w:r w:rsidRPr="0050567D">
        <w:t>13.</w:t>
      </w:r>
      <w:r w:rsidRPr="0050567D">
        <w:tab/>
        <w:t>ČÍSLO ŠARŽE</w:t>
      </w:r>
    </w:p>
    <w:p w14:paraId="4317467B" w14:textId="77777777" w:rsidR="00B114C3" w:rsidRPr="0050567D" w:rsidRDefault="00B114C3" w:rsidP="00B114C3">
      <w:pPr>
        <w:pStyle w:val="NormalKeep"/>
      </w:pPr>
    </w:p>
    <w:p w14:paraId="6EF7A9EF" w14:textId="77777777" w:rsidR="00B114C3" w:rsidRPr="0050567D" w:rsidRDefault="00B114C3" w:rsidP="00B114C3">
      <w:r w:rsidRPr="0050567D">
        <w:t>Lot</w:t>
      </w:r>
    </w:p>
    <w:p w14:paraId="2E3F1A14" w14:textId="77777777" w:rsidR="00B114C3" w:rsidRPr="0050567D" w:rsidRDefault="00B114C3" w:rsidP="00B114C3"/>
    <w:p w14:paraId="45D84C9A" w14:textId="77777777" w:rsidR="00B114C3" w:rsidRPr="0050567D" w:rsidRDefault="00B114C3" w:rsidP="00B114C3"/>
    <w:p w14:paraId="15FF99E6" w14:textId="77777777" w:rsidR="00B114C3" w:rsidRPr="0050567D" w:rsidRDefault="00B114C3" w:rsidP="00B114C3">
      <w:pPr>
        <w:pStyle w:val="Heading1LAB"/>
      </w:pPr>
      <w:r w:rsidRPr="0050567D">
        <w:t>14.</w:t>
      </w:r>
      <w:r w:rsidRPr="0050567D">
        <w:tab/>
        <w:t>KLASIFIKACE PRO VÝDEJ</w:t>
      </w:r>
    </w:p>
    <w:p w14:paraId="09BFB9E4" w14:textId="77777777" w:rsidR="00B114C3" w:rsidRPr="0050567D" w:rsidRDefault="00B114C3" w:rsidP="00B114C3">
      <w:pPr>
        <w:pStyle w:val="NormalKeep"/>
      </w:pPr>
    </w:p>
    <w:p w14:paraId="1B4B0F2F" w14:textId="77777777" w:rsidR="00B114C3" w:rsidRPr="0050567D" w:rsidRDefault="00B114C3" w:rsidP="00B114C3"/>
    <w:p w14:paraId="2992501F" w14:textId="77777777" w:rsidR="00B114C3" w:rsidRPr="0050567D" w:rsidRDefault="00B114C3" w:rsidP="00B114C3">
      <w:pPr>
        <w:pStyle w:val="Heading1LAB"/>
      </w:pPr>
      <w:r w:rsidRPr="0050567D">
        <w:t>15.</w:t>
      </w:r>
      <w:r w:rsidRPr="0050567D">
        <w:tab/>
        <w:t>NÁVOD K POUŽITÍ</w:t>
      </w:r>
    </w:p>
    <w:p w14:paraId="6D188B21" w14:textId="77777777" w:rsidR="00B114C3" w:rsidRPr="0050567D" w:rsidRDefault="00B114C3" w:rsidP="00B114C3">
      <w:pPr>
        <w:pStyle w:val="NormalKeep"/>
      </w:pPr>
    </w:p>
    <w:p w14:paraId="619E50F8" w14:textId="77777777" w:rsidR="00B114C3" w:rsidRPr="0050567D" w:rsidRDefault="00B114C3" w:rsidP="00B114C3"/>
    <w:p w14:paraId="11952E29" w14:textId="77777777" w:rsidR="00B114C3" w:rsidRPr="0050567D" w:rsidRDefault="00B114C3" w:rsidP="00B114C3">
      <w:pPr>
        <w:pStyle w:val="Heading1LAB"/>
      </w:pPr>
      <w:r w:rsidRPr="0050567D">
        <w:t>16.</w:t>
      </w:r>
      <w:r w:rsidRPr="0050567D">
        <w:tab/>
        <w:t>INFORMACE V BRAILLOVĚ PÍSMU</w:t>
      </w:r>
    </w:p>
    <w:p w14:paraId="23189C3C" w14:textId="77777777" w:rsidR="00B114C3" w:rsidRPr="0050567D" w:rsidRDefault="00B114C3" w:rsidP="00B114C3">
      <w:pPr>
        <w:pStyle w:val="NormalKeep"/>
      </w:pPr>
    </w:p>
    <w:p w14:paraId="022E6C43" w14:textId="486A0CA8" w:rsidR="00B114C3" w:rsidRPr="0050567D" w:rsidRDefault="00B114C3" w:rsidP="00B114C3">
      <w:r w:rsidRPr="0050567D">
        <w:t xml:space="preserve">Omlyclo </w:t>
      </w:r>
      <w:r w:rsidRPr="0050567D">
        <w:rPr>
          <w:lang w:eastAsia="ko-KR"/>
        </w:rPr>
        <w:t>75</w:t>
      </w:r>
      <w:r w:rsidRPr="0050567D">
        <w:t> mg</w:t>
      </w:r>
    </w:p>
    <w:p w14:paraId="49FBFE3C" w14:textId="77777777" w:rsidR="00B114C3" w:rsidRPr="0050567D" w:rsidRDefault="00B114C3" w:rsidP="00B114C3"/>
    <w:p w14:paraId="635530F8" w14:textId="77777777" w:rsidR="00B114C3" w:rsidRPr="0050567D" w:rsidRDefault="00B114C3" w:rsidP="00B114C3"/>
    <w:p w14:paraId="56447D86" w14:textId="77777777" w:rsidR="00B114C3" w:rsidRPr="0050567D" w:rsidRDefault="00B114C3" w:rsidP="00B114C3">
      <w:pPr>
        <w:pStyle w:val="Heading1LAB"/>
      </w:pPr>
      <w:r w:rsidRPr="0050567D">
        <w:t>17.</w:t>
      </w:r>
      <w:r w:rsidRPr="0050567D">
        <w:tab/>
        <w:t>JEDINEČNÝ IDENTIFIKÁTOR – 2D ČÁROVÝ KÓD</w:t>
      </w:r>
    </w:p>
    <w:p w14:paraId="1C9058F2" w14:textId="77777777" w:rsidR="00B114C3" w:rsidRPr="0050567D" w:rsidRDefault="00B114C3" w:rsidP="00B114C3">
      <w:pPr>
        <w:pStyle w:val="NormalKeep"/>
      </w:pPr>
    </w:p>
    <w:p w14:paraId="68B0F887" w14:textId="77777777" w:rsidR="00B114C3" w:rsidRPr="0050567D" w:rsidRDefault="00B114C3" w:rsidP="00B114C3">
      <w:pPr>
        <w:rPr>
          <w:rStyle w:val="Highlight"/>
        </w:rPr>
      </w:pPr>
      <w:r w:rsidRPr="0050567D">
        <w:rPr>
          <w:rStyle w:val="Highlight"/>
        </w:rPr>
        <w:t>2D čárový kód s jedinečným identifikátorem.</w:t>
      </w:r>
    </w:p>
    <w:p w14:paraId="683B5138" w14:textId="77777777" w:rsidR="00B114C3" w:rsidRPr="0050567D" w:rsidRDefault="00B114C3" w:rsidP="00B114C3"/>
    <w:p w14:paraId="46A7CD0D" w14:textId="77777777" w:rsidR="00B114C3" w:rsidRPr="0050567D" w:rsidRDefault="00B114C3" w:rsidP="00B114C3"/>
    <w:p w14:paraId="2E72414B" w14:textId="77777777" w:rsidR="00B114C3" w:rsidRPr="0050567D" w:rsidRDefault="00B114C3" w:rsidP="00B114C3">
      <w:pPr>
        <w:pStyle w:val="Heading1LAB"/>
      </w:pPr>
      <w:r w:rsidRPr="0050567D">
        <w:t>18.</w:t>
      </w:r>
      <w:r w:rsidRPr="0050567D">
        <w:tab/>
        <w:t>JEDINEČNÝ IDENTIFIKÁTOR – DATA ČITELNÁ OKEM</w:t>
      </w:r>
    </w:p>
    <w:p w14:paraId="703F9E5A" w14:textId="77777777" w:rsidR="00B114C3" w:rsidRPr="0050567D" w:rsidRDefault="00B114C3" w:rsidP="00B114C3">
      <w:pPr>
        <w:pStyle w:val="NormalKeep"/>
      </w:pPr>
    </w:p>
    <w:p w14:paraId="53AAE72B" w14:textId="77777777" w:rsidR="00B114C3" w:rsidRPr="0050567D" w:rsidRDefault="00B114C3" w:rsidP="00B114C3">
      <w:pPr>
        <w:pStyle w:val="NormalKeep"/>
      </w:pPr>
      <w:r w:rsidRPr="0050567D">
        <w:t>PC</w:t>
      </w:r>
    </w:p>
    <w:p w14:paraId="5E733BDA" w14:textId="77777777" w:rsidR="00B114C3" w:rsidRPr="0050567D" w:rsidRDefault="00B114C3" w:rsidP="00B114C3">
      <w:pPr>
        <w:pStyle w:val="NormalKeep"/>
      </w:pPr>
      <w:r w:rsidRPr="0050567D">
        <w:t>SN</w:t>
      </w:r>
    </w:p>
    <w:p w14:paraId="05CC153B" w14:textId="77777777" w:rsidR="00B114C3" w:rsidRPr="0050567D" w:rsidRDefault="00B114C3" w:rsidP="00B114C3">
      <w:pPr>
        <w:pStyle w:val="NormalKeep"/>
        <w:rPr>
          <w:rStyle w:val="Highlight"/>
        </w:rPr>
      </w:pPr>
      <w:r w:rsidRPr="0050567D">
        <w:rPr>
          <w:rStyle w:val="Highlight"/>
        </w:rPr>
        <w:t>NN</w:t>
      </w:r>
    </w:p>
    <w:p w14:paraId="015735A7" w14:textId="77777777" w:rsidR="00B114C3" w:rsidRPr="0050567D" w:rsidRDefault="00B114C3" w:rsidP="00B114C3">
      <w:pPr>
        <w:pStyle w:val="Heading1LAB"/>
      </w:pPr>
      <w:r w:rsidRPr="0050567D">
        <w:br w:type="page"/>
        <w:t>ÚDAJE UVÁDĚNÉ NA VNĚJŠÍM OBALU</w:t>
      </w:r>
    </w:p>
    <w:p w14:paraId="09B20A82" w14:textId="77777777" w:rsidR="00B114C3" w:rsidRPr="0050567D" w:rsidRDefault="00B114C3" w:rsidP="00B114C3">
      <w:pPr>
        <w:pStyle w:val="Heading1LAB"/>
      </w:pPr>
    </w:p>
    <w:p w14:paraId="0E49D19B" w14:textId="77777777" w:rsidR="00B114C3" w:rsidRPr="0050567D" w:rsidRDefault="00B114C3" w:rsidP="00B114C3">
      <w:pPr>
        <w:pStyle w:val="Heading1LAB"/>
      </w:pPr>
      <w:r w:rsidRPr="0050567D">
        <w:t>VNITŘNÍ KRABIČKA PRO VÍCEČETNÉ BALENÍ (BEZ BLUE BOXU)</w:t>
      </w:r>
    </w:p>
    <w:p w14:paraId="40FAE503" w14:textId="77777777" w:rsidR="00B114C3" w:rsidRPr="0050567D" w:rsidRDefault="00B114C3" w:rsidP="00B114C3">
      <w:pPr>
        <w:pStyle w:val="NormalKeep"/>
      </w:pPr>
    </w:p>
    <w:p w14:paraId="74308109" w14:textId="77777777" w:rsidR="00B114C3" w:rsidRPr="0050567D" w:rsidRDefault="00B114C3" w:rsidP="00B114C3"/>
    <w:p w14:paraId="03D32FCF" w14:textId="77777777" w:rsidR="00B114C3" w:rsidRPr="0050567D" w:rsidRDefault="00B114C3" w:rsidP="00B114C3">
      <w:pPr>
        <w:pStyle w:val="Heading1LAB"/>
      </w:pPr>
      <w:r w:rsidRPr="0050567D">
        <w:t>1.</w:t>
      </w:r>
      <w:r w:rsidRPr="0050567D">
        <w:tab/>
        <w:t>NÁZEV LÉČIVÉHO PŘÍPRAVKU</w:t>
      </w:r>
    </w:p>
    <w:p w14:paraId="57DDBD4A" w14:textId="77777777" w:rsidR="00B114C3" w:rsidRPr="0050567D" w:rsidRDefault="00B114C3" w:rsidP="00B114C3">
      <w:pPr>
        <w:pStyle w:val="NormalKeep"/>
      </w:pPr>
    </w:p>
    <w:p w14:paraId="70B39659" w14:textId="3936DFC2" w:rsidR="00B114C3" w:rsidRPr="0050567D" w:rsidRDefault="00B114C3" w:rsidP="00B114C3">
      <w:pPr>
        <w:pStyle w:val="NormalKeep"/>
      </w:pPr>
      <w:r w:rsidRPr="0050567D">
        <w:t xml:space="preserve">Omlyclo </w:t>
      </w:r>
      <w:r w:rsidRPr="0050567D">
        <w:rPr>
          <w:lang w:eastAsia="ko-KR"/>
        </w:rPr>
        <w:t>75</w:t>
      </w:r>
      <w:r w:rsidRPr="0050567D">
        <w:t> mg injekční roztok v předplněné injekční stříkačce</w:t>
      </w:r>
    </w:p>
    <w:p w14:paraId="349BC5B3" w14:textId="77777777" w:rsidR="00B114C3" w:rsidRPr="0050567D" w:rsidRDefault="00B114C3" w:rsidP="00B114C3">
      <w:r w:rsidRPr="0050567D">
        <w:t>omalizumab</w:t>
      </w:r>
    </w:p>
    <w:p w14:paraId="56FC371F" w14:textId="77777777" w:rsidR="00B114C3" w:rsidRPr="0050567D" w:rsidRDefault="00B114C3" w:rsidP="00B114C3"/>
    <w:p w14:paraId="24DB8AF6" w14:textId="77777777" w:rsidR="00B114C3" w:rsidRPr="0050567D" w:rsidRDefault="00B114C3" w:rsidP="00B114C3"/>
    <w:p w14:paraId="156ECC06" w14:textId="77777777" w:rsidR="00B114C3" w:rsidRPr="0050567D" w:rsidRDefault="00B114C3" w:rsidP="00B114C3">
      <w:pPr>
        <w:pStyle w:val="Heading1LAB"/>
      </w:pPr>
      <w:r w:rsidRPr="0050567D">
        <w:t>2.</w:t>
      </w:r>
      <w:r w:rsidRPr="0050567D">
        <w:tab/>
        <w:t>OBSAH LÉČIVÉ LÁTKY/LÉČIVÝCH LÁTEK</w:t>
      </w:r>
    </w:p>
    <w:p w14:paraId="5695AEB0" w14:textId="77777777" w:rsidR="00B114C3" w:rsidRPr="0050567D" w:rsidRDefault="00B114C3" w:rsidP="00B114C3">
      <w:pPr>
        <w:pStyle w:val="NormalKeep"/>
      </w:pPr>
    </w:p>
    <w:p w14:paraId="475B6BBB" w14:textId="7C11BA94" w:rsidR="00B114C3" w:rsidRPr="0050567D" w:rsidRDefault="00B114C3" w:rsidP="00B114C3">
      <w:r w:rsidRPr="0050567D">
        <w:t xml:space="preserve">Jedna </w:t>
      </w:r>
      <w:r w:rsidRPr="0050567D">
        <w:rPr>
          <w:lang w:eastAsia="ko-KR"/>
        </w:rPr>
        <w:t xml:space="preserve">0,5 </w:t>
      </w:r>
      <w:r w:rsidRPr="0050567D">
        <w:t xml:space="preserve">ml předplněná injekční stříkačka obsahuje </w:t>
      </w:r>
      <w:r w:rsidRPr="0050567D">
        <w:rPr>
          <w:lang w:eastAsia="ko-KR"/>
        </w:rPr>
        <w:t>75</w:t>
      </w:r>
      <w:r w:rsidRPr="0050567D">
        <w:t> mg omalizumabu.</w:t>
      </w:r>
    </w:p>
    <w:p w14:paraId="1940BDF3" w14:textId="77777777" w:rsidR="00B114C3" w:rsidRPr="0050567D" w:rsidRDefault="00B114C3" w:rsidP="00B114C3"/>
    <w:p w14:paraId="63C3E506" w14:textId="77777777" w:rsidR="00B114C3" w:rsidRPr="0050567D" w:rsidRDefault="00B114C3" w:rsidP="00B114C3"/>
    <w:p w14:paraId="6D35F789" w14:textId="77777777" w:rsidR="00B114C3" w:rsidRPr="0050567D" w:rsidRDefault="00B114C3" w:rsidP="00B114C3">
      <w:pPr>
        <w:pStyle w:val="Heading1LAB"/>
      </w:pPr>
      <w:r w:rsidRPr="0050567D">
        <w:t>3.</w:t>
      </w:r>
      <w:r w:rsidRPr="0050567D">
        <w:tab/>
        <w:t>SEZNAM POMOCNÝCH LÁTEK</w:t>
      </w:r>
    </w:p>
    <w:p w14:paraId="4A66333D" w14:textId="77777777" w:rsidR="00B114C3" w:rsidRPr="0050567D" w:rsidRDefault="00B114C3" w:rsidP="00B114C3">
      <w:pPr>
        <w:pStyle w:val="NormalKeep"/>
      </w:pPr>
    </w:p>
    <w:p w14:paraId="4DC8775D" w14:textId="77777777" w:rsidR="00B114C3" w:rsidRPr="0050567D" w:rsidRDefault="00B114C3" w:rsidP="00B114C3">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1E97FA36" w14:textId="77777777" w:rsidR="00B114C3" w:rsidRPr="0050567D" w:rsidRDefault="00B114C3" w:rsidP="00B114C3"/>
    <w:p w14:paraId="4766B1C6" w14:textId="77777777" w:rsidR="00B114C3" w:rsidRPr="0050567D" w:rsidRDefault="00B114C3" w:rsidP="00B114C3"/>
    <w:p w14:paraId="49BECFB2" w14:textId="77777777" w:rsidR="00B114C3" w:rsidRPr="0050567D" w:rsidRDefault="00B114C3" w:rsidP="00B114C3">
      <w:pPr>
        <w:pStyle w:val="Heading1LAB"/>
      </w:pPr>
      <w:r w:rsidRPr="0050567D">
        <w:t>4.</w:t>
      </w:r>
      <w:r w:rsidRPr="0050567D">
        <w:tab/>
        <w:t>LÉKOVÁ FORMA A OBSAH BALENÍ</w:t>
      </w:r>
    </w:p>
    <w:p w14:paraId="3832C68B" w14:textId="77777777" w:rsidR="00B114C3" w:rsidRPr="0050567D" w:rsidRDefault="00B114C3" w:rsidP="00B114C3">
      <w:pPr>
        <w:pStyle w:val="NormalKeep"/>
      </w:pPr>
    </w:p>
    <w:p w14:paraId="0EF78509" w14:textId="77777777" w:rsidR="00B114C3" w:rsidRPr="0050567D" w:rsidRDefault="00B114C3" w:rsidP="00B114C3">
      <w:pPr>
        <w:pStyle w:val="NormalKeep"/>
        <w:rPr>
          <w:rStyle w:val="Highlight"/>
        </w:rPr>
      </w:pPr>
      <w:r w:rsidRPr="0050567D">
        <w:rPr>
          <w:rStyle w:val="Highlight"/>
        </w:rPr>
        <w:t>Injekční roztok v předplněné injekční stříkačce</w:t>
      </w:r>
    </w:p>
    <w:p w14:paraId="48B76922" w14:textId="5E6F7190" w:rsidR="00B114C3" w:rsidRPr="0050567D" w:rsidRDefault="00B114C3" w:rsidP="00B114C3">
      <w:pPr>
        <w:pStyle w:val="NormalKeep"/>
      </w:pPr>
      <w:r w:rsidRPr="0050567D">
        <w:rPr>
          <w:lang w:eastAsia="ko-KR"/>
        </w:rPr>
        <w:t>75</w:t>
      </w:r>
      <w:r w:rsidRPr="0050567D">
        <w:t>mg/</w:t>
      </w:r>
      <w:r w:rsidRPr="0050567D">
        <w:rPr>
          <w:lang w:eastAsia="ko-KR"/>
        </w:rPr>
        <w:t>0,5</w:t>
      </w:r>
      <w:r w:rsidRPr="0050567D">
        <w:t> ml</w:t>
      </w:r>
    </w:p>
    <w:p w14:paraId="3F492667" w14:textId="77777777" w:rsidR="00B114C3" w:rsidRPr="0050567D" w:rsidRDefault="00B114C3" w:rsidP="00B114C3">
      <w:pPr>
        <w:pStyle w:val="NormalKeep"/>
      </w:pPr>
    </w:p>
    <w:p w14:paraId="74530A37" w14:textId="77777777" w:rsidR="00B114C3" w:rsidRPr="0050567D" w:rsidRDefault="00B114C3" w:rsidP="00B114C3">
      <w:r w:rsidRPr="0050567D">
        <w:t>1 předplněná injekční stříkačka s chráničem jehly. Součást vícečetného balení. Samostatně neprodejné.</w:t>
      </w:r>
    </w:p>
    <w:p w14:paraId="30BBE727" w14:textId="77777777" w:rsidR="00B114C3" w:rsidRPr="0050567D" w:rsidRDefault="00B114C3" w:rsidP="00B114C3"/>
    <w:p w14:paraId="339F90B8" w14:textId="77777777" w:rsidR="00B114C3" w:rsidRPr="0050567D" w:rsidRDefault="00B114C3" w:rsidP="00B114C3"/>
    <w:p w14:paraId="0B7FBC9D" w14:textId="77777777" w:rsidR="00B114C3" w:rsidRPr="0050567D" w:rsidRDefault="00B114C3" w:rsidP="00B114C3">
      <w:pPr>
        <w:pStyle w:val="Heading1LAB"/>
      </w:pPr>
      <w:r w:rsidRPr="0050567D">
        <w:t>5.</w:t>
      </w:r>
      <w:r w:rsidRPr="0050567D">
        <w:tab/>
        <w:t>ZPŮSOB A CESTA/CESTY PODÁNÍ</w:t>
      </w:r>
    </w:p>
    <w:p w14:paraId="3E737760" w14:textId="77777777" w:rsidR="00B114C3" w:rsidRPr="0050567D" w:rsidRDefault="00B114C3" w:rsidP="00B114C3">
      <w:pPr>
        <w:pStyle w:val="NormalKeep"/>
        <w:rPr>
          <w:rFonts w:eastAsia="맑은 고딕"/>
          <w:lang w:eastAsia="ko-KR"/>
        </w:rPr>
      </w:pPr>
    </w:p>
    <w:p w14:paraId="6EB77B62" w14:textId="77777777" w:rsidR="00B114C3" w:rsidRPr="0050567D" w:rsidRDefault="00B114C3" w:rsidP="00B114C3">
      <w:pPr>
        <w:pStyle w:val="NormalKeep"/>
      </w:pPr>
      <w:r w:rsidRPr="0050567D">
        <w:t>Subkutánní podání.</w:t>
      </w:r>
    </w:p>
    <w:p w14:paraId="100552D2" w14:textId="77777777" w:rsidR="00B114C3" w:rsidRPr="0050567D" w:rsidRDefault="00B114C3" w:rsidP="00B114C3">
      <w:pPr>
        <w:pStyle w:val="NormalKeep"/>
      </w:pPr>
      <w:r w:rsidRPr="0050567D">
        <w:t>Před použitím si přečtěte příbalovou informaci.</w:t>
      </w:r>
    </w:p>
    <w:p w14:paraId="3746EB47" w14:textId="77777777" w:rsidR="00B114C3" w:rsidRPr="0050567D" w:rsidRDefault="00B114C3" w:rsidP="00B114C3">
      <w:pPr>
        <w:keepNext/>
      </w:pPr>
      <w:r w:rsidRPr="0050567D">
        <w:t>Pouze k jednorázovému použití.</w:t>
      </w:r>
    </w:p>
    <w:p w14:paraId="36BCC3FB" w14:textId="77777777" w:rsidR="00B114C3" w:rsidRPr="0050567D" w:rsidRDefault="00B114C3" w:rsidP="00B114C3"/>
    <w:p w14:paraId="02B74F13" w14:textId="77777777" w:rsidR="00B114C3" w:rsidRPr="0050567D" w:rsidRDefault="00B114C3" w:rsidP="00B114C3"/>
    <w:p w14:paraId="4D614C0A" w14:textId="77777777" w:rsidR="00B114C3" w:rsidRPr="0050567D" w:rsidRDefault="00B114C3" w:rsidP="00B114C3">
      <w:pPr>
        <w:pStyle w:val="Heading1LAB"/>
      </w:pPr>
      <w:r w:rsidRPr="0050567D">
        <w:t>6.</w:t>
      </w:r>
      <w:r w:rsidRPr="0050567D">
        <w:tab/>
        <w:t>ZVLÁŠTNÍ UPOZORNĚNÍ, ŽE LÉČIVÝ PŘÍPRAVEK MUSÍ BÝT UCHOVÁVÁN MIMO DOHLED A DOSAH DĚTÍ</w:t>
      </w:r>
    </w:p>
    <w:p w14:paraId="28AF080F" w14:textId="77777777" w:rsidR="00B114C3" w:rsidRPr="0050567D" w:rsidRDefault="00B114C3" w:rsidP="00B114C3">
      <w:pPr>
        <w:pStyle w:val="NormalKeep"/>
      </w:pPr>
    </w:p>
    <w:p w14:paraId="5DD4EB8F" w14:textId="77777777" w:rsidR="00B114C3" w:rsidRPr="0050567D" w:rsidRDefault="00B114C3" w:rsidP="00B114C3">
      <w:r w:rsidRPr="0050567D">
        <w:t>Uchovávejte mimo dohled a dosah dětí.</w:t>
      </w:r>
    </w:p>
    <w:p w14:paraId="4C5DAB0F" w14:textId="77777777" w:rsidR="00B114C3" w:rsidRPr="0050567D" w:rsidRDefault="00B114C3" w:rsidP="00B114C3"/>
    <w:p w14:paraId="40783DAF" w14:textId="77777777" w:rsidR="00B114C3" w:rsidRPr="0050567D" w:rsidRDefault="00B114C3" w:rsidP="00B114C3"/>
    <w:p w14:paraId="5FE3373E" w14:textId="77777777" w:rsidR="00B114C3" w:rsidRPr="0050567D" w:rsidRDefault="00B114C3" w:rsidP="00B114C3">
      <w:pPr>
        <w:pStyle w:val="Heading1LAB"/>
      </w:pPr>
      <w:r w:rsidRPr="0050567D">
        <w:t>7.</w:t>
      </w:r>
      <w:r w:rsidRPr="0050567D">
        <w:tab/>
        <w:t>DALŠÍ ZVLÁŠTNÍ UPOZORNĚNÍ, POKUD JE POTŘEBNÉ</w:t>
      </w:r>
    </w:p>
    <w:p w14:paraId="2ACB291B" w14:textId="77777777" w:rsidR="00B114C3" w:rsidRPr="0050567D" w:rsidRDefault="00B114C3" w:rsidP="00B114C3">
      <w:pPr>
        <w:pStyle w:val="NormalKeep"/>
      </w:pPr>
    </w:p>
    <w:p w14:paraId="4EF4B3A5" w14:textId="77777777" w:rsidR="00B114C3" w:rsidRPr="0050567D" w:rsidRDefault="00B114C3" w:rsidP="00B114C3"/>
    <w:p w14:paraId="1C9C9BAF" w14:textId="77777777" w:rsidR="00B114C3" w:rsidRPr="0050567D" w:rsidRDefault="00B114C3" w:rsidP="00B114C3">
      <w:pPr>
        <w:pStyle w:val="Heading1LAB"/>
      </w:pPr>
      <w:r w:rsidRPr="0050567D">
        <w:t>8.</w:t>
      </w:r>
      <w:r w:rsidRPr="0050567D">
        <w:tab/>
        <w:t>POUŽITELNOST</w:t>
      </w:r>
    </w:p>
    <w:p w14:paraId="3F0D3AC7" w14:textId="77777777" w:rsidR="00B114C3" w:rsidRPr="0050567D" w:rsidRDefault="00B114C3" w:rsidP="00B114C3">
      <w:pPr>
        <w:pStyle w:val="NormalKeep"/>
      </w:pPr>
    </w:p>
    <w:p w14:paraId="7994B297" w14:textId="77777777" w:rsidR="00B114C3" w:rsidRPr="0050567D" w:rsidRDefault="00B114C3" w:rsidP="00B114C3">
      <w:r w:rsidRPr="0050567D">
        <w:t>EXP</w:t>
      </w:r>
    </w:p>
    <w:p w14:paraId="589443F0" w14:textId="77777777" w:rsidR="00B114C3" w:rsidRPr="0050567D" w:rsidRDefault="00B114C3" w:rsidP="00B114C3"/>
    <w:p w14:paraId="4AFF3C68" w14:textId="77777777" w:rsidR="00B114C3" w:rsidRPr="0050567D" w:rsidRDefault="00B114C3" w:rsidP="00B114C3"/>
    <w:p w14:paraId="3CBD430A" w14:textId="77777777" w:rsidR="00B114C3" w:rsidRPr="0050567D" w:rsidRDefault="00B114C3" w:rsidP="00B114C3">
      <w:pPr>
        <w:pStyle w:val="Heading1LAB"/>
      </w:pPr>
      <w:r w:rsidRPr="0050567D">
        <w:t>9.</w:t>
      </w:r>
      <w:r w:rsidRPr="0050567D">
        <w:tab/>
        <w:t>ZVLÁŠTNÍ PODMÍNKY PRO UCHOVÁVÁNÍ</w:t>
      </w:r>
    </w:p>
    <w:p w14:paraId="43C1A7A1" w14:textId="77777777" w:rsidR="00B114C3" w:rsidRPr="0050567D" w:rsidRDefault="00B114C3" w:rsidP="00B114C3">
      <w:pPr>
        <w:pStyle w:val="NormalKeep"/>
      </w:pPr>
    </w:p>
    <w:p w14:paraId="7748B2E3" w14:textId="77777777" w:rsidR="00B114C3" w:rsidRPr="0050567D" w:rsidRDefault="00B114C3" w:rsidP="00B114C3">
      <w:pPr>
        <w:pStyle w:val="NormalKeep"/>
      </w:pPr>
      <w:r w:rsidRPr="0050567D">
        <w:t>Uchovávejte v chladničce.</w:t>
      </w:r>
    </w:p>
    <w:p w14:paraId="3B03A1C8" w14:textId="77777777" w:rsidR="00B114C3" w:rsidRPr="0050567D" w:rsidRDefault="00B114C3" w:rsidP="00B114C3">
      <w:pPr>
        <w:pStyle w:val="NormalKeep"/>
      </w:pPr>
      <w:r w:rsidRPr="0050567D">
        <w:t>Chraňte před mrazem.</w:t>
      </w:r>
    </w:p>
    <w:p w14:paraId="15623E1D" w14:textId="77777777" w:rsidR="00B114C3" w:rsidRPr="0050567D" w:rsidRDefault="00B114C3" w:rsidP="00B114C3">
      <w:pPr>
        <w:keepNext/>
      </w:pPr>
      <w:r w:rsidRPr="0050567D">
        <w:t>Uchovávejte injekční stříkačku v původním obalu, aby byl přípravek chráněn před světlem.</w:t>
      </w:r>
    </w:p>
    <w:p w14:paraId="74F5AACF" w14:textId="77777777" w:rsidR="00B114C3" w:rsidRPr="0050567D" w:rsidRDefault="00B114C3" w:rsidP="00B114C3"/>
    <w:p w14:paraId="0FA6C3F5" w14:textId="77777777" w:rsidR="00B114C3" w:rsidRPr="0050567D" w:rsidRDefault="00B114C3" w:rsidP="00B114C3"/>
    <w:p w14:paraId="0BB8521E" w14:textId="77777777" w:rsidR="00B114C3" w:rsidRPr="0050567D" w:rsidRDefault="00B114C3" w:rsidP="00B114C3">
      <w:pPr>
        <w:pStyle w:val="Heading1LAB"/>
      </w:pPr>
      <w:r w:rsidRPr="0050567D">
        <w:t>10.</w:t>
      </w:r>
      <w:r w:rsidRPr="0050567D">
        <w:tab/>
        <w:t>ZVLÁŠTNÍ OPATŘENÍ PRO LIKVIDACI NEPOUŽITÝCH LÉČIVÝCH PŘÍPRAVKŮ NEBO ODPADU Z NICH, POKUD JE TO VHODNÉ</w:t>
      </w:r>
    </w:p>
    <w:p w14:paraId="393300A5" w14:textId="77777777" w:rsidR="00B114C3" w:rsidRPr="0050567D" w:rsidRDefault="00B114C3" w:rsidP="00B114C3">
      <w:pPr>
        <w:pStyle w:val="NormalKeep"/>
      </w:pPr>
    </w:p>
    <w:p w14:paraId="74AC992C" w14:textId="77777777" w:rsidR="00B114C3" w:rsidRPr="0050567D" w:rsidRDefault="00B114C3" w:rsidP="00B114C3"/>
    <w:p w14:paraId="1C7D2805" w14:textId="77777777" w:rsidR="00B114C3" w:rsidRPr="0050567D" w:rsidRDefault="00B114C3" w:rsidP="00B114C3">
      <w:pPr>
        <w:pStyle w:val="Heading1LAB"/>
      </w:pPr>
      <w:r w:rsidRPr="0050567D">
        <w:t>11.</w:t>
      </w:r>
      <w:r w:rsidRPr="0050567D">
        <w:tab/>
        <w:t>NÁZEV A ADRESA DRŽITELE ROZHODNUTÍ O REGISTRACI</w:t>
      </w:r>
    </w:p>
    <w:p w14:paraId="08750530" w14:textId="77777777" w:rsidR="00B114C3" w:rsidRPr="0050567D" w:rsidRDefault="00B114C3" w:rsidP="00B114C3"/>
    <w:p w14:paraId="0C54ACDA" w14:textId="77777777" w:rsidR="00B114C3" w:rsidRPr="0050567D" w:rsidRDefault="00B114C3" w:rsidP="00B114C3">
      <w:r w:rsidRPr="0050567D">
        <w:t xml:space="preserve">Celltrion Healthcare Hungary Kft. </w:t>
      </w:r>
    </w:p>
    <w:p w14:paraId="2777D354" w14:textId="77777777" w:rsidR="00B114C3" w:rsidRPr="0050567D" w:rsidRDefault="00B114C3" w:rsidP="00B114C3">
      <w:r w:rsidRPr="0050567D">
        <w:t>1062 Budapešť,</w:t>
      </w:r>
    </w:p>
    <w:p w14:paraId="3AF316D5" w14:textId="77777777" w:rsidR="00B114C3" w:rsidRPr="0050567D" w:rsidRDefault="00B114C3" w:rsidP="00B114C3">
      <w:r w:rsidRPr="0050567D">
        <w:t>Váci út 1-3. WestEnd Office Building B torony</w:t>
      </w:r>
    </w:p>
    <w:p w14:paraId="1ABFB0A3" w14:textId="77777777" w:rsidR="00B114C3" w:rsidRPr="0050567D" w:rsidRDefault="00B114C3" w:rsidP="00B114C3">
      <w:r w:rsidRPr="0050567D">
        <w:t>Maďarsko</w:t>
      </w:r>
    </w:p>
    <w:p w14:paraId="46E82D17" w14:textId="77777777" w:rsidR="00B114C3" w:rsidRPr="0050567D" w:rsidRDefault="00B114C3" w:rsidP="00B114C3"/>
    <w:p w14:paraId="541696F5" w14:textId="77777777" w:rsidR="00B114C3" w:rsidRPr="0050567D" w:rsidRDefault="00B114C3" w:rsidP="00B114C3"/>
    <w:p w14:paraId="01AA1969" w14:textId="77777777" w:rsidR="00B114C3" w:rsidRPr="0050567D" w:rsidRDefault="00B114C3" w:rsidP="00B114C3">
      <w:pPr>
        <w:pStyle w:val="Heading1LAB"/>
      </w:pPr>
      <w:r w:rsidRPr="0050567D">
        <w:t>12.</w:t>
      </w:r>
      <w:r w:rsidRPr="0050567D">
        <w:tab/>
        <w:t>REGISTRAČNÍ ČÍSLO/ČÍSLA</w:t>
      </w:r>
    </w:p>
    <w:p w14:paraId="759D93E7" w14:textId="77777777" w:rsidR="00B114C3" w:rsidRPr="0050567D" w:rsidRDefault="00B114C3" w:rsidP="00B114C3">
      <w:pPr>
        <w:pStyle w:val="NormalKeep"/>
      </w:pPr>
    </w:p>
    <w:p w14:paraId="393FFF0E" w14:textId="77671724" w:rsidR="00B114C3" w:rsidRPr="0050567D" w:rsidRDefault="00B114C3" w:rsidP="00B114C3">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9 </w:t>
      </w:r>
      <w:r w:rsidRPr="0050567D">
        <w:rPr>
          <w:color w:val="000000"/>
          <w:lang w:eastAsia="ko-KR"/>
        </w:rPr>
        <w:tab/>
      </w:r>
      <w:r w:rsidRPr="0050567D">
        <w:rPr>
          <w:color w:val="000000"/>
          <w:lang w:eastAsia="ko-KR"/>
        </w:rPr>
        <w:tab/>
      </w:r>
      <w:r w:rsidRPr="0050567D">
        <w:rPr>
          <w:color w:val="000000"/>
          <w:lang w:eastAsia="ko-KR"/>
        </w:rPr>
        <w:tab/>
      </w:r>
      <w:r w:rsidRPr="0050567D">
        <w:rPr>
          <w:shd w:val="clear" w:color="auto" w:fill="D0CECE" w:themeFill="background2" w:themeFillShade="E6"/>
          <w:lang w:eastAsia="ko-KR"/>
        </w:rPr>
        <w:t>3</w:t>
      </w:r>
      <w:r w:rsidRPr="0050567D">
        <w:rPr>
          <w:shd w:val="clear" w:color="auto" w:fill="D0CECE" w:themeFill="background2" w:themeFillShade="E6"/>
        </w:rPr>
        <w:t> předplněn</w:t>
      </w:r>
      <w:ins w:id="394" w:author="만든 이">
        <w:r w:rsidR="004A6E00">
          <w:rPr>
            <w:shd w:val="clear" w:color="auto" w:fill="D0CECE" w:themeFill="background2" w:themeFillShade="E6"/>
          </w:rPr>
          <w:t>é</w:t>
        </w:r>
      </w:ins>
      <w:del w:id="395" w:author="만든 이">
        <w:r w:rsidRPr="0050567D" w:rsidDel="004A6E00">
          <w:rPr>
            <w:shd w:val="clear" w:color="auto" w:fill="D0CECE" w:themeFill="background2" w:themeFillShade="E6"/>
          </w:rPr>
          <w:delText>ých</w:delText>
        </w:r>
      </w:del>
      <w:r w:rsidRPr="0050567D">
        <w:rPr>
          <w:shd w:val="clear" w:color="auto" w:fill="D0CECE" w:themeFill="background2" w:themeFillShade="E6"/>
        </w:rPr>
        <w:t xml:space="preserve"> injekční</w:t>
      </w:r>
      <w:del w:id="396" w:author="만든 이">
        <w:r w:rsidRPr="0050567D" w:rsidDel="004A6E00">
          <w:rPr>
            <w:shd w:val="clear" w:color="auto" w:fill="D0CECE" w:themeFill="background2" w:themeFillShade="E6"/>
          </w:rPr>
          <w:delText>ch</w:delText>
        </w:r>
      </w:del>
      <w:r w:rsidRPr="0050567D">
        <w:rPr>
          <w:shd w:val="clear" w:color="auto" w:fill="D0CECE" w:themeFill="background2" w:themeFillShade="E6"/>
        </w:rPr>
        <w:t xml:space="preserve"> stříkač</w:t>
      </w:r>
      <w:ins w:id="397" w:author="만든 이">
        <w:r w:rsidR="004A6E00">
          <w:rPr>
            <w:shd w:val="clear" w:color="auto" w:fill="D0CECE" w:themeFill="background2" w:themeFillShade="E6"/>
          </w:rPr>
          <w:t>ky</w:t>
        </w:r>
      </w:ins>
      <w:del w:id="398" w:author="만든 이">
        <w:r w:rsidRPr="0050567D" w:rsidDel="004A6E00">
          <w:rPr>
            <w:shd w:val="clear" w:color="auto" w:fill="D0CECE" w:themeFill="background2" w:themeFillShade="E6"/>
          </w:rPr>
          <w:delText>ek</w:delText>
        </w:r>
      </w:del>
      <w:r w:rsidRPr="0050567D">
        <w:rPr>
          <w:shd w:val="clear" w:color="auto" w:fill="D0CECE" w:themeFill="background2" w:themeFillShade="E6"/>
        </w:rPr>
        <w:t xml:space="preserve"> s chráničem jehly (</w:t>
      </w:r>
      <w:r w:rsidRPr="0050567D">
        <w:rPr>
          <w:shd w:val="clear" w:color="auto" w:fill="D0CECE" w:themeFill="background2" w:themeFillShade="E6"/>
          <w:lang w:eastAsia="ko-KR"/>
        </w:rPr>
        <w:t>3</w:t>
      </w:r>
      <w:r w:rsidRPr="0050567D">
        <w:rPr>
          <w:shd w:val="clear" w:color="auto" w:fill="D0CECE" w:themeFill="background2" w:themeFillShade="E6"/>
        </w:rPr>
        <w:t> x 1)</w:t>
      </w:r>
    </w:p>
    <w:p w14:paraId="7030DFF1" w14:textId="77777777" w:rsidR="00B114C3" w:rsidRPr="0050567D" w:rsidRDefault="00B114C3" w:rsidP="00B114C3">
      <w:pPr>
        <w:rPr>
          <w:lang w:eastAsia="ko-KR"/>
        </w:rPr>
      </w:pPr>
    </w:p>
    <w:p w14:paraId="1E0C1059" w14:textId="77777777" w:rsidR="00B114C3" w:rsidRPr="0050567D" w:rsidRDefault="00B114C3" w:rsidP="00B114C3"/>
    <w:p w14:paraId="4FDBDA1B" w14:textId="77777777" w:rsidR="00B114C3" w:rsidRPr="0050567D" w:rsidRDefault="00B114C3" w:rsidP="00B114C3">
      <w:pPr>
        <w:pStyle w:val="Heading1LAB"/>
      </w:pPr>
      <w:r w:rsidRPr="0050567D">
        <w:t>13.</w:t>
      </w:r>
      <w:r w:rsidRPr="0050567D">
        <w:tab/>
        <w:t>ČÍSLO ŠARŽE</w:t>
      </w:r>
    </w:p>
    <w:p w14:paraId="404B2B5B" w14:textId="77777777" w:rsidR="00B114C3" w:rsidRPr="0050567D" w:rsidRDefault="00B114C3" w:rsidP="00B114C3">
      <w:pPr>
        <w:pStyle w:val="NormalKeep"/>
      </w:pPr>
    </w:p>
    <w:p w14:paraId="1ECB0AF7" w14:textId="77777777" w:rsidR="00B114C3" w:rsidRPr="0050567D" w:rsidRDefault="00B114C3" w:rsidP="00B114C3">
      <w:r w:rsidRPr="0050567D">
        <w:t>Lot</w:t>
      </w:r>
    </w:p>
    <w:p w14:paraId="6E707574" w14:textId="77777777" w:rsidR="00B114C3" w:rsidRPr="0050567D" w:rsidRDefault="00B114C3" w:rsidP="00B114C3"/>
    <w:p w14:paraId="6B56C72B" w14:textId="77777777" w:rsidR="00B114C3" w:rsidRPr="0050567D" w:rsidRDefault="00B114C3" w:rsidP="00B114C3"/>
    <w:p w14:paraId="7B23A957" w14:textId="77777777" w:rsidR="00B114C3" w:rsidRPr="0050567D" w:rsidRDefault="00B114C3" w:rsidP="00B114C3">
      <w:pPr>
        <w:pStyle w:val="Heading1LAB"/>
      </w:pPr>
      <w:r w:rsidRPr="0050567D">
        <w:t>14.</w:t>
      </w:r>
      <w:r w:rsidRPr="0050567D">
        <w:tab/>
        <w:t>KLASIFIKACE PRO VÝDEJ</w:t>
      </w:r>
    </w:p>
    <w:p w14:paraId="22245E07" w14:textId="77777777" w:rsidR="00B114C3" w:rsidRPr="0050567D" w:rsidRDefault="00B114C3" w:rsidP="00B114C3">
      <w:pPr>
        <w:pStyle w:val="NormalKeep"/>
      </w:pPr>
    </w:p>
    <w:p w14:paraId="6837E9EA" w14:textId="77777777" w:rsidR="00B114C3" w:rsidRPr="0050567D" w:rsidRDefault="00B114C3" w:rsidP="00B114C3"/>
    <w:p w14:paraId="441598C3" w14:textId="77777777" w:rsidR="00B114C3" w:rsidRPr="0050567D" w:rsidRDefault="00B114C3" w:rsidP="00B114C3">
      <w:pPr>
        <w:pStyle w:val="Heading1LAB"/>
      </w:pPr>
      <w:r w:rsidRPr="0050567D">
        <w:t>15.</w:t>
      </w:r>
      <w:r w:rsidRPr="0050567D">
        <w:tab/>
        <w:t>NÁVOD K POUŽITÍ</w:t>
      </w:r>
    </w:p>
    <w:p w14:paraId="0B925A1E" w14:textId="77777777" w:rsidR="00B114C3" w:rsidRPr="0050567D" w:rsidRDefault="00B114C3" w:rsidP="00B114C3">
      <w:pPr>
        <w:pStyle w:val="NormalKeep"/>
      </w:pPr>
    </w:p>
    <w:p w14:paraId="0897EC3F" w14:textId="77777777" w:rsidR="00B114C3" w:rsidRPr="0050567D" w:rsidRDefault="00B114C3" w:rsidP="00B114C3"/>
    <w:p w14:paraId="474EDAF8" w14:textId="77777777" w:rsidR="00B114C3" w:rsidRPr="0050567D" w:rsidRDefault="00B114C3" w:rsidP="00B114C3">
      <w:pPr>
        <w:pStyle w:val="Heading1LAB"/>
      </w:pPr>
      <w:r w:rsidRPr="0050567D">
        <w:t>16.</w:t>
      </w:r>
      <w:r w:rsidRPr="0050567D">
        <w:tab/>
        <w:t>INFORMACE V BRAILLOVĚ PÍSMU</w:t>
      </w:r>
    </w:p>
    <w:p w14:paraId="37332AC5" w14:textId="77777777" w:rsidR="00B114C3" w:rsidRPr="0050567D" w:rsidRDefault="00B114C3" w:rsidP="00B114C3">
      <w:pPr>
        <w:pStyle w:val="NormalKeep"/>
      </w:pPr>
    </w:p>
    <w:p w14:paraId="40FC96C4" w14:textId="142034AE" w:rsidR="00B114C3" w:rsidRPr="0050567D" w:rsidRDefault="00B114C3" w:rsidP="00B114C3">
      <w:r w:rsidRPr="0050567D">
        <w:t xml:space="preserve">Omlyclo </w:t>
      </w:r>
      <w:r w:rsidRPr="0050567D">
        <w:rPr>
          <w:lang w:eastAsia="ko-KR"/>
        </w:rPr>
        <w:t>75</w:t>
      </w:r>
      <w:r w:rsidRPr="0050567D">
        <w:t> mg</w:t>
      </w:r>
    </w:p>
    <w:p w14:paraId="3530B6D1" w14:textId="77777777" w:rsidR="00B114C3" w:rsidRPr="0050567D" w:rsidRDefault="00B114C3" w:rsidP="00B114C3"/>
    <w:p w14:paraId="28E2530F" w14:textId="77777777" w:rsidR="00B114C3" w:rsidRPr="0050567D" w:rsidRDefault="00B114C3" w:rsidP="00B114C3"/>
    <w:p w14:paraId="0D9925D8" w14:textId="77777777" w:rsidR="00B114C3" w:rsidRPr="0050567D" w:rsidRDefault="00B114C3" w:rsidP="00B114C3">
      <w:pPr>
        <w:pStyle w:val="Heading1LAB"/>
      </w:pPr>
      <w:r w:rsidRPr="0050567D">
        <w:t>17.</w:t>
      </w:r>
      <w:r w:rsidRPr="0050567D">
        <w:tab/>
        <w:t>JEDINEČNÝ IDENTIFIKÁTOR – 2D ČÁROVÝ KÓD</w:t>
      </w:r>
    </w:p>
    <w:p w14:paraId="474D7635" w14:textId="77777777" w:rsidR="00B114C3" w:rsidRPr="0050567D" w:rsidRDefault="00B114C3" w:rsidP="00B114C3">
      <w:pPr>
        <w:pStyle w:val="NormalKeep"/>
      </w:pPr>
    </w:p>
    <w:p w14:paraId="01BCA593" w14:textId="77777777" w:rsidR="00B114C3" w:rsidRPr="0050567D" w:rsidRDefault="00B114C3" w:rsidP="00B114C3"/>
    <w:p w14:paraId="3D28B578" w14:textId="77777777" w:rsidR="00B114C3" w:rsidRPr="0050567D" w:rsidRDefault="00B114C3" w:rsidP="00B114C3">
      <w:pPr>
        <w:pStyle w:val="Heading1LAB"/>
      </w:pPr>
      <w:r w:rsidRPr="0050567D">
        <w:t>18.</w:t>
      </w:r>
      <w:r w:rsidRPr="0050567D">
        <w:tab/>
        <w:t>JEDINEČNÝ IDENTIFIKÁTOR – DATA ČITELNÁ OKEM</w:t>
      </w:r>
    </w:p>
    <w:p w14:paraId="5DC697DB" w14:textId="77777777" w:rsidR="00B114C3" w:rsidRPr="0050567D" w:rsidRDefault="00B114C3" w:rsidP="00B114C3">
      <w:pPr>
        <w:pStyle w:val="NormalKeep"/>
      </w:pPr>
    </w:p>
    <w:p w14:paraId="26BCA68B" w14:textId="77777777" w:rsidR="00B114C3" w:rsidRPr="0050567D" w:rsidRDefault="00B114C3" w:rsidP="00B114C3">
      <w:pPr>
        <w:pStyle w:val="NormalKeep"/>
      </w:pPr>
    </w:p>
    <w:p w14:paraId="375C75B9" w14:textId="3F5D9420" w:rsidR="00110479" w:rsidRPr="0050567D" w:rsidRDefault="00110479" w:rsidP="000444EF">
      <w:pPr>
        <w:pStyle w:val="NormalKeep"/>
      </w:pPr>
      <w:r w:rsidRPr="0050567D">
        <w:br w:type="page"/>
      </w:r>
    </w:p>
    <w:p w14:paraId="711D085B" w14:textId="6E8AB8C7" w:rsidR="00110479" w:rsidRPr="0050567D" w:rsidRDefault="00B114C3" w:rsidP="00110479">
      <w:pPr>
        <w:pStyle w:val="Heading1LAB"/>
      </w:pPr>
      <w:r w:rsidRPr="0050567D">
        <w:t>MINIMÁLNÍ ÚDAJE UVÁDĚNÉ NA MALÉM VNITŘNÍM OBALU</w:t>
      </w:r>
    </w:p>
    <w:p w14:paraId="01D67636" w14:textId="77777777" w:rsidR="00110479" w:rsidRPr="0050567D" w:rsidRDefault="00110479" w:rsidP="00110479">
      <w:pPr>
        <w:pStyle w:val="Heading1LAB"/>
      </w:pPr>
      <w:r w:rsidRPr="0050567D">
        <w:t>ŠTÍTEK PŘEDPLNĚNÉ INJEKČNÍ STŘÍKAČKY</w:t>
      </w:r>
    </w:p>
    <w:p w14:paraId="1B819F81" w14:textId="77777777" w:rsidR="00110479" w:rsidRPr="0050567D" w:rsidRDefault="00110479" w:rsidP="00110479">
      <w:pPr>
        <w:pStyle w:val="NormalKeep"/>
      </w:pPr>
    </w:p>
    <w:p w14:paraId="56D0DFF2" w14:textId="77777777" w:rsidR="00110479" w:rsidRPr="0050567D" w:rsidRDefault="00110479" w:rsidP="00110479"/>
    <w:p w14:paraId="262C2DB8" w14:textId="77777777" w:rsidR="00110479" w:rsidRPr="0050567D" w:rsidRDefault="00110479" w:rsidP="00110479">
      <w:pPr>
        <w:pStyle w:val="Heading1LAB"/>
      </w:pPr>
      <w:r w:rsidRPr="0050567D">
        <w:t>1.</w:t>
      </w:r>
      <w:r w:rsidRPr="0050567D">
        <w:tab/>
        <w:t>NÁZEV LÉČIVÉHO PŘÍPRAVKU A CESTA/CESTY PODÁNÍ</w:t>
      </w:r>
    </w:p>
    <w:p w14:paraId="07E2A76A" w14:textId="77777777" w:rsidR="00110479" w:rsidRPr="0050567D" w:rsidRDefault="00110479" w:rsidP="00110479">
      <w:pPr>
        <w:pStyle w:val="NormalKeep"/>
      </w:pPr>
    </w:p>
    <w:p w14:paraId="1D3D507F" w14:textId="77777777" w:rsidR="00110479" w:rsidRPr="0050567D" w:rsidRDefault="00110479" w:rsidP="00110479">
      <w:pPr>
        <w:pStyle w:val="NormalKeep"/>
      </w:pPr>
      <w:r w:rsidRPr="0050567D">
        <w:t xml:space="preserve">Omlyclo </w:t>
      </w:r>
      <w:r w:rsidRPr="0050567D">
        <w:rPr>
          <w:highlight w:val="lightGray"/>
        </w:rPr>
        <w:t>75 mg</w:t>
      </w:r>
      <w:r w:rsidRPr="0050567D">
        <w:t xml:space="preserve"> injekce</w:t>
      </w:r>
    </w:p>
    <w:p w14:paraId="5445DA73" w14:textId="77777777" w:rsidR="00110479" w:rsidRPr="0050567D" w:rsidRDefault="00110479" w:rsidP="00110479">
      <w:pPr>
        <w:pStyle w:val="NormalKeep"/>
      </w:pPr>
      <w:r w:rsidRPr="0050567D">
        <w:t>omalizumab</w:t>
      </w:r>
    </w:p>
    <w:p w14:paraId="16DA3E1A" w14:textId="77777777" w:rsidR="00110479" w:rsidRPr="0050567D" w:rsidRDefault="00110479" w:rsidP="00110479">
      <w:pPr>
        <w:keepNext/>
      </w:pPr>
      <w:r w:rsidRPr="0050567D">
        <w:t>s.c.</w:t>
      </w:r>
    </w:p>
    <w:p w14:paraId="4D8D3A7F" w14:textId="77777777" w:rsidR="00110479" w:rsidRPr="0050567D" w:rsidRDefault="00110479" w:rsidP="00110479"/>
    <w:p w14:paraId="3E09E5D1" w14:textId="77777777" w:rsidR="00110479" w:rsidRPr="0050567D" w:rsidRDefault="00110479" w:rsidP="00110479"/>
    <w:p w14:paraId="1CC247F0" w14:textId="77777777" w:rsidR="00110479" w:rsidRPr="0050567D" w:rsidRDefault="00110479" w:rsidP="00110479">
      <w:pPr>
        <w:pStyle w:val="Heading1LAB"/>
      </w:pPr>
      <w:r w:rsidRPr="0050567D">
        <w:t>2.</w:t>
      </w:r>
      <w:r w:rsidRPr="0050567D">
        <w:tab/>
        <w:t>ZPŮSOB PODÁNÍ</w:t>
      </w:r>
    </w:p>
    <w:p w14:paraId="644E80D3" w14:textId="77777777" w:rsidR="00110479" w:rsidRPr="0050567D" w:rsidRDefault="00110479" w:rsidP="00110479">
      <w:pPr>
        <w:pStyle w:val="NormalKeep"/>
      </w:pPr>
    </w:p>
    <w:p w14:paraId="32B11929" w14:textId="77777777" w:rsidR="00110479" w:rsidRPr="0050567D" w:rsidRDefault="00110479" w:rsidP="00110479"/>
    <w:p w14:paraId="4F1F130F" w14:textId="77777777" w:rsidR="00110479" w:rsidRPr="0050567D" w:rsidRDefault="00110479" w:rsidP="00110479">
      <w:pPr>
        <w:pStyle w:val="Heading1LAB"/>
      </w:pPr>
      <w:r w:rsidRPr="0050567D">
        <w:t>3.</w:t>
      </w:r>
      <w:r w:rsidRPr="0050567D">
        <w:tab/>
        <w:t>POUŽITELNOST</w:t>
      </w:r>
    </w:p>
    <w:p w14:paraId="762B0621" w14:textId="77777777" w:rsidR="00110479" w:rsidRPr="0050567D" w:rsidRDefault="00110479" w:rsidP="00110479">
      <w:pPr>
        <w:pStyle w:val="NormalKeep"/>
      </w:pPr>
    </w:p>
    <w:p w14:paraId="6B971E77" w14:textId="77777777" w:rsidR="00110479" w:rsidRPr="0050567D" w:rsidRDefault="00110479" w:rsidP="00110479">
      <w:r w:rsidRPr="0050567D">
        <w:t>EXP</w:t>
      </w:r>
    </w:p>
    <w:p w14:paraId="1F78AC73" w14:textId="77777777" w:rsidR="00110479" w:rsidRPr="0050567D" w:rsidRDefault="00110479" w:rsidP="00110479"/>
    <w:p w14:paraId="737C7CEF" w14:textId="77777777" w:rsidR="00110479" w:rsidRPr="0050567D" w:rsidRDefault="00110479" w:rsidP="00110479"/>
    <w:p w14:paraId="09D1CFC5" w14:textId="77777777" w:rsidR="00110479" w:rsidRPr="0050567D" w:rsidRDefault="00110479" w:rsidP="00110479">
      <w:pPr>
        <w:pStyle w:val="Heading1LAB"/>
      </w:pPr>
      <w:r w:rsidRPr="0050567D">
        <w:t>4.</w:t>
      </w:r>
      <w:r w:rsidRPr="0050567D">
        <w:tab/>
        <w:t>ČÍSLO ŠARŽE</w:t>
      </w:r>
    </w:p>
    <w:p w14:paraId="511C5E41" w14:textId="77777777" w:rsidR="00110479" w:rsidRPr="0050567D" w:rsidRDefault="00110479" w:rsidP="00110479">
      <w:pPr>
        <w:pStyle w:val="NormalKeep"/>
      </w:pPr>
    </w:p>
    <w:p w14:paraId="4858CB77" w14:textId="77777777" w:rsidR="00110479" w:rsidRPr="0050567D" w:rsidRDefault="00110479" w:rsidP="00110479">
      <w:r w:rsidRPr="0050567D">
        <w:t>Lot</w:t>
      </w:r>
    </w:p>
    <w:p w14:paraId="118264A2" w14:textId="77777777" w:rsidR="00110479" w:rsidRPr="0050567D" w:rsidRDefault="00110479" w:rsidP="00110479"/>
    <w:p w14:paraId="525B4A81" w14:textId="77777777" w:rsidR="00110479" w:rsidRPr="0050567D" w:rsidRDefault="00110479" w:rsidP="00110479"/>
    <w:p w14:paraId="134624C9" w14:textId="77777777" w:rsidR="00110479" w:rsidRPr="0050567D" w:rsidRDefault="00110479" w:rsidP="00110479">
      <w:pPr>
        <w:pStyle w:val="Heading1LAB"/>
      </w:pPr>
      <w:r w:rsidRPr="0050567D">
        <w:t>5.</w:t>
      </w:r>
      <w:r w:rsidRPr="0050567D">
        <w:tab/>
        <w:t>OBSAH UDANÝ JAKO HMOTNOST, OBJEM NEBO POČET</w:t>
      </w:r>
    </w:p>
    <w:p w14:paraId="04FDF868" w14:textId="77777777" w:rsidR="00110479" w:rsidRPr="0050567D" w:rsidRDefault="00110479" w:rsidP="00110479">
      <w:pPr>
        <w:pStyle w:val="NormalKeep"/>
      </w:pPr>
    </w:p>
    <w:p w14:paraId="1E2F68E7" w14:textId="77777777" w:rsidR="00110479" w:rsidRPr="0050567D" w:rsidRDefault="00110479" w:rsidP="00110479">
      <w:r w:rsidRPr="0050567D">
        <w:t>75 mg/0,5 ml</w:t>
      </w:r>
    </w:p>
    <w:p w14:paraId="1BD82576" w14:textId="77777777" w:rsidR="00110479" w:rsidRPr="0050567D" w:rsidRDefault="00110479" w:rsidP="00110479"/>
    <w:p w14:paraId="4E21D48B" w14:textId="77777777" w:rsidR="00110479" w:rsidRPr="0050567D" w:rsidRDefault="00110479" w:rsidP="00110479"/>
    <w:p w14:paraId="02E3A693" w14:textId="77777777" w:rsidR="00110479" w:rsidRPr="0050567D" w:rsidRDefault="00110479" w:rsidP="00110479">
      <w:pPr>
        <w:pStyle w:val="Heading1LAB"/>
      </w:pPr>
      <w:r w:rsidRPr="0050567D">
        <w:t>6.</w:t>
      </w:r>
      <w:r w:rsidRPr="0050567D">
        <w:tab/>
        <w:t>JINÉ</w:t>
      </w:r>
    </w:p>
    <w:p w14:paraId="727A1337" w14:textId="77777777" w:rsidR="00110479" w:rsidRPr="0050567D" w:rsidRDefault="00110479" w:rsidP="00110479">
      <w:pPr>
        <w:pStyle w:val="NormalKeep"/>
      </w:pPr>
    </w:p>
    <w:p w14:paraId="50401F91" w14:textId="77777777" w:rsidR="00110479" w:rsidRPr="0050567D" w:rsidRDefault="00110479" w:rsidP="00110479">
      <w:pPr>
        <w:pStyle w:val="NormalKeep"/>
        <w:rPr>
          <w:lang w:eastAsia="ko-KR"/>
        </w:rPr>
      </w:pPr>
    </w:p>
    <w:p w14:paraId="0F62BAAB" w14:textId="77777777" w:rsidR="00E871C6" w:rsidRPr="0050567D" w:rsidRDefault="00E871C6" w:rsidP="00110479">
      <w:pPr>
        <w:pStyle w:val="NormalKeep"/>
        <w:rPr>
          <w:lang w:eastAsia="ko-KR"/>
        </w:rPr>
      </w:pPr>
    </w:p>
    <w:p w14:paraId="68687708" w14:textId="77777777" w:rsidR="00E871C6" w:rsidRPr="0050567D" w:rsidRDefault="00E871C6" w:rsidP="00110479">
      <w:pPr>
        <w:pStyle w:val="NormalKeep"/>
        <w:rPr>
          <w:lang w:eastAsia="ko-KR"/>
        </w:rPr>
      </w:pPr>
    </w:p>
    <w:p w14:paraId="49325658" w14:textId="77777777" w:rsidR="00E871C6" w:rsidRPr="0050567D" w:rsidRDefault="00E871C6" w:rsidP="00E871C6">
      <w:pPr>
        <w:pStyle w:val="TitleA"/>
      </w:pPr>
    </w:p>
    <w:p w14:paraId="2B275599" w14:textId="77777777" w:rsidR="00E871C6" w:rsidRPr="0050567D" w:rsidRDefault="00E871C6" w:rsidP="00E871C6">
      <w:pPr>
        <w:pStyle w:val="Heading1LAB"/>
      </w:pPr>
      <w:r w:rsidRPr="0050567D">
        <w:br w:type="page"/>
        <w:t>ÚDAJE UVÁDĚNÉ NA VNĚJŠÍM OBALU</w:t>
      </w:r>
    </w:p>
    <w:p w14:paraId="1F0B8A14" w14:textId="77777777" w:rsidR="00E871C6" w:rsidRPr="0050567D" w:rsidRDefault="00E871C6" w:rsidP="00E871C6">
      <w:pPr>
        <w:pStyle w:val="Heading1LAB"/>
      </w:pPr>
    </w:p>
    <w:p w14:paraId="18BCDD49" w14:textId="77777777" w:rsidR="00E871C6" w:rsidRPr="0050567D" w:rsidRDefault="00E871C6" w:rsidP="00E871C6">
      <w:pPr>
        <w:pStyle w:val="Heading1LAB"/>
      </w:pPr>
      <w:r w:rsidRPr="0050567D">
        <w:t>VNĚJŠÍ KRABIČKA PRO JEDNOTLIVÉ BALENÍ</w:t>
      </w:r>
    </w:p>
    <w:p w14:paraId="2081FFF4" w14:textId="77777777" w:rsidR="00E871C6" w:rsidRPr="0050567D" w:rsidRDefault="00E871C6" w:rsidP="00E871C6">
      <w:pPr>
        <w:pStyle w:val="NormalKeep"/>
      </w:pPr>
    </w:p>
    <w:p w14:paraId="36450397" w14:textId="77777777" w:rsidR="00E871C6" w:rsidRPr="0050567D" w:rsidRDefault="00E871C6" w:rsidP="00E871C6"/>
    <w:p w14:paraId="10A78A6E" w14:textId="77777777" w:rsidR="00E871C6" w:rsidRPr="0050567D" w:rsidRDefault="00E871C6" w:rsidP="00E871C6">
      <w:pPr>
        <w:pStyle w:val="Heading1LAB"/>
      </w:pPr>
      <w:r w:rsidRPr="0050567D">
        <w:t>1.</w:t>
      </w:r>
      <w:r w:rsidRPr="0050567D">
        <w:tab/>
        <w:t>NÁZEV LÉČIVÉHO PŘÍPRAVKU</w:t>
      </w:r>
    </w:p>
    <w:p w14:paraId="067657E2" w14:textId="77777777" w:rsidR="00E871C6" w:rsidRPr="0050567D" w:rsidRDefault="00E871C6" w:rsidP="00E871C6">
      <w:pPr>
        <w:pStyle w:val="NormalKeep"/>
      </w:pPr>
    </w:p>
    <w:p w14:paraId="05163C3E" w14:textId="730F7F56" w:rsidR="00E871C6" w:rsidRPr="0050567D" w:rsidRDefault="00E871C6" w:rsidP="00E871C6">
      <w:pPr>
        <w:pStyle w:val="NormalKeep"/>
      </w:pPr>
      <w:r w:rsidRPr="0050567D">
        <w:t>Omlyclo 75 mg injekční roztok v předplněném peru</w:t>
      </w:r>
    </w:p>
    <w:p w14:paraId="4111C069" w14:textId="77777777" w:rsidR="00E871C6" w:rsidRPr="0050567D" w:rsidRDefault="00E871C6" w:rsidP="00E871C6">
      <w:r w:rsidRPr="0050567D">
        <w:t>omalizumab</w:t>
      </w:r>
    </w:p>
    <w:p w14:paraId="610F4439" w14:textId="77777777" w:rsidR="00E871C6" w:rsidRPr="0050567D" w:rsidRDefault="00E871C6" w:rsidP="00E871C6"/>
    <w:p w14:paraId="21B934DF" w14:textId="77777777" w:rsidR="00E871C6" w:rsidRPr="0050567D" w:rsidRDefault="00E871C6" w:rsidP="00E871C6"/>
    <w:p w14:paraId="592E13A5" w14:textId="77777777" w:rsidR="00E871C6" w:rsidRPr="0050567D" w:rsidRDefault="00E871C6" w:rsidP="00E871C6">
      <w:pPr>
        <w:pStyle w:val="Heading1LAB"/>
      </w:pPr>
      <w:r w:rsidRPr="0050567D">
        <w:t>2.</w:t>
      </w:r>
      <w:r w:rsidRPr="0050567D">
        <w:tab/>
        <w:t>OBSAH LÉČIVÉ LÁTKY/LÉČIVÝCH LÁTEK</w:t>
      </w:r>
    </w:p>
    <w:p w14:paraId="57B48977" w14:textId="77777777" w:rsidR="00E871C6" w:rsidRPr="0050567D" w:rsidRDefault="00E871C6" w:rsidP="00E871C6">
      <w:pPr>
        <w:pStyle w:val="NormalKeep"/>
      </w:pPr>
    </w:p>
    <w:p w14:paraId="440A82FB" w14:textId="10898612" w:rsidR="00E871C6" w:rsidRPr="0050567D" w:rsidRDefault="00E871C6" w:rsidP="00E871C6">
      <w:r w:rsidRPr="0050567D">
        <w:t>Jedno 0,5</w:t>
      </w:r>
      <w:ins w:id="399" w:author="만든 이">
        <w:r w:rsidR="00925D51">
          <w:rPr>
            <w:rFonts w:hint="eastAsia"/>
            <w:lang w:eastAsia="ko-KR"/>
          </w:rPr>
          <w:t xml:space="preserve"> </w:t>
        </w:r>
      </w:ins>
      <w:r w:rsidRPr="0050567D">
        <w:t>ml předplněné pero obsahuje 75 mg omalizumabu.</w:t>
      </w:r>
    </w:p>
    <w:p w14:paraId="624FAE79" w14:textId="77777777" w:rsidR="00E871C6" w:rsidRPr="0050567D" w:rsidRDefault="00E871C6" w:rsidP="00E871C6"/>
    <w:p w14:paraId="25E54940" w14:textId="77777777" w:rsidR="00E871C6" w:rsidRPr="0050567D" w:rsidRDefault="00E871C6" w:rsidP="00E871C6"/>
    <w:p w14:paraId="6837E84D" w14:textId="77777777" w:rsidR="00E871C6" w:rsidRPr="0050567D" w:rsidRDefault="00E871C6" w:rsidP="00E871C6">
      <w:pPr>
        <w:pStyle w:val="Heading1LAB"/>
      </w:pPr>
      <w:r w:rsidRPr="0050567D">
        <w:t>3.</w:t>
      </w:r>
      <w:r w:rsidRPr="0050567D">
        <w:tab/>
        <w:t>SEZNAM POMOCNÝCH LÁTEK</w:t>
      </w:r>
    </w:p>
    <w:p w14:paraId="43D7B9D3" w14:textId="77777777" w:rsidR="00E871C6" w:rsidRPr="0050567D" w:rsidRDefault="00E871C6" w:rsidP="00E871C6">
      <w:pPr>
        <w:pStyle w:val="NormalKeep"/>
      </w:pPr>
    </w:p>
    <w:p w14:paraId="4600A40D" w14:textId="50EB821F" w:rsidR="00E871C6" w:rsidRPr="0050567D" w:rsidRDefault="00E871C6" w:rsidP="00E871C6">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21A25CBE" w14:textId="77777777" w:rsidR="00E871C6" w:rsidRPr="0050567D" w:rsidRDefault="00E871C6" w:rsidP="00E871C6"/>
    <w:p w14:paraId="6CCCAC94" w14:textId="77777777" w:rsidR="00E871C6" w:rsidRPr="0050567D" w:rsidRDefault="00E871C6" w:rsidP="00E871C6"/>
    <w:p w14:paraId="03059584" w14:textId="77777777" w:rsidR="00E871C6" w:rsidRPr="0050567D" w:rsidRDefault="00E871C6" w:rsidP="00E871C6">
      <w:pPr>
        <w:pStyle w:val="Heading1LAB"/>
      </w:pPr>
      <w:r w:rsidRPr="0050567D">
        <w:t>4.</w:t>
      </w:r>
      <w:r w:rsidRPr="0050567D">
        <w:tab/>
        <w:t>LÉKOVÁ FORMA A OBSAH BALENÍ</w:t>
      </w:r>
    </w:p>
    <w:p w14:paraId="0845A43A" w14:textId="77777777" w:rsidR="00E871C6" w:rsidRPr="0050567D" w:rsidRDefault="00E871C6" w:rsidP="00E871C6">
      <w:pPr>
        <w:pStyle w:val="NormalKeep"/>
      </w:pPr>
    </w:p>
    <w:p w14:paraId="72B9EC2F" w14:textId="678E0188" w:rsidR="00E871C6" w:rsidRPr="0050567D" w:rsidRDefault="00E871C6" w:rsidP="00E871C6">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61A6B0DD" w14:textId="77777777" w:rsidR="00E871C6" w:rsidRPr="0050567D" w:rsidRDefault="00E871C6" w:rsidP="00E871C6">
      <w:pPr>
        <w:pStyle w:val="NormalKeep"/>
      </w:pPr>
      <w:r w:rsidRPr="0050567D">
        <w:t>75 mg/0,5 ml</w:t>
      </w:r>
    </w:p>
    <w:p w14:paraId="52DBEB45" w14:textId="77777777" w:rsidR="00E871C6" w:rsidRPr="0050567D" w:rsidRDefault="00E871C6" w:rsidP="00E871C6">
      <w:pPr>
        <w:pStyle w:val="NormalKeep"/>
      </w:pPr>
    </w:p>
    <w:p w14:paraId="59DD9FDD" w14:textId="6D881EDE" w:rsidR="00E871C6" w:rsidRPr="0050567D" w:rsidRDefault="00E871C6" w:rsidP="00E871C6">
      <w:r w:rsidRPr="0050567D">
        <w:t>1 předplněné pero</w:t>
      </w:r>
    </w:p>
    <w:p w14:paraId="264ACD69" w14:textId="77777777" w:rsidR="00E871C6" w:rsidRPr="0050567D" w:rsidRDefault="00E871C6" w:rsidP="00E871C6"/>
    <w:p w14:paraId="1EB6ECBE" w14:textId="77777777" w:rsidR="00E871C6" w:rsidRPr="0050567D" w:rsidRDefault="00E871C6" w:rsidP="00E871C6"/>
    <w:p w14:paraId="6AA50651" w14:textId="77777777" w:rsidR="00E871C6" w:rsidRPr="0050567D" w:rsidRDefault="00E871C6" w:rsidP="00E871C6">
      <w:pPr>
        <w:pStyle w:val="Heading1LAB"/>
      </w:pPr>
      <w:r w:rsidRPr="0050567D">
        <w:t>5.</w:t>
      </w:r>
      <w:r w:rsidRPr="0050567D">
        <w:tab/>
        <w:t>ZPŮSOB A CESTA/CESTY PODÁNÍ</w:t>
      </w:r>
    </w:p>
    <w:p w14:paraId="57F054B3" w14:textId="77777777" w:rsidR="00E871C6" w:rsidRPr="0050567D" w:rsidRDefault="00E871C6" w:rsidP="00E871C6">
      <w:pPr>
        <w:pStyle w:val="NormalKeep"/>
      </w:pPr>
    </w:p>
    <w:p w14:paraId="39EE39DC" w14:textId="77777777" w:rsidR="00E871C6" w:rsidRPr="0050567D" w:rsidRDefault="00E871C6" w:rsidP="00E871C6">
      <w:pPr>
        <w:pStyle w:val="NormalKeep"/>
        <w:rPr>
          <w:rFonts w:eastAsia="맑은 고딕"/>
        </w:rPr>
      </w:pPr>
      <w:r w:rsidRPr="0050567D">
        <w:t>Subkutánní podání.</w:t>
      </w:r>
    </w:p>
    <w:p w14:paraId="032E76CE" w14:textId="77777777" w:rsidR="00E871C6" w:rsidRPr="0050567D" w:rsidRDefault="00E871C6" w:rsidP="00E871C6">
      <w:pPr>
        <w:pStyle w:val="NormalKeep"/>
      </w:pPr>
      <w:r w:rsidRPr="0050567D">
        <w:t>Před použitím si přečtěte příbalovou informaci.</w:t>
      </w:r>
    </w:p>
    <w:p w14:paraId="2890740F" w14:textId="77777777" w:rsidR="00E871C6" w:rsidRPr="0050567D" w:rsidRDefault="00E871C6" w:rsidP="00E871C6">
      <w:r w:rsidRPr="0050567D">
        <w:t>Pouze k jednorázovému použití.</w:t>
      </w:r>
    </w:p>
    <w:p w14:paraId="48C13845" w14:textId="77777777" w:rsidR="00E871C6" w:rsidRPr="0050567D" w:rsidRDefault="00E871C6" w:rsidP="00E871C6"/>
    <w:p w14:paraId="37989139" w14:textId="77777777" w:rsidR="00E871C6" w:rsidRPr="0050567D" w:rsidRDefault="00E871C6" w:rsidP="00E871C6"/>
    <w:p w14:paraId="73080F98" w14:textId="77777777" w:rsidR="00E871C6" w:rsidRPr="0050567D" w:rsidRDefault="00E871C6" w:rsidP="00E871C6">
      <w:pPr>
        <w:pStyle w:val="Heading1LAB"/>
      </w:pPr>
      <w:r w:rsidRPr="0050567D">
        <w:t>6.</w:t>
      </w:r>
      <w:r w:rsidRPr="0050567D">
        <w:tab/>
        <w:t>ZVLÁŠTNÍ UPOZORNĚNÍ, ŽE LÉČIVÝ PŘÍPRAVEK MUSÍ BÝT UCHOVÁVÁN MIMO DOHLED A DOSAH DĚTÍ</w:t>
      </w:r>
    </w:p>
    <w:p w14:paraId="174B3CE6" w14:textId="77777777" w:rsidR="00E871C6" w:rsidRPr="0050567D" w:rsidRDefault="00E871C6" w:rsidP="00E871C6">
      <w:pPr>
        <w:pStyle w:val="NormalKeep"/>
      </w:pPr>
    </w:p>
    <w:p w14:paraId="3C6BEEA4" w14:textId="77777777" w:rsidR="00E871C6" w:rsidRPr="0050567D" w:rsidRDefault="00E871C6" w:rsidP="00E871C6">
      <w:r w:rsidRPr="0050567D">
        <w:t>Uchovávejte mimo dohled a dosah dětí.</w:t>
      </w:r>
    </w:p>
    <w:p w14:paraId="13AECE11" w14:textId="77777777" w:rsidR="00E871C6" w:rsidRPr="0050567D" w:rsidRDefault="00E871C6" w:rsidP="00E871C6"/>
    <w:p w14:paraId="34241667" w14:textId="77777777" w:rsidR="00E871C6" w:rsidRPr="0050567D" w:rsidRDefault="00E871C6" w:rsidP="00E871C6"/>
    <w:p w14:paraId="677C380B" w14:textId="77777777" w:rsidR="00E871C6" w:rsidRPr="0050567D" w:rsidRDefault="00E871C6" w:rsidP="00E871C6">
      <w:pPr>
        <w:pStyle w:val="Heading1LAB"/>
      </w:pPr>
      <w:r w:rsidRPr="0050567D">
        <w:t>7.</w:t>
      </w:r>
      <w:r w:rsidRPr="0050567D">
        <w:tab/>
        <w:t>DALŠÍ ZVLÁŠTNÍ UPOZORNĚNÍ, POKUD JE POTŘEBNÉ</w:t>
      </w:r>
    </w:p>
    <w:p w14:paraId="237EFAE7" w14:textId="77777777" w:rsidR="00E871C6" w:rsidRPr="0050567D" w:rsidRDefault="00E871C6" w:rsidP="00E871C6">
      <w:pPr>
        <w:pStyle w:val="NormalKeep"/>
      </w:pPr>
    </w:p>
    <w:p w14:paraId="596C41E3" w14:textId="77777777" w:rsidR="00E871C6" w:rsidRPr="0050567D" w:rsidRDefault="00E871C6" w:rsidP="00E871C6"/>
    <w:p w14:paraId="292896BB" w14:textId="77777777" w:rsidR="00E871C6" w:rsidRPr="0050567D" w:rsidRDefault="00E871C6" w:rsidP="00E871C6">
      <w:pPr>
        <w:pStyle w:val="Heading1LAB"/>
      </w:pPr>
      <w:r w:rsidRPr="0050567D">
        <w:t>8.</w:t>
      </w:r>
      <w:r w:rsidRPr="0050567D">
        <w:tab/>
        <w:t>POUŽITELNOST</w:t>
      </w:r>
    </w:p>
    <w:p w14:paraId="152B41AD" w14:textId="77777777" w:rsidR="00E871C6" w:rsidRPr="0050567D" w:rsidRDefault="00E871C6" w:rsidP="00E871C6">
      <w:pPr>
        <w:pStyle w:val="NormalKeep"/>
      </w:pPr>
    </w:p>
    <w:p w14:paraId="37835719" w14:textId="77777777" w:rsidR="00E871C6" w:rsidRPr="0050567D" w:rsidRDefault="00E871C6" w:rsidP="00E871C6">
      <w:r w:rsidRPr="0050567D">
        <w:t>EXP</w:t>
      </w:r>
    </w:p>
    <w:p w14:paraId="44B13E56" w14:textId="77777777" w:rsidR="00E871C6" w:rsidRPr="0050567D" w:rsidRDefault="00E871C6" w:rsidP="00E871C6"/>
    <w:p w14:paraId="5EB1446E" w14:textId="77777777" w:rsidR="00E871C6" w:rsidRPr="0050567D" w:rsidRDefault="00E871C6" w:rsidP="00E871C6"/>
    <w:p w14:paraId="519B0BF9" w14:textId="77777777" w:rsidR="00E871C6" w:rsidRPr="0050567D" w:rsidRDefault="00E871C6" w:rsidP="00E871C6">
      <w:pPr>
        <w:pStyle w:val="Heading1LAB"/>
      </w:pPr>
      <w:r w:rsidRPr="0050567D">
        <w:t>9.</w:t>
      </w:r>
      <w:r w:rsidRPr="0050567D">
        <w:tab/>
        <w:t>ZVLÁŠTNÍ PODMÍNKY PRO UCHOVÁVÁNÍ</w:t>
      </w:r>
    </w:p>
    <w:p w14:paraId="44272B65" w14:textId="77777777" w:rsidR="00E871C6" w:rsidRPr="0050567D" w:rsidRDefault="00E871C6" w:rsidP="00E871C6">
      <w:pPr>
        <w:pStyle w:val="NormalKeep"/>
      </w:pPr>
    </w:p>
    <w:p w14:paraId="2DB896A9" w14:textId="77777777" w:rsidR="00E871C6" w:rsidRPr="0050567D" w:rsidRDefault="00E871C6" w:rsidP="00E871C6">
      <w:pPr>
        <w:pStyle w:val="NormalKeep"/>
      </w:pPr>
      <w:r w:rsidRPr="0050567D">
        <w:t>Uchovávejte v chladničce.</w:t>
      </w:r>
    </w:p>
    <w:p w14:paraId="1D78AA7D" w14:textId="77777777" w:rsidR="00E871C6" w:rsidRPr="0050567D" w:rsidRDefault="00E871C6" w:rsidP="00E871C6">
      <w:pPr>
        <w:pStyle w:val="NormalKeep"/>
      </w:pPr>
      <w:r w:rsidRPr="0050567D">
        <w:t>Chraňte před mrazem.</w:t>
      </w:r>
    </w:p>
    <w:p w14:paraId="39312FC3" w14:textId="369B9BA7" w:rsidR="00E871C6" w:rsidRPr="0050567D" w:rsidRDefault="00E871C6" w:rsidP="00E871C6">
      <w:pPr>
        <w:keepNext/>
      </w:pPr>
      <w:r w:rsidRPr="0050567D">
        <w:t>Uchovávejte předplněné pero v původním obalu, aby byl přípravek chráněn před světlem.</w:t>
      </w:r>
    </w:p>
    <w:p w14:paraId="2F022814" w14:textId="77777777" w:rsidR="00E871C6" w:rsidRPr="0050567D" w:rsidRDefault="00E871C6" w:rsidP="00E871C6"/>
    <w:p w14:paraId="00C851C0" w14:textId="77777777" w:rsidR="00E871C6" w:rsidRPr="0050567D" w:rsidRDefault="00E871C6" w:rsidP="00E871C6"/>
    <w:p w14:paraId="1FF4D4FF" w14:textId="77777777" w:rsidR="00E871C6" w:rsidRPr="0050567D" w:rsidRDefault="00E871C6" w:rsidP="00E871C6">
      <w:pPr>
        <w:pStyle w:val="Heading1LAB"/>
      </w:pPr>
      <w:r w:rsidRPr="0050567D">
        <w:t>10.</w:t>
      </w:r>
      <w:r w:rsidRPr="0050567D">
        <w:tab/>
        <w:t>ZVLÁŠTNÍ OPATŘENÍ PRO LIKVIDACI NEPOUŽITÝCH LÉČIVÝCH PŘÍPRAVKŮ NEBO ODPADU Z NICH, POKUD JE TO VHODNÉ</w:t>
      </w:r>
    </w:p>
    <w:p w14:paraId="0E9BEE7E" w14:textId="77777777" w:rsidR="00E871C6" w:rsidRPr="0050567D" w:rsidRDefault="00E871C6" w:rsidP="00E871C6">
      <w:pPr>
        <w:pStyle w:val="NormalKeep"/>
      </w:pPr>
    </w:p>
    <w:p w14:paraId="0F190B11" w14:textId="77777777" w:rsidR="00E871C6" w:rsidRPr="0050567D" w:rsidRDefault="00E871C6" w:rsidP="00E871C6"/>
    <w:p w14:paraId="4ECA383F" w14:textId="77777777" w:rsidR="00E871C6" w:rsidRPr="0050567D" w:rsidRDefault="00E871C6" w:rsidP="00E871C6">
      <w:pPr>
        <w:pStyle w:val="Heading1LAB"/>
      </w:pPr>
      <w:r w:rsidRPr="0050567D">
        <w:t>11.</w:t>
      </w:r>
      <w:r w:rsidRPr="0050567D">
        <w:tab/>
        <w:t>NÁZEV A ADRESA DRŽITELE ROZHODNUTÍ O REGISTRACI</w:t>
      </w:r>
    </w:p>
    <w:p w14:paraId="3EDC9966" w14:textId="77777777" w:rsidR="00E871C6" w:rsidRPr="0050567D" w:rsidRDefault="00E871C6" w:rsidP="00E871C6">
      <w:pPr>
        <w:pStyle w:val="NormalKeep"/>
      </w:pPr>
    </w:p>
    <w:p w14:paraId="2FF5AB62" w14:textId="77777777" w:rsidR="00E871C6" w:rsidRPr="0050567D" w:rsidRDefault="00E871C6" w:rsidP="00E871C6">
      <w:r w:rsidRPr="0050567D">
        <w:t xml:space="preserve">Celltrion Healthcare Hungary Kft. </w:t>
      </w:r>
    </w:p>
    <w:p w14:paraId="7EBC9375" w14:textId="77777777" w:rsidR="00E871C6" w:rsidRPr="0050567D" w:rsidRDefault="00E871C6" w:rsidP="00E871C6">
      <w:r w:rsidRPr="0050567D">
        <w:t>1062 Budapešť,</w:t>
      </w:r>
    </w:p>
    <w:p w14:paraId="2371ECF0" w14:textId="77777777" w:rsidR="00E871C6" w:rsidRPr="0050567D" w:rsidRDefault="00E871C6" w:rsidP="00E871C6">
      <w:r w:rsidRPr="0050567D">
        <w:t>Váci út 1-3. WestEnd Office Building B torony</w:t>
      </w:r>
    </w:p>
    <w:p w14:paraId="649B695C" w14:textId="77777777" w:rsidR="00E871C6" w:rsidRPr="0050567D" w:rsidRDefault="00E871C6" w:rsidP="00E871C6">
      <w:r w:rsidRPr="0050567D">
        <w:t>Maďarsko</w:t>
      </w:r>
    </w:p>
    <w:p w14:paraId="3925D4C6" w14:textId="77777777" w:rsidR="00E871C6" w:rsidRPr="0050567D" w:rsidRDefault="00E871C6" w:rsidP="00E871C6"/>
    <w:p w14:paraId="7B608E69" w14:textId="77777777" w:rsidR="00E871C6" w:rsidRPr="0050567D" w:rsidRDefault="00E871C6" w:rsidP="00E871C6"/>
    <w:p w14:paraId="42445438" w14:textId="77777777" w:rsidR="00E871C6" w:rsidRPr="0050567D" w:rsidRDefault="00E871C6" w:rsidP="00E871C6">
      <w:pPr>
        <w:pStyle w:val="Heading1LAB"/>
      </w:pPr>
      <w:r w:rsidRPr="0050567D">
        <w:t>12.</w:t>
      </w:r>
      <w:r w:rsidRPr="0050567D">
        <w:tab/>
        <w:t>REGISTRAČNÍ ČÍSLO/ČÍSLA</w:t>
      </w:r>
    </w:p>
    <w:p w14:paraId="525FCEC5" w14:textId="77777777" w:rsidR="00E871C6" w:rsidRPr="0050567D" w:rsidRDefault="00E871C6" w:rsidP="00E871C6">
      <w:pPr>
        <w:pStyle w:val="NormalKeep"/>
      </w:pPr>
    </w:p>
    <w:p w14:paraId="408C4105" w14:textId="01456007" w:rsidR="00E871C6" w:rsidRPr="0050567D" w:rsidRDefault="00E871C6" w:rsidP="00E871C6">
      <w:pPr>
        <w:keepLines/>
        <w:widowControl w:val="0"/>
        <w:autoSpaceDE w:val="0"/>
        <w:autoSpaceDN w:val="0"/>
        <w:adjustRightInd w:val="0"/>
        <w:ind w:right="108"/>
        <w:rPr>
          <w:rFonts w:eastAsia="맑은 고딕" w:cs="Verdana"/>
          <w:color w:val="000000"/>
        </w:rPr>
      </w:pPr>
      <w:r w:rsidRPr="0050567D">
        <w:rPr>
          <w:color w:val="000000"/>
        </w:rPr>
        <w:t>EU/1/24/1817/00</w:t>
      </w:r>
      <w:r w:rsidRPr="0050567D">
        <w:rPr>
          <w:color w:val="000000"/>
          <w:lang w:eastAsia="ko-KR"/>
        </w:rPr>
        <w:t xml:space="preserve">5 </w:t>
      </w:r>
      <w:r w:rsidRPr="0050567D">
        <w:rPr>
          <w:color w:val="000000"/>
          <w:lang w:eastAsia="ko-KR"/>
        </w:rPr>
        <w:tab/>
      </w:r>
      <w:r w:rsidRPr="0050567D">
        <w:rPr>
          <w:color w:val="000000"/>
          <w:lang w:eastAsia="ko-KR"/>
        </w:rPr>
        <w:tab/>
      </w:r>
      <w:r w:rsidRPr="0050567D">
        <w:rPr>
          <w:color w:val="000000"/>
          <w:lang w:eastAsia="ko-KR"/>
        </w:rPr>
        <w:tab/>
      </w:r>
      <w:r w:rsidRPr="0050567D">
        <w:rPr>
          <w:highlight w:val="lightGray"/>
        </w:rPr>
        <w:t>75 mg injekční roztok v předplněném peru</w:t>
      </w:r>
    </w:p>
    <w:p w14:paraId="5FA73468" w14:textId="77777777" w:rsidR="00E871C6" w:rsidRPr="0050567D" w:rsidRDefault="00E871C6" w:rsidP="00E871C6"/>
    <w:p w14:paraId="2C926096" w14:textId="77777777" w:rsidR="00E871C6" w:rsidRPr="0050567D" w:rsidRDefault="00E871C6" w:rsidP="00E871C6"/>
    <w:p w14:paraId="06901610" w14:textId="77777777" w:rsidR="00E871C6" w:rsidRPr="0050567D" w:rsidRDefault="00E871C6" w:rsidP="00E871C6">
      <w:pPr>
        <w:pStyle w:val="Heading1LAB"/>
      </w:pPr>
      <w:r w:rsidRPr="0050567D">
        <w:t>13.</w:t>
      </w:r>
      <w:r w:rsidRPr="0050567D">
        <w:tab/>
        <w:t>ČÍSLO ŠARŽE</w:t>
      </w:r>
    </w:p>
    <w:p w14:paraId="60AB26CC" w14:textId="77777777" w:rsidR="00E871C6" w:rsidRPr="0050567D" w:rsidRDefault="00E871C6" w:rsidP="00E871C6">
      <w:pPr>
        <w:pStyle w:val="NormalKeep"/>
      </w:pPr>
    </w:p>
    <w:p w14:paraId="20FC48C9" w14:textId="77777777" w:rsidR="00E871C6" w:rsidRPr="0050567D" w:rsidRDefault="00E871C6" w:rsidP="00E871C6">
      <w:r w:rsidRPr="0050567D">
        <w:t>Lot</w:t>
      </w:r>
    </w:p>
    <w:p w14:paraId="09811759" w14:textId="77777777" w:rsidR="00E871C6" w:rsidRPr="0050567D" w:rsidRDefault="00E871C6" w:rsidP="00E871C6"/>
    <w:p w14:paraId="38695A05" w14:textId="77777777" w:rsidR="00E871C6" w:rsidRPr="0050567D" w:rsidRDefault="00E871C6" w:rsidP="00E871C6"/>
    <w:p w14:paraId="3CAF3D7F" w14:textId="77777777" w:rsidR="00E871C6" w:rsidRPr="0050567D" w:rsidRDefault="00E871C6" w:rsidP="00E871C6">
      <w:pPr>
        <w:pStyle w:val="Heading1LAB"/>
      </w:pPr>
      <w:r w:rsidRPr="0050567D">
        <w:t>14.</w:t>
      </w:r>
      <w:r w:rsidRPr="0050567D">
        <w:tab/>
        <w:t>KLASIFIKACE PRO VÝDEJ</w:t>
      </w:r>
    </w:p>
    <w:p w14:paraId="29D6F626" w14:textId="77777777" w:rsidR="00E871C6" w:rsidRPr="0050567D" w:rsidRDefault="00E871C6" w:rsidP="00E871C6">
      <w:pPr>
        <w:pStyle w:val="NormalKeep"/>
      </w:pPr>
    </w:p>
    <w:p w14:paraId="36ADCE72" w14:textId="77777777" w:rsidR="00E871C6" w:rsidRPr="0050567D" w:rsidRDefault="00E871C6" w:rsidP="00E871C6"/>
    <w:p w14:paraId="44D5BF8F" w14:textId="77777777" w:rsidR="00E871C6" w:rsidRPr="0050567D" w:rsidRDefault="00E871C6" w:rsidP="00E871C6">
      <w:pPr>
        <w:pStyle w:val="Heading1LAB"/>
      </w:pPr>
      <w:r w:rsidRPr="0050567D">
        <w:t>15.</w:t>
      </w:r>
      <w:r w:rsidRPr="0050567D">
        <w:tab/>
        <w:t>NÁVOD K POUŽITÍ</w:t>
      </w:r>
    </w:p>
    <w:p w14:paraId="5722AA1D" w14:textId="77777777" w:rsidR="00E871C6" w:rsidRPr="0050567D" w:rsidRDefault="00E871C6" w:rsidP="00E871C6">
      <w:pPr>
        <w:pStyle w:val="NormalKeep"/>
      </w:pPr>
    </w:p>
    <w:p w14:paraId="67E4FA37" w14:textId="77777777" w:rsidR="00E871C6" w:rsidRPr="0050567D" w:rsidRDefault="00E871C6" w:rsidP="00E871C6"/>
    <w:p w14:paraId="56600E75" w14:textId="77777777" w:rsidR="00E871C6" w:rsidRPr="0050567D" w:rsidRDefault="00E871C6" w:rsidP="00E871C6">
      <w:pPr>
        <w:pStyle w:val="Heading1LAB"/>
      </w:pPr>
      <w:r w:rsidRPr="0050567D">
        <w:t>16.</w:t>
      </w:r>
      <w:r w:rsidRPr="0050567D">
        <w:tab/>
        <w:t>INFORMACE V BRAILLOVĚ PÍSMU</w:t>
      </w:r>
    </w:p>
    <w:p w14:paraId="3E178FB9" w14:textId="77777777" w:rsidR="00E871C6" w:rsidRPr="0050567D" w:rsidRDefault="00E871C6" w:rsidP="00E871C6">
      <w:pPr>
        <w:pStyle w:val="NormalKeep"/>
      </w:pPr>
    </w:p>
    <w:p w14:paraId="28F1714B" w14:textId="77777777" w:rsidR="00E871C6" w:rsidRPr="0050567D" w:rsidRDefault="00E871C6" w:rsidP="00E871C6">
      <w:r w:rsidRPr="0050567D">
        <w:t>Omlyclo 75 mg</w:t>
      </w:r>
    </w:p>
    <w:p w14:paraId="51940FDB" w14:textId="77777777" w:rsidR="00E871C6" w:rsidRPr="0050567D" w:rsidRDefault="00E871C6" w:rsidP="00E871C6"/>
    <w:p w14:paraId="38311495" w14:textId="77777777" w:rsidR="00E871C6" w:rsidRPr="0050567D" w:rsidRDefault="00E871C6" w:rsidP="00E871C6"/>
    <w:p w14:paraId="4DEF71AB" w14:textId="77777777" w:rsidR="00E871C6" w:rsidRPr="0050567D" w:rsidRDefault="00E871C6" w:rsidP="00E871C6">
      <w:pPr>
        <w:pStyle w:val="Heading1LAB"/>
      </w:pPr>
      <w:r w:rsidRPr="0050567D">
        <w:t>17.</w:t>
      </w:r>
      <w:r w:rsidRPr="0050567D">
        <w:tab/>
        <w:t>JEDINEČNÝ IDENTIFIKÁTOR – 2D ČÁROVÝ KÓD</w:t>
      </w:r>
    </w:p>
    <w:p w14:paraId="75E88948" w14:textId="77777777" w:rsidR="00E871C6" w:rsidRPr="0050567D" w:rsidRDefault="00E871C6" w:rsidP="00E871C6">
      <w:pPr>
        <w:pStyle w:val="NormalKeep"/>
      </w:pPr>
    </w:p>
    <w:p w14:paraId="74E77907" w14:textId="77777777" w:rsidR="00E871C6" w:rsidRPr="0050567D" w:rsidRDefault="00E871C6" w:rsidP="00E871C6">
      <w:pPr>
        <w:rPr>
          <w:rStyle w:val="Highlight"/>
        </w:rPr>
      </w:pPr>
      <w:r w:rsidRPr="0050567D">
        <w:rPr>
          <w:rStyle w:val="Highlight"/>
        </w:rPr>
        <w:t>2D čárový kód s jedinečným identifikátorem.</w:t>
      </w:r>
    </w:p>
    <w:p w14:paraId="6F1AF4B5" w14:textId="77777777" w:rsidR="00E871C6" w:rsidRPr="0050567D" w:rsidRDefault="00E871C6" w:rsidP="00E871C6"/>
    <w:p w14:paraId="782AA4A2" w14:textId="77777777" w:rsidR="00E871C6" w:rsidRPr="0050567D" w:rsidRDefault="00E871C6" w:rsidP="00E871C6"/>
    <w:p w14:paraId="16FAD5D0" w14:textId="77777777" w:rsidR="00E871C6" w:rsidRPr="0050567D" w:rsidRDefault="00E871C6" w:rsidP="00E871C6">
      <w:pPr>
        <w:pStyle w:val="Heading1LAB"/>
      </w:pPr>
      <w:r w:rsidRPr="0050567D">
        <w:t>18.</w:t>
      </w:r>
      <w:r w:rsidRPr="0050567D">
        <w:tab/>
        <w:t>JEDINEČNÝ IDENTIFIKÁTOR – DATA ČITELNÁ OKEM</w:t>
      </w:r>
    </w:p>
    <w:p w14:paraId="2FE942E3" w14:textId="77777777" w:rsidR="00E871C6" w:rsidRPr="0050567D" w:rsidRDefault="00E871C6" w:rsidP="00E871C6">
      <w:pPr>
        <w:pStyle w:val="NormalKeep"/>
      </w:pPr>
    </w:p>
    <w:p w14:paraId="22B7CC64" w14:textId="77777777" w:rsidR="00E871C6" w:rsidRPr="0050567D" w:rsidRDefault="00E871C6" w:rsidP="00E871C6">
      <w:pPr>
        <w:pStyle w:val="NormalKeep"/>
      </w:pPr>
      <w:r w:rsidRPr="0050567D">
        <w:t>PC</w:t>
      </w:r>
    </w:p>
    <w:p w14:paraId="0028EE93" w14:textId="77777777" w:rsidR="00E871C6" w:rsidRPr="0050567D" w:rsidRDefault="00E871C6" w:rsidP="00E871C6">
      <w:pPr>
        <w:pStyle w:val="NormalKeep"/>
      </w:pPr>
      <w:r w:rsidRPr="0050567D">
        <w:t>SN</w:t>
      </w:r>
    </w:p>
    <w:p w14:paraId="3D553380" w14:textId="77777777" w:rsidR="00E871C6" w:rsidRPr="0050567D" w:rsidRDefault="00E871C6" w:rsidP="00E871C6">
      <w:pPr>
        <w:pStyle w:val="NormalKeep"/>
        <w:rPr>
          <w:rStyle w:val="Highlight"/>
        </w:rPr>
      </w:pPr>
      <w:r w:rsidRPr="0050567D">
        <w:rPr>
          <w:rStyle w:val="Highlight"/>
        </w:rPr>
        <w:t>NN</w:t>
      </w:r>
    </w:p>
    <w:p w14:paraId="1A788C81" w14:textId="77777777" w:rsidR="00B114C3" w:rsidRPr="0050567D" w:rsidRDefault="00B114C3" w:rsidP="00E871C6">
      <w:pPr>
        <w:pStyle w:val="NormalKeep"/>
        <w:rPr>
          <w:rStyle w:val="Highlight"/>
          <w:lang w:eastAsia="ko-KR"/>
        </w:rPr>
      </w:pPr>
    </w:p>
    <w:p w14:paraId="36AA9F0C" w14:textId="7BC21287" w:rsidR="00B114C3" w:rsidRPr="0050567D" w:rsidRDefault="00B114C3">
      <w:pPr>
        <w:suppressAutoHyphens w:val="0"/>
        <w:rPr>
          <w:rStyle w:val="Highlight"/>
        </w:rPr>
      </w:pPr>
      <w:r w:rsidRPr="0050567D">
        <w:rPr>
          <w:rStyle w:val="Highlight"/>
          <w:lang w:eastAsia="ko-KR"/>
        </w:rPr>
        <w:br w:type="page"/>
      </w:r>
    </w:p>
    <w:p w14:paraId="5275CBB8" w14:textId="77777777" w:rsidR="00B114C3" w:rsidRPr="0050567D" w:rsidRDefault="00B114C3" w:rsidP="00B114C3">
      <w:pPr>
        <w:pStyle w:val="Heading1LAB"/>
      </w:pPr>
      <w:r w:rsidRPr="0050567D">
        <w:t>ÚDAJE UVÁDĚNÉ NA VNĚJŠÍM OBALU</w:t>
      </w:r>
    </w:p>
    <w:p w14:paraId="0C1525C4" w14:textId="77777777" w:rsidR="00B114C3" w:rsidRPr="0050567D" w:rsidRDefault="00B114C3" w:rsidP="00B114C3">
      <w:pPr>
        <w:pStyle w:val="Heading1LAB"/>
      </w:pPr>
    </w:p>
    <w:p w14:paraId="22569477" w14:textId="77777777" w:rsidR="00B114C3" w:rsidRPr="0050567D" w:rsidRDefault="00B114C3" w:rsidP="00B114C3">
      <w:pPr>
        <w:pStyle w:val="Heading1LAB"/>
      </w:pPr>
      <w:r w:rsidRPr="0050567D">
        <w:t>VNĚJŠÍ KRABIČKA PRO VÍCEČETNÉ BALENÍ (VČETNĚ BLUE BOXU)</w:t>
      </w:r>
    </w:p>
    <w:p w14:paraId="6E8A5EE9" w14:textId="77777777" w:rsidR="00B114C3" w:rsidRPr="0050567D" w:rsidRDefault="00B114C3" w:rsidP="00B114C3">
      <w:pPr>
        <w:pStyle w:val="NormalKeep"/>
      </w:pPr>
    </w:p>
    <w:p w14:paraId="4D680E00" w14:textId="77777777" w:rsidR="00B114C3" w:rsidRPr="0050567D" w:rsidRDefault="00B114C3" w:rsidP="00B114C3"/>
    <w:p w14:paraId="2BEDEB7F" w14:textId="77777777" w:rsidR="00B114C3" w:rsidRPr="0050567D" w:rsidRDefault="00B114C3" w:rsidP="00B114C3">
      <w:pPr>
        <w:pStyle w:val="Heading1LAB"/>
      </w:pPr>
      <w:r w:rsidRPr="0050567D">
        <w:t>1.</w:t>
      </w:r>
      <w:r w:rsidRPr="0050567D">
        <w:tab/>
        <w:t>NÁZEV LÉČIVÉHO PŘÍPRAVKU</w:t>
      </w:r>
    </w:p>
    <w:p w14:paraId="61702447" w14:textId="77777777" w:rsidR="00B114C3" w:rsidRPr="0050567D" w:rsidRDefault="00B114C3" w:rsidP="00B114C3">
      <w:pPr>
        <w:pStyle w:val="NormalKeep"/>
      </w:pPr>
    </w:p>
    <w:p w14:paraId="262C9A07" w14:textId="788A26E9" w:rsidR="00B114C3" w:rsidRPr="0050567D" w:rsidRDefault="00B114C3" w:rsidP="00B114C3">
      <w:pPr>
        <w:pStyle w:val="NormalKeep"/>
      </w:pPr>
      <w:r w:rsidRPr="0050567D">
        <w:t xml:space="preserve">Omlyclo </w:t>
      </w:r>
      <w:r w:rsidRPr="0050567D">
        <w:rPr>
          <w:lang w:eastAsia="ko-KR"/>
        </w:rPr>
        <w:t xml:space="preserve">75 </w:t>
      </w:r>
      <w:r w:rsidRPr="0050567D">
        <w:t>mg injekční roztok v předplněném peru</w:t>
      </w:r>
    </w:p>
    <w:p w14:paraId="181DB70B" w14:textId="77777777" w:rsidR="00B114C3" w:rsidRPr="0050567D" w:rsidRDefault="00B114C3" w:rsidP="00B114C3">
      <w:r w:rsidRPr="0050567D">
        <w:t>omalizumab</w:t>
      </w:r>
    </w:p>
    <w:p w14:paraId="4703D2D3" w14:textId="77777777" w:rsidR="00B114C3" w:rsidRPr="0050567D" w:rsidRDefault="00B114C3" w:rsidP="00B114C3"/>
    <w:p w14:paraId="78BBBA79" w14:textId="77777777" w:rsidR="00B114C3" w:rsidRPr="0050567D" w:rsidRDefault="00B114C3" w:rsidP="00B114C3"/>
    <w:p w14:paraId="54ED9B48" w14:textId="77777777" w:rsidR="00B114C3" w:rsidRPr="0050567D" w:rsidRDefault="00B114C3" w:rsidP="00B114C3">
      <w:pPr>
        <w:pStyle w:val="Heading1LAB"/>
      </w:pPr>
      <w:r w:rsidRPr="0050567D">
        <w:t>2.</w:t>
      </w:r>
      <w:r w:rsidRPr="0050567D">
        <w:tab/>
        <w:t>OBSAH LÉČIVÉ LÁTKY/LÉČIVÝCH LÁTEK</w:t>
      </w:r>
    </w:p>
    <w:p w14:paraId="3A6B0594" w14:textId="77777777" w:rsidR="00B114C3" w:rsidRPr="0050567D" w:rsidRDefault="00B114C3" w:rsidP="00B114C3">
      <w:pPr>
        <w:pStyle w:val="NormalKeep"/>
      </w:pPr>
    </w:p>
    <w:p w14:paraId="36C1D23D" w14:textId="423C4CC6" w:rsidR="00B114C3" w:rsidRPr="0050567D" w:rsidRDefault="00B114C3" w:rsidP="00B114C3">
      <w:r w:rsidRPr="0050567D">
        <w:t xml:space="preserve">Jedno </w:t>
      </w:r>
      <w:r w:rsidRPr="0050567D">
        <w:rPr>
          <w:lang w:eastAsia="ko-KR"/>
        </w:rPr>
        <w:t xml:space="preserve">0,5 </w:t>
      </w:r>
      <w:r w:rsidRPr="0050567D">
        <w:t xml:space="preserve">ml předplněné pero obsahuje </w:t>
      </w:r>
      <w:r w:rsidRPr="0050567D">
        <w:rPr>
          <w:lang w:eastAsia="ko-KR"/>
        </w:rPr>
        <w:t>75</w:t>
      </w:r>
      <w:r w:rsidRPr="0050567D">
        <w:t> mg omalizumabu.</w:t>
      </w:r>
    </w:p>
    <w:p w14:paraId="44AB2EF9" w14:textId="77777777" w:rsidR="00B114C3" w:rsidRPr="0050567D" w:rsidRDefault="00B114C3" w:rsidP="00B114C3"/>
    <w:p w14:paraId="7635E4DD" w14:textId="77777777" w:rsidR="00B114C3" w:rsidRPr="0050567D" w:rsidRDefault="00B114C3" w:rsidP="00B114C3"/>
    <w:p w14:paraId="0C99ED65" w14:textId="77777777" w:rsidR="00B114C3" w:rsidRPr="0050567D" w:rsidRDefault="00B114C3" w:rsidP="00B114C3">
      <w:pPr>
        <w:pStyle w:val="Heading1LAB"/>
      </w:pPr>
      <w:r w:rsidRPr="0050567D">
        <w:t>3.</w:t>
      </w:r>
      <w:r w:rsidRPr="0050567D">
        <w:tab/>
        <w:t>SEZNAM POMOCNÝCH LÁTEK</w:t>
      </w:r>
    </w:p>
    <w:p w14:paraId="0834FFF4" w14:textId="77777777" w:rsidR="00B114C3" w:rsidRPr="0050567D" w:rsidRDefault="00B114C3" w:rsidP="00B114C3">
      <w:pPr>
        <w:pStyle w:val="NormalKeep"/>
      </w:pPr>
    </w:p>
    <w:p w14:paraId="744BF952" w14:textId="77777777" w:rsidR="00B114C3" w:rsidRPr="0050567D" w:rsidRDefault="00B114C3" w:rsidP="00B114C3">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21A8BC25" w14:textId="77777777" w:rsidR="00B114C3" w:rsidRPr="0050567D" w:rsidRDefault="00B114C3" w:rsidP="00B114C3"/>
    <w:p w14:paraId="6146ACEF" w14:textId="77777777" w:rsidR="00B114C3" w:rsidRPr="0050567D" w:rsidRDefault="00B114C3" w:rsidP="00B114C3"/>
    <w:p w14:paraId="6F653054" w14:textId="77777777" w:rsidR="00B114C3" w:rsidRPr="0050567D" w:rsidRDefault="00B114C3" w:rsidP="00B114C3">
      <w:pPr>
        <w:pStyle w:val="Heading1LAB"/>
      </w:pPr>
      <w:r w:rsidRPr="0050567D">
        <w:t>4.</w:t>
      </w:r>
      <w:r w:rsidRPr="0050567D">
        <w:tab/>
        <w:t>LÉKOVÁ FORMA A OBSAH BALENÍ</w:t>
      </w:r>
    </w:p>
    <w:p w14:paraId="17FBE8C0" w14:textId="77777777" w:rsidR="00B114C3" w:rsidRPr="0050567D" w:rsidRDefault="00B114C3" w:rsidP="00B114C3">
      <w:pPr>
        <w:pStyle w:val="NormalKeep"/>
      </w:pPr>
    </w:p>
    <w:p w14:paraId="361CC652" w14:textId="77777777" w:rsidR="00B114C3" w:rsidRPr="0050567D" w:rsidRDefault="00B114C3" w:rsidP="00B114C3">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08F116F4" w14:textId="690DF819" w:rsidR="00B114C3" w:rsidRPr="0050567D" w:rsidRDefault="00B114C3" w:rsidP="00B114C3">
      <w:pPr>
        <w:pStyle w:val="NormalKeep"/>
      </w:pPr>
      <w:r w:rsidRPr="0050567D">
        <w:rPr>
          <w:lang w:eastAsia="ko-KR"/>
        </w:rPr>
        <w:t>75</w:t>
      </w:r>
      <w:r w:rsidRPr="0050567D">
        <w:t> mg/</w:t>
      </w:r>
      <w:r w:rsidRPr="0050567D">
        <w:rPr>
          <w:lang w:eastAsia="ko-KR"/>
        </w:rPr>
        <w:t>0,5</w:t>
      </w:r>
      <w:r w:rsidRPr="0050567D">
        <w:t> ml</w:t>
      </w:r>
    </w:p>
    <w:p w14:paraId="240A35FB" w14:textId="77777777" w:rsidR="00B114C3" w:rsidRPr="0050567D" w:rsidRDefault="00B114C3" w:rsidP="00B114C3">
      <w:pPr>
        <w:pStyle w:val="NormalKeep"/>
        <w:rPr>
          <w:lang w:eastAsia="ko-KR"/>
        </w:rPr>
      </w:pPr>
    </w:p>
    <w:p w14:paraId="36C59F86" w14:textId="57F848A6" w:rsidR="00B114C3" w:rsidRPr="0050567D" w:rsidRDefault="00B114C3" w:rsidP="000444EF">
      <w:r w:rsidRPr="0050567D">
        <w:t xml:space="preserve">Vícečetné balení: </w:t>
      </w:r>
      <w:r w:rsidRPr="0050567D">
        <w:rPr>
          <w:lang w:eastAsia="ko-KR"/>
        </w:rPr>
        <w:t>3</w:t>
      </w:r>
      <w:r w:rsidRPr="0050567D">
        <w:t> (</w:t>
      </w:r>
      <w:r w:rsidRPr="0050567D">
        <w:rPr>
          <w:lang w:eastAsia="ko-KR"/>
        </w:rPr>
        <w:t>3</w:t>
      </w:r>
      <w:r w:rsidRPr="0050567D">
        <w:t> x 1) předplněn</w:t>
      </w:r>
      <w:ins w:id="400" w:author="만든 이">
        <w:r w:rsidR="00A11A26">
          <w:t>á</w:t>
        </w:r>
      </w:ins>
      <w:del w:id="401" w:author="만든 이">
        <w:r w:rsidRPr="0050567D" w:rsidDel="00A11A26">
          <w:delText>ých</w:delText>
        </w:r>
      </w:del>
      <w:r w:rsidRPr="0050567D">
        <w:t xml:space="preserve"> per</w:t>
      </w:r>
      <w:ins w:id="402" w:author="만든 이">
        <w:r w:rsidR="00A11A26">
          <w:t>a</w:t>
        </w:r>
      </w:ins>
    </w:p>
    <w:p w14:paraId="1E46116A" w14:textId="77777777" w:rsidR="00B114C3" w:rsidRPr="0050567D" w:rsidRDefault="00B114C3" w:rsidP="00B114C3"/>
    <w:p w14:paraId="0116DBF0" w14:textId="77777777" w:rsidR="00B114C3" w:rsidRPr="0050567D" w:rsidRDefault="00B114C3" w:rsidP="00B114C3"/>
    <w:p w14:paraId="65004427" w14:textId="77777777" w:rsidR="00B114C3" w:rsidRPr="0050567D" w:rsidRDefault="00B114C3" w:rsidP="00B114C3">
      <w:pPr>
        <w:pStyle w:val="Heading1LAB"/>
      </w:pPr>
      <w:r w:rsidRPr="0050567D">
        <w:t>5.</w:t>
      </w:r>
      <w:r w:rsidRPr="0050567D">
        <w:tab/>
        <w:t>ZPŮSOB A CESTA/CESTY PODÁNÍ</w:t>
      </w:r>
    </w:p>
    <w:p w14:paraId="56436E53" w14:textId="77777777" w:rsidR="00B114C3" w:rsidRPr="0050567D" w:rsidRDefault="00B114C3" w:rsidP="00B114C3">
      <w:pPr>
        <w:pStyle w:val="NormalKeep"/>
        <w:rPr>
          <w:rFonts w:eastAsia="맑은 고딕"/>
          <w:lang w:eastAsia="ko-KR"/>
        </w:rPr>
      </w:pPr>
    </w:p>
    <w:p w14:paraId="73EC4981" w14:textId="77777777" w:rsidR="00B114C3" w:rsidRPr="0050567D" w:rsidRDefault="00B114C3" w:rsidP="00B114C3">
      <w:pPr>
        <w:pStyle w:val="NormalKeep"/>
      </w:pPr>
      <w:r w:rsidRPr="0050567D">
        <w:t>Subkutánní podání.</w:t>
      </w:r>
    </w:p>
    <w:p w14:paraId="4ACCD485" w14:textId="77777777" w:rsidR="00B114C3" w:rsidRPr="0050567D" w:rsidRDefault="00B114C3" w:rsidP="00B114C3">
      <w:pPr>
        <w:pStyle w:val="NormalKeep"/>
      </w:pPr>
      <w:r w:rsidRPr="0050567D">
        <w:t>Před použitím si přečtěte příbalovou informaci.</w:t>
      </w:r>
    </w:p>
    <w:p w14:paraId="2F01D97E" w14:textId="77777777" w:rsidR="00B114C3" w:rsidRPr="0050567D" w:rsidRDefault="00B114C3" w:rsidP="00B114C3">
      <w:pPr>
        <w:keepNext/>
      </w:pPr>
      <w:r w:rsidRPr="0050567D">
        <w:t>Pouze k jednorázovému použití.</w:t>
      </w:r>
    </w:p>
    <w:p w14:paraId="7501952E" w14:textId="77777777" w:rsidR="00B114C3" w:rsidRPr="0050567D" w:rsidRDefault="00B114C3" w:rsidP="00B114C3"/>
    <w:p w14:paraId="58C500D1" w14:textId="77777777" w:rsidR="00B114C3" w:rsidRPr="0050567D" w:rsidRDefault="00B114C3" w:rsidP="00B114C3"/>
    <w:p w14:paraId="18BD3C8D" w14:textId="77777777" w:rsidR="00B114C3" w:rsidRPr="0050567D" w:rsidRDefault="00B114C3" w:rsidP="00B114C3">
      <w:pPr>
        <w:pStyle w:val="Heading1LAB"/>
      </w:pPr>
      <w:r w:rsidRPr="0050567D">
        <w:t>6.</w:t>
      </w:r>
      <w:r w:rsidRPr="0050567D">
        <w:tab/>
        <w:t>ZVLÁŠTNÍ UPOZORNĚNÍ, ŽE LÉČIVÝ PŘÍPRAVEK MUSÍ BÝT UCHOVÁVÁN MIMO DOHLED A DOSAH DĚTÍ</w:t>
      </w:r>
    </w:p>
    <w:p w14:paraId="2EC8B2E8" w14:textId="77777777" w:rsidR="00B114C3" w:rsidRPr="0050567D" w:rsidRDefault="00B114C3" w:rsidP="00B114C3">
      <w:pPr>
        <w:pStyle w:val="NormalKeep"/>
      </w:pPr>
    </w:p>
    <w:p w14:paraId="64844545" w14:textId="77777777" w:rsidR="00B114C3" w:rsidRPr="0050567D" w:rsidRDefault="00B114C3" w:rsidP="00B114C3">
      <w:r w:rsidRPr="0050567D">
        <w:t>Uchovávejte mimo dohled a dosah dětí.</w:t>
      </w:r>
    </w:p>
    <w:p w14:paraId="416263D9" w14:textId="77777777" w:rsidR="00B114C3" w:rsidRPr="0050567D" w:rsidRDefault="00B114C3" w:rsidP="00B114C3"/>
    <w:p w14:paraId="769D585E" w14:textId="77777777" w:rsidR="00B114C3" w:rsidRPr="0050567D" w:rsidRDefault="00B114C3" w:rsidP="00B114C3"/>
    <w:p w14:paraId="0D53F481" w14:textId="77777777" w:rsidR="00B114C3" w:rsidRPr="0050567D" w:rsidRDefault="00B114C3" w:rsidP="00B114C3">
      <w:pPr>
        <w:pStyle w:val="Heading1LAB"/>
      </w:pPr>
      <w:r w:rsidRPr="0050567D">
        <w:t>7.</w:t>
      </w:r>
      <w:r w:rsidRPr="0050567D">
        <w:tab/>
        <w:t>DALŠÍ ZVLÁŠTNÍ UPOZORNĚNÍ, POKUD JE POTŘEBNÉ</w:t>
      </w:r>
    </w:p>
    <w:p w14:paraId="68D7B122" w14:textId="77777777" w:rsidR="00B114C3" w:rsidRPr="0050567D" w:rsidRDefault="00B114C3" w:rsidP="00B114C3">
      <w:pPr>
        <w:pStyle w:val="NormalKeep"/>
      </w:pPr>
    </w:p>
    <w:p w14:paraId="35B34F00" w14:textId="77777777" w:rsidR="00B114C3" w:rsidRPr="0050567D" w:rsidRDefault="00B114C3" w:rsidP="00B114C3"/>
    <w:p w14:paraId="3AEA912F" w14:textId="77777777" w:rsidR="00B114C3" w:rsidRPr="0050567D" w:rsidRDefault="00B114C3" w:rsidP="00B114C3">
      <w:pPr>
        <w:pStyle w:val="Heading1LAB"/>
      </w:pPr>
      <w:r w:rsidRPr="0050567D">
        <w:t>8.</w:t>
      </w:r>
      <w:r w:rsidRPr="0050567D">
        <w:tab/>
        <w:t>POUŽITELNOST</w:t>
      </w:r>
    </w:p>
    <w:p w14:paraId="53D09E47" w14:textId="77777777" w:rsidR="00B114C3" w:rsidRPr="0050567D" w:rsidRDefault="00B114C3" w:rsidP="00B114C3">
      <w:pPr>
        <w:pStyle w:val="NormalKeep"/>
      </w:pPr>
    </w:p>
    <w:p w14:paraId="0554DA58" w14:textId="77777777" w:rsidR="00B114C3" w:rsidRPr="0050567D" w:rsidRDefault="00B114C3" w:rsidP="00B114C3">
      <w:r w:rsidRPr="0050567D">
        <w:t>EXP</w:t>
      </w:r>
    </w:p>
    <w:p w14:paraId="23491F90" w14:textId="77777777" w:rsidR="00B114C3" w:rsidRPr="0050567D" w:rsidRDefault="00B114C3" w:rsidP="00B114C3"/>
    <w:p w14:paraId="474C96A0" w14:textId="77777777" w:rsidR="00B114C3" w:rsidRPr="0050567D" w:rsidRDefault="00B114C3" w:rsidP="00B114C3"/>
    <w:p w14:paraId="603B649F" w14:textId="77777777" w:rsidR="00B114C3" w:rsidRPr="0050567D" w:rsidRDefault="00B114C3" w:rsidP="00B114C3">
      <w:pPr>
        <w:pStyle w:val="Heading1LAB"/>
      </w:pPr>
      <w:r w:rsidRPr="0050567D">
        <w:t>9.</w:t>
      </w:r>
      <w:r w:rsidRPr="0050567D">
        <w:tab/>
        <w:t>ZVLÁŠTNÍ PODMÍNKY PRO UCHOVÁVÁNÍ</w:t>
      </w:r>
    </w:p>
    <w:p w14:paraId="61900233" w14:textId="77777777" w:rsidR="00B114C3" w:rsidRPr="0050567D" w:rsidRDefault="00B114C3" w:rsidP="00B114C3">
      <w:pPr>
        <w:pStyle w:val="NormalKeep"/>
      </w:pPr>
    </w:p>
    <w:p w14:paraId="6CB14195" w14:textId="77777777" w:rsidR="00B114C3" w:rsidRPr="0050567D" w:rsidRDefault="00B114C3" w:rsidP="00B114C3">
      <w:pPr>
        <w:pStyle w:val="NormalKeep"/>
      </w:pPr>
      <w:r w:rsidRPr="0050567D">
        <w:t>Uchovávejte v chladničce.</w:t>
      </w:r>
    </w:p>
    <w:p w14:paraId="672DCFE9" w14:textId="77777777" w:rsidR="00B114C3" w:rsidRPr="0050567D" w:rsidRDefault="00B114C3" w:rsidP="00B114C3">
      <w:pPr>
        <w:pStyle w:val="NormalKeep"/>
      </w:pPr>
      <w:r w:rsidRPr="0050567D">
        <w:t>Chraňte před mrazem.</w:t>
      </w:r>
    </w:p>
    <w:p w14:paraId="638E154E" w14:textId="77777777" w:rsidR="00B114C3" w:rsidRPr="0050567D" w:rsidRDefault="00B114C3" w:rsidP="00B114C3">
      <w:pPr>
        <w:keepNext/>
      </w:pPr>
      <w:r w:rsidRPr="0050567D">
        <w:t>Uchovávejte předplněné pero v původním obalu, aby byl přípravek chráněn před světlem.</w:t>
      </w:r>
    </w:p>
    <w:p w14:paraId="5CD42E3F" w14:textId="77777777" w:rsidR="00B114C3" w:rsidRPr="0050567D" w:rsidRDefault="00B114C3" w:rsidP="00B114C3"/>
    <w:p w14:paraId="52FF09B7" w14:textId="77777777" w:rsidR="00B114C3" w:rsidRPr="0050567D" w:rsidRDefault="00B114C3" w:rsidP="00B114C3"/>
    <w:p w14:paraId="1D24A1BA" w14:textId="77777777" w:rsidR="00B114C3" w:rsidRPr="0050567D" w:rsidRDefault="00B114C3" w:rsidP="00B114C3">
      <w:pPr>
        <w:pStyle w:val="Heading1LAB"/>
      </w:pPr>
      <w:r w:rsidRPr="0050567D">
        <w:t>10.</w:t>
      </w:r>
      <w:r w:rsidRPr="0050567D">
        <w:tab/>
        <w:t>ZVLÁŠTNÍ OPATŘENÍ PRO LIKVIDACI NEPOUŽITÝCH LÉČIVÝCH PŘÍPRAVKŮ NEBO ODPADU Z NICH, POKUD JE TO VHODNÉ</w:t>
      </w:r>
    </w:p>
    <w:p w14:paraId="215D13CB" w14:textId="77777777" w:rsidR="00B114C3" w:rsidRPr="0050567D" w:rsidRDefault="00B114C3" w:rsidP="00B114C3">
      <w:pPr>
        <w:pStyle w:val="NormalKeep"/>
        <w:rPr>
          <w:lang w:eastAsia="ko-KR"/>
        </w:rPr>
      </w:pPr>
    </w:p>
    <w:p w14:paraId="0ACD2792" w14:textId="77777777" w:rsidR="00B114C3" w:rsidRPr="0050567D" w:rsidRDefault="00B114C3" w:rsidP="00B114C3">
      <w:pPr>
        <w:pStyle w:val="NormalKeep"/>
        <w:rPr>
          <w:lang w:eastAsia="ko-KR"/>
        </w:rPr>
      </w:pPr>
    </w:p>
    <w:p w14:paraId="7B73B0D3" w14:textId="77777777" w:rsidR="00B114C3" w:rsidRPr="0050567D" w:rsidRDefault="00B114C3" w:rsidP="00B114C3">
      <w:pPr>
        <w:pStyle w:val="Heading1LAB"/>
      </w:pPr>
      <w:r w:rsidRPr="0050567D">
        <w:t>11.</w:t>
      </w:r>
      <w:r w:rsidRPr="0050567D">
        <w:tab/>
        <w:t>NÁZEV A ADRESA DRŽITELE ROZHODNUTÍ O REGISTRACI</w:t>
      </w:r>
    </w:p>
    <w:p w14:paraId="205395FA" w14:textId="77777777" w:rsidR="00B114C3" w:rsidRPr="0050567D" w:rsidRDefault="00B114C3" w:rsidP="00B114C3">
      <w:pPr>
        <w:pStyle w:val="NormalKeep"/>
        <w:rPr>
          <w:lang w:eastAsia="ko-KR"/>
        </w:rPr>
      </w:pPr>
    </w:p>
    <w:p w14:paraId="41AD4D18" w14:textId="77777777" w:rsidR="00B114C3" w:rsidRPr="0050567D" w:rsidRDefault="00B114C3" w:rsidP="00B114C3">
      <w:r w:rsidRPr="0050567D">
        <w:t xml:space="preserve">Celltrion Healthcare Hungary Kft. </w:t>
      </w:r>
    </w:p>
    <w:p w14:paraId="3073712E" w14:textId="77777777" w:rsidR="00B114C3" w:rsidRPr="0050567D" w:rsidRDefault="00B114C3" w:rsidP="00B114C3">
      <w:r w:rsidRPr="0050567D">
        <w:t>1062 Budapešť,</w:t>
      </w:r>
    </w:p>
    <w:p w14:paraId="57C9B4EC" w14:textId="77777777" w:rsidR="00B114C3" w:rsidRPr="0050567D" w:rsidRDefault="00B114C3" w:rsidP="00B114C3">
      <w:r w:rsidRPr="0050567D">
        <w:t>Váci út 1-3. WestEnd Office Building B torony</w:t>
      </w:r>
    </w:p>
    <w:p w14:paraId="702E98F3" w14:textId="77777777" w:rsidR="00B114C3" w:rsidRPr="0050567D" w:rsidRDefault="00B114C3" w:rsidP="00B114C3">
      <w:r w:rsidRPr="0050567D">
        <w:t>Maďarsko</w:t>
      </w:r>
    </w:p>
    <w:p w14:paraId="46AE8C9A" w14:textId="77777777" w:rsidR="00B114C3" w:rsidRPr="0050567D" w:rsidRDefault="00B114C3" w:rsidP="00B114C3"/>
    <w:p w14:paraId="3154C032" w14:textId="77777777" w:rsidR="00B114C3" w:rsidRPr="0050567D" w:rsidRDefault="00B114C3" w:rsidP="00B114C3"/>
    <w:p w14:paraId="1B5E063F" w14:textId="77777777" w:rsidR="00B114C3" w:rsidRPr="0050567D" w:rsidRDefault="00B114C3" w:rsidP="00B114C3">
      <w:pPr>
        <w:pStyle w:val="Heading1LAB"/>
      </w:pPr>
      <w:r w:rsidRPr="0050567D">
        <w:t>12.</w:t>
      </w:r>
      <w:r w:rsidRPr="0050567D">
        <w:tab/>
        <w:t>REGISTRAČNÍ ČÍSLO/ČÍSLA</w:t>
      </w:r>
    </w:p>
    <w:p w14:paraId="01226EB1" w14:textId="77777777" w:rsidR="00B114C3" w:rsidRPr="0050567D" w:rsidRDefault="00B114C3" w:rsidP="00B114C3">
      <w:pPr>
        <w:pStyle w:val="NormalKeep"/>
      </w:pPr>
    </w:p>
    <w:p w14:paraId="20FD1A93" w14:textId="34BB17D7" w:rsidR="00B114C3" w:rsidRPr="0050567D" w:rsidRDefault="00B114C3" w:rsidP="00B114C3">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w:t>
      </w:r>
      <w:r w:rsidRPr="0050567D">
        <w:rPr>
          <w:color w:val="000000"/>
          <w:lang w:eastAsia="ko-KR"/>
        </w:rPr>
        <w:t xml:space="preserve">10 </w:t>
      </w:r>
      <w:r w:rsidRPr="0050567D">
        <w:rPr>
          <w:color w:val="000000"/>
          <w:lang w:eastAsia="ko-KR"/>
        </w:rPr>
        <w:tab/>
      </w:r>
      <w:r w:rsidRPr="0050567D">
        <w:rPr>
          <w:color w:val="000000"/>
          <w:lang w:eastAsia="ko-KR"/>
        </w:rPr>
        <w:tab/>
      </w:r>
      <w:r w:rsidRPr="0050567D">
        <w:rPr>
          <w:color w:val="000000"/>
          <w:lang w:eastAsia="ko-KR"/>
        </w:rPr>
        <w:tab/>
      </w:r>
      <w:r w:rsidRPr="0050567D">
        <w:rPr>
          <w:highlight w:val="lightGray"/>
          <w:lang w:eastAsia="ko-KR"/>
        </w:rPr>
        <w:t>75</w:t>
      </w:r>
      <w:r w:rsidRPr="0050567D">
        <w:rPr>
          <w:highlight w:val="lightGray"/>
        </w:rPr>
        <w:t>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3</w:t>
      </w:r>
      <w:r w:rsidRPr="0050567D">
        <w:rPr>
          <w:highlight w:val="lightGray"/>
          <w:shd w:val="clear" w:color="auto" w:fill="D0CECE" w:themeFill="background2" w:themeFillShade="E6"/>
        </w:rPr>
        <w:t> x 1)</w:t>
      </w:r>
    </w:p>
    <w:p w14:paraId="59D43540" w14:textId="77777777" w:rsidR="00B114C3" w:rsidRPr="0050567D" w:rsidRDefault="00B114C3" w:rsidP="00B114C3"/>
    <w:p w14:paraId="3D0BC9FE" w14:textId="77777777" w:rsidR="00B114C3" w:rsidRPr="0050567D" w:rsidRDefault="00B114C3" w:rsidP="00B114C3"/>
    <w:p w14:paraId="0850E4C7" w14:textId="77777777" w:rsidR="00B114C3" w:rsidRPr="0050567D" w:rsidRDefault="00B114C3" w:rsidP="00B114C3">
      <w:pPr>
        <w:pStyle w:val="Heading1LAB"/>
      </w:pPr>
      <w:r w:rsidRPr="0050567D">
        <w:t>13.</w:t>
      </w:r>
      <w:r w:rsidRPr="0050567D">
        <w:tab/>
        <w:t>ČÍSLO ŠARŽE</w:t>
      </w:r>
    </w:p>
    <w:p w14:paraId="22654F0E" w14:textId="77777777" w:rsidR="00B114C3" w:rsidRPr="0050567D" w:rsidRDefault="00B114C3" w:rsidP="00B114C3">
      <w:pPr>
        <w:pStyle w:val="NormalKeep"/>
      </w:pPr>
    </w:p>
    <w:p w14:paraId="23969EBC" w14:textId="77777777" w:rsidR="00B114C3" w:rsidRPr="0050567D" w:rsidRDefault="00B114C3" w:rsidP="00B114C3">
      <w:r w:rsidRPr="0050567D">
        <w:t>Lot</w:t>
      </w:r>
    </w:p>
    <w:p w14:paraId="6454532F" w14:textId="77777777" w:rsidR="00B114C3" w:rsidRPr="0050567D" w:rsidRDefault="00B114C3" w:rsidP="00B114C3"/>
    <w:p w14:paraId="12081775" w14:textId="77777777" w:rsidR="00B114C3" w:rsidRPr="0050567D" w:rsidRDefault="00B114C3" w:rsidP="00B114C3"/>
    <w:p w14:paraId="5B788DC3" w14:textId="77777777" w:rsidR="00B114C3" w:rsidRPr="0050567D" w:rsidRDefault="00B114C3" w:rsidP="00B114C3">
      <w:pPr>
        <w:pStyle w:val="Heading1LAB"/>
      </w:pPr>
      <w:r w:rsidRPr="0050567D">
        <w:t>14.</w:t>
      </w:r>
      <w:r w:rsidRPr="0050567D">
        <w:tab/>
        <w:t>KLASIFIKACE PRO VÝDEJ</w:t>
      </w:r>
    </w:p>
    <w:p w14:paraId="3AE35CC3" w14:textId="77777777" w:rsidR="00B114C3" w:rsidRPr="0050567D" w:rsidRDefault="00B114C3" w:rsidP="00B114C3">
      <w:pPr>
        <w:pStyle w:val="NormalKeep"/>
      </w:pPr>
    </w:p>
    <w:p w14:paraId="3F6A8666" w14:textId="77777777" w:rsidR="00B114C3" w:rsidRPr="0050567D" w:rsidRDefault="00B114C3" w:rsidP="00B114C3"/>
    <w:p w14:paraId="74B2BD8F" w14:textId="77777777" w:rsidR="00B114C3" w:rsidRPr="0050567D" w:rsidRDefault="00B114C3" w:rsidP="00B114C3">
      <w:pPr>
        <w:pStyle w:val="Heading1LAB"/>
      </w:pPr>
      <w:r w:rsidRPr="0050567D">
        <w:t>15.</w:t>
      </w:r>
      <w:r w:rsidRPr="0050567D">
        <w:tab/>
        <w:t>NÁVOD K POUŽITÍ</w:t>
      </w:r>
    </w:p>
    <w:p w14:paraId="081F143C" w14:textId="77777777" w:rsidR="00B114C3" w:rsidRPr="0050567D" w:rsidRDefault="00B114C3" w:rsidP="00B114C3">
      <w:pPr>
        <w:pStyle w:val="NormalKeep"/>
      </w:pPr>
    </w:p>
    <w:p w14:paraId="2B57E9E3" w14:textId="77777777" w:rsidR="00B114C3" w:rsidRPr="0050567D" w:rsidRDefault="00B114C3" w:rsidP="00B114C3"/>
    <w:p w14:paraId="66B463C2" w14:textId="77777777" w:rsidR="00B114C3" w:rsidRPr="0050567D" w:rsidRDefault="00B114C3" w:rsidP="00B114C3">
      <w:pPr>
        <w:pStyle w:val="Heading1LAB"/>
      </w:pPr>
      <w:r w:rsidRPr="0050567D">
        <w:t>16.</w:t>
      </w:r>
      <w:r w:rsidRPr="0050567D">
        <w:tab/>
        <w:t>INFORMACE V BRAILLOVĚ PÍSMU</w:t>
      </w:r>
    </w:p>
    <w:p w14:paraId="3163EF75" w14:textId="77777777" w:rsidR="00B114C3" w:rsidRPr="0050567D" w:rsidRDefault="00B114C3" w:rsidP="00B114C3">
      <w:pPr>
        <w:pStyle w:val="NormalKeep"/>
      </w:pPr>
    </w:p>
    <w:p w14:paraId="61E61725" w14:textId="5648B286" w:rsidR="00B114C3" w:rsidRPr="0050567D" w:rsidRDefault="00B114C3" w:rsidP="00B114C3">
      <w:r w:rsidRPr="0050567D">
        <w:t xml:space="preserve">Omlyclo </w:t>
      </w:r>
      <w:r w:rsidRPr="0050567D">
        <w:rPr>
          <w:lang w:eastAsia="ko-KR"/>
        </w:rPr>
        <w:t>75</w:t>
      </w:r>
      <w:r w:rsidRPr="0050567D">
        <w:t> mg</w:t>
      </w:r>
    </w:p>
    <w:p w14:paraId="5312D6C2" w14:textId="77777777" w:rsidR="00B114C3" w:rsidRPr="0050567D" w:rsidRDefault="00B114C3" w:rsidP="00B114C3"/>
    <w:p w14:paraId="14C5B509" w14:textId="77777777" w:rsidR="00B114C3" w:rsidRPr="0050567D" w:rsidRDefault="00B114C3" w:rsidP="00B114C3"/>
    <w:p w14:paraId="7FBEC49A" w14:textId="77777777" w:rsidR="00B114C3" w:rsidRPr="0050567D" w:rsidRDefault="00B114C3" w:rsidP="00B114C3">
      <w:pPr>
        <w:pStyle w:val="Heading1LAB"/>
      </w:pPr>
      <w:r w:rsidRPr="0050567D">
        <w:t>17.</w:t>
      </w:r>
      <w:r w:rsidRPr="0050567D">
        <w:tab/>
        <w:t>JEDINEČNÝ IDENTIFIKÁTOR – 2D ČÁROVÝ KÓD</w:t>
      </w:r>
    </w:p>
    <w:p w14:paraId="548939D6" w14:textId="77777777" w:rsidR="00B114C3" w:rsidRPr="0050567D" w:rsidRDefault="00B114C3" w:rsidP="00B114C3">
      <w:pPr>
        <w:pStyle w:val="NormalKeep"/>
      </w:pPr>
    </w:p>
    <w:p w14:paraId="2F7CA42E" w14:textId="77777777" w:rsidR="00B114C3" w:rsidRPr="0050567D" w:rsidRDefault="00B114C3" w:rsidP="00B114C3">
      <w:pPr>
        <w:rPr>
          <w:rStyle w:val="Highlight"/>
        </w:rPr>
      </w:pPr>
      <w:r w:rsidRPr="0050567D">
        <w:rPr>
          <w:rStyle w:val="Highlight"/>
        </w:rPr>
        <w:t>2D čárový kód s jedinečným identifikátorem.</w:t>
      </w:r>
    </w:p>
    <w:p w14:paraId="5BB33F97" w14:textId="77777777" w:rsidR="00B114C3" w:rsidRPr="0050567D" w:rsidRDefault="00B114C3" w:rsidP="00B114C3"/>
    <w:p w14:paraId="069B7D9E" w14:textId="77777777" w:rsidR="00B114C3" w:rsidRPr="0050567D" w:rsidRDefault="00B114C3" w:rsidP="00B114C3"/>
    <w:p w14:paraId="162ED03F" w14:textId="77777777" w:rsidR="00B114C3" w:rsidRPr="0050567D" w:rsidRDefault="00B114C3" w:rsidP="00B114C3">
      <w:pPr>
        <w:pStyle w:val="Heading1LAB"/>
      </w:pPr>
      <w:r w:rsidRPr="0050567D">
        <w:t>18.</w:t>
      </w:r>
      <w:r w:rsidRPr="0050567D">
        <w:tab/>
        <w:t>JEDINEČNÝ IDENTIFIKÁTOR – DATA ČITELNÁ OKEM</w:t>
      </w:r>
    </w:p>
    <w:p w14:paraId="1CF7BD0E" w14:textId="77777777" w:rsidR="00B114C3" w:rsidRPr="0050567D" w:rsidRDefault="00B114C3" w:rsidP="00B114C3">
      <w:pPr>
        <w:pStyle w:val="NormalKeep"/>
      </w:pPr>
    </w:p>
    <w:p w14:paraId="671C9674" w14:textId="77777777" w:rsidR="00B114C3" w:rsidRPr="0050567D" w:rsidRDefault="00B114C3" w:rsidP="00B114C3">
      <w:pPr>
        <w:pStyle w:val="NormalKeep"/>
      </w:pPr>
      <w:r w:rsidRPr="0050567D">
        <w:t>PC</w:t>
      </w:r>
    </w:p>
    <w:p w14:paraId="4EC4CE36" w14:textId="77777777" w:rsidR="00B114C3" w:rsidRPr="0050567D" w:rsidRDefault="00B114C3" w:rsidP="00B114C3">
      <w:pPr>
        <w:pStyle w:val="NormalKeep"/>
      </w:pPr>
      <w:r w:rsidRPr="0050567D">
        <w:t>SN</w:t>
      </w:r>
    </w:p>
    <w:p w14:paraId="6F27C0EF" w14:textId="77777777" w:rsidR="00B114C3" w:rsidRPr="0050567D" w:rsidRDefault="00B114C3" w:rsidP="00B114C3">
      <w:pPr>
        <w:pStyle w:val="NormalKeep"/>
        <w:rPr>
          <w:rStyle w:val="Highlight"/>
        </w:rPr>
      </w:pPr>
      <w:r w:rsidRPr="0050567D">
        <w:rPr>
          <w:rStyle w:val="Highlight"/>
        </w:rPr>
        <w:t>NN</w:t>
      </w:r>
    </w:p>
    <w:p w14:paraId="6321906D" w14:textId="77777777" w:rsidR="00B114C3" w:rsidRPr="0050567D" w:rsidRDefault="00B114C3" w:rsidP="00B114C3">
      <w:pPr>
        <w:pStyle w:val="Heading1LAB"/>
      </w:pPr>
      <w:r w:rsidRPr="0050567D">
        <w:br w:type="page"/>
        <w:t>ÚDAJE UVÁDĚNÉ NA VNĚJŠÍM OBALU</w:t>
      </w:r>
    </w:p>
    <w:p w14:paraId="19AE8C54" w14:textId="77777777" w:rsidR="00B114C3" w:rsidRPr="0050567D" w:rsidRDefault="00B114C3" w:rsidP="00B114C3">
      <w:pPr>
        <w:pStyle w:val="Heading1LAB"/>
      </w:pPr>
    </w:p>
    <w:p w14:paraId="584A271D" w14:textId="77777777" w:rsidR="00B114C3" w:rsidRPr="0050567D" w:rsidRDefault="00B114C3" w:rsidP="00B114C3">
      <w:pPr>
        <w:pStyle w:val="Heading1LAB"/>
      </w:pPr>
      <w:r w:rsidRPr="0050567D">
        <w:t>VNITŘNÍ KRABIČKA PRO VÍCEČETNÉ BALENÍ (BEZ BLUE BOXU)</w:t>
      </w:r>
    </w:p>
    <w:p w14:paraId="2FCB7102" w14:textId="77777777" w:rsidR="00B114C3" w:rsidRPr="0050567D" w:rsidRDefault="00B114C3" w:rsidP="00B114C3">
      <w:pPr>
        <w:pStyle w:val="NormalKeep"/>
      </w:pPr>
    </w:p>
    <w:p w14:paraId="2ABB1BAA" w14:textId="77777777" w:rsidR="00B114C3" w:rsidRPr="0050567D" w:rsidRDefault="00B114C3" w:rsidP="00B114C3"/>
    <w:p w14:paraId="67211C9A" w14:textId="77777777" w:rsidR="00B114C3" w:rsidRPr="0050567D" w:rsidRDefault="00B114C3" w:rsidP="00B114C3">
      <w:pPr>
        <w:pStyle w:val="Heading1LAB"/>
      </w:pPr>
      <w:r w:rsidRPr="0050567D">
        <w:t>1.</w:t>
      </w:r>
      <w:r w:rsidRPr="0050567D">
        <w:tab/>
        <w:t>NÁZEV LÉČIVÉHO PŘÍPRAVKU</w:t>
      </w:r>
    </w:p>
    <w:p w14:paraId="7C532399" w14:textId="77777777" w:rsidR="00B114C3" w:rsidRPr="0050567D" w:rsidRDefault="00B114C3" w:rsidP="00B114C3">
      <w:pPr>
        <w:pStyle w:val="NormalKeep"/>
      </w:pPr>
    </w:p>
    <w:p w14:paraId="1C8994C1" w14:textId="21273232" w:rsidR="00B114C3" w:rsidRPr="0050567D" w:rsidRDefault="00B114C3" w:rsidP="00B114C3">
      <w:pPr>
        <w:pStyle w:val="NormalKeep"/>
      </w:pPr>
      <w:r w:rsidRPr="0050567D">
        <w:t xml:space="preserve">Omlyclo </w:t>
      </w:r>
      <w:r w:rsidRPr="0050567D">
        <w:rPr>
          <w:lang w:eastAsia="ko-KR"/>
        </w:rPr>
        <w:t>75</w:t>
      </w:r>
      <w:r w:rsidRPr="0050567D">
        <w:t> mg injekční roztok v předplněném peru</w:t>
      </w:r>
    </w:p>
    <w:p w14:paraId="651C6071" w14:textId="77777777" w:rsidR="00B114C3" w:rsidRPr="0050567D" w:rsidRDefault="00B114C3" w:rsidP="00B114C3">
      <w:r w:rsidRPr="0050567D">
        <w:t>omalizumab</w:t>
      </w:r>
    </w:p>
    <w:p w14:paraId="0CACAEF6" w14:textId="77777777" w:rsidR="00B114C3" w:rsidRPr="0050567D" w:rsidRDefault="00B114C3" w:rsidP="00B114C3"/>
    <w:p w14:paraId="57C0DA06" w14:textId="77777777" w:rsidR="00B114C3" w:rsidRPr="0050567D" w:rsidRDefault="00B114C3" w:rsidP="00B114C3"/>
    <w:p w14:paraId="1C78FD09" w14:textId="77777777" w:rsidR="00B114C3" w:rsidRPr="0050567D" w:rsidRDefault="00B114C3" w:rsidP="00B114C3">
      <w:pPr>
        <w:pStyle w:val="Heading1LAB"/>
      </w:pPr>
      <w:r w:rsidRPr="0050567D">
        <w:t>2.</w:t>
      </w:r>
      <w:r w:rsidRPr="0050567D">
        <w:tab/>
        <w:t>OBSAH LÉČIVÉ LÁTKY/LÉČIVÝCH LÁTEK</w:t>
      </w:r>
    </w:p>
    <w:p w14:paraId="6890087A" w14:textId="77777777" w:rsidR="00B114C3" w:rsidRPr="0050567D" w:rsidRDefault="00B114C3" w:rsidP="00B114C3">
      <w:pPr>
        <w:pStyle w:val="NormalKeep"/>
      </w:pPr>
    </w:p>
    <w:p w14:paraId="78A211B9" w14:textId="04E4E3B0" w:rsidR="00B114C3" w:rsidRPr="0050567D" w:rsidRDefault="00B114C3" w:rsidP="00B114C3">
      <w:r w:rsidRPr="0050567D">
        <w:t xml:space="preserve">Jedno </w:t>
      </w:r>
      <w:r w:rsidRPr="0050567D">
        <w:rPr>
          <w:lang w:eastAsia="ko-KR"/>
        </w:rPr>
        <w:t xml:space="preserve">0,5 </w:t>
      </w:r>
      <w:r w:rsidRPr="0050567D">
        <w:t xml:space="preserve">ml předplně pero obsahuje </w:t>
      </w:r>
      <w:r w:rsidRPr="0050567D">
        <w:rPr>
          <w:lang w:eastAsia="ko-KR"/>
        </w:rPr>
        <w:t>75</w:t>
      </w:r>
      <w:r w:rsidRPr="0050567D">
        <w:t> mg omalizumabu.</w:t>
      </w:r>
    </w:p>
    <w:p w14:paraId="7C8EEB80" w14:textId="77777777" w:rsidR="00B114C3" w:rsidRPr="0050567D" w:rsidRDefault="00B114C3" w:rsidP="00B114C3"/>
    <w:p w14:paraId="11ED931A" w14:textId="77777777" w:rsidR="00B114C3" w:rsidRPr="0050567D" w:rsidRDefault="00B114C3" w:rsidP="00B114C3"/>
    <w:p w14:paraId="6230FAD3" w14:textId="77777777" w:rsidR="00B114C3" w:rsidRPr="0050567D" w:rsidRDefault="00B114C3" w:rsidP="00B114C3">
      <w:pPr>
        <w:pStyle w:val="Heading1LAB"/>
      </w:pPr>
      <w:r w:rsidRPr="0050567D">
        <w:t>3.</w:t>
      </w:r>
      <w:r w:rsidRPr="0050567D">
        <w:tab/>
        <w:t>SEZNAM POMOCNÝCH LÁTEK</w:t>
      </w:r>
    </w:p>
    <w:p w14:paraId="0C135B34" w14:textId="77777777" w:rsidR="00B114C3" w:rsidRPr="0050567D" w:rsidRDefault="00B114C3" w:rsidP="00B114C3">
      <w:pPr>
        <w:pStyle w:val="NormalKeep"/>
      </w:pPr>
    </w:p>
    <w:p w14:paraId="5D9E989B" w14:textId="77777777" w:rsidR="00B114C3" w:rsidRPr="0050567D" w:rsidRDefault="00B114C3" w:rsidP="00B114C3">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28514D6C" w14:textId="77777777" w:rsidR="00B114C3" w:rsidRPr="0050567D" w:rsidRDefault="00B114C3" w:rsidP="00B114C3"/>
    <w:p w14:paraId="5213FD47" w14:textId="77777777" w:rsidR="00B114C3" w:rsidRPr="0050567D" w:rsidRDefault="00B114C3" w:rsidP="00B114C3"/>
    <w:p w14:paraId="63E86CD9" w14:textId="77777777" w:rsidR="00B114C3" w:rsidRPr="0050567D" w:rsidRDefault="00B114C3" w:rsidP="00B114C3">
      <w:pPr>
        <w:pStyle w:val="Heading1LAB"/>
      </w:pPr>
      <w:r w:rsidRPr="0050567D">
        <w:t>4.</w:t>
      </w:r>
      <w:r w:rsidRPr="0050567D">
        <w:tab/>
        <w:t>LÉKOVÁ FORMA A OBSAH BALENÍ</w:t>
      </w:r>
    </w:p>
    <w:p w14:paraId="66A4BBCA" w14:textId="77777777" w:rsidR="00B114C3" w:rsidRPr="0050567D" w:rsidRDefault="00B114C3" w:rsidP="00B114C3">
      <w:pPr>
        <w:pStyle w:val="NormalKeep"/>
      </w:pPr>
    </w:p>
    <w:p w14:paraId="58C510FE" w14:textId="77777777" w:rsidR="00B114C3" w:rsidRPr="0050567D" w:rsidRDefault="00B114C3" w:rsidP="00B114C3">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1B29CD99" w14:textId="2E507BBD" w:rsidR="00B114C3" w:rsidRPr="0050567D" w:rsidRDefault="00B114C3" w:rsidP="00B114C3">
      <w:pPr>
        <w:pStyle w:val="NormalKeep"/>
      </w:pPr>
      <w:r w:rsidRPr="0050567D">
        <w:rPr>
          <w:lang w:eastAsia="ko-KR"/>
        </w:rPr>
        <w:t>75</w:t>
      </w:r>
      <w:r w:rsidRPr="0050567D">
        <w:t> mg/</w:t>
      </w:r>
      <w:r w:rsidRPr="0050567D">
        <w:rPr>
          <w:lang w:eastAsia="ko-KR"/>
        </w:rPr>
        <w:t>0,5</w:t>
      </w:r>
      <w:r w:rsidRPr="0050567D">
        <w:t> ml</w:t>
      </w:r>
    </w:p>
    <w:p w14:paraId="2DC11A95" w14:textId="77777777" w:rsidR="00B114C3" w:rsidRPr="0050567D" w:rsidRDefault="00B114C3" w:rsidP="00B114C3">
      <w:pPr>
        <w:pStyle w:val="NormalKeep"/>
      </w:pPr>
    </w:p>
    <w:p w14:paraId="6425A237" w14:textId="77777777" w:rsidR="00B114C3" w:rsidRPr="0050567D" w:rsidRDefault="00B114C3" w:rsidP="00B114C3">
      <w:r w:rsidRPr="0050567D">
        <w:t>1 předplněné pero. Součást vícečetného balení. Samostatně neprodejné.</w:t>
      </w:r>
    </w:p>
    <w:p w14:paraId="12CCFAE4" w14:textId="77777777" w:rsidR="00B114C3" w:rsidRPr="0050567D" w:rsidRDefault="00B114C3" w:rsidP="00B114C3"/>
    <w:p w14:paraId="5CC1A750" w14:textId="77777777" w:rsidR="00B114C3" w:rsidRPr="0050567D" w:rsidRDefault="00B114C3" w:rsidP="00B114C3"/>
    <w:p w14:paraId="0C3C8188" w14:textId="77777777" w:rsidR="00B114C3" w:rsidRPr="0050567D" w:rsidRDefault="00B114C3" w:rsidP="00B114C3">
      <w:pPr>
        <w:pStyle w:val="Heading1LAB"/>
      </w:pPr>
      <w:r w:rsidRPr="0050567D">
        <w:t>5.</w:t>
      </w:r>
      <w:r w:rsidRPr="0050567D">
        <w:tab/>
        <w:t>ZPŮSOB A CESTA/CESTY PODÁNÍ</w:t>
      </w:r>
    </w:p>
    <w:p w14:paraId="0841ED3D" w14:textId="77777777" w:rsidR="00B114C3" w:rsidRPr="0050567D" w:rsidRDefault="00B114C3" w:rsidP="00B114C3">
      <w:pPr>
        <w:pStyle w:val="NormalKeep"/>
        <w:rPr>
          <w:rFonts w:eastAsia="맑은 고딕"/>
          <w:lang w:eastAsia="ko-KR"/>
        </w:rPr>
      </w:pPr>
    </w:p>
    <w:p w14:paraId="643704CA" w14:textId="77777777" w:rsidR="00B114C3" w:rsidRPr="0050567D" w:rsidRDefault="00B114C3" w:rsidP="00B114C3">
      <w:pPr>
        <w:pStyle w:val="NormalKeep"/>
      </w:pPr>
      <w:r w:rsidRPr="0050567D">
        <w:t>Subkutánní podání.</w:t>
      </w:r>
    </w:p>
    <w:p w14:paraId="2DBFAC19" w14:textId="77777777" w:rsidR="00B114C3" w:rsidRPr="0050567D" w:rsidRDefault="00B114C3" w:rsidP="00B114C3">
      <w:pPr>
        <w:pStyle w:val="NormalKeep"/>
      </w:pPr>
      <w:r w:rsidRPr="0050567D">
        <w:t>Před použitím si přečtěte příbalovou informaci.</w:t>
      </w:r>
    </w:p>
    <w:p w14:paraId="2D3A1872" w14:textId="77777777" w:rsidR="00B114C3" w:rsidRPr="0050567D" w:rsidRDefault="00B114C3" w:rsidP="00B114C3">
      <w:pPr>
        <w:keepNext/>
      </w:pPr>
      <w:r w:rsidRPr="0050567D">
        <w:t>Pouze k jednorázovému použití.</w:t>
      </w:r>
    </w:p>
    <w:p w14:paraId="28C88D54" w14:textId="77777777" w:rsidR="00B114C3" w:rsidRPr="0050567D" w:rsidRDefault="00B114C3" w:rsidP="00B114C3"/>
    <w:p w14:paraId="30E2A708" w14:textId="77777777" w:rsidR="00B114C3" w:rsidRPr="0050567D" w:rsidRDefault="00B114C3" w:rsidP="00B114C3"/>
    <w:p w14:paraId="022EBDBE" w14:textId="77777777" w:rsidR="00B114C3" w:rsidRPr="0050567D" w:rsidRDefault="00B114C3" w:rsidP="00B114C3">
      <w:pPr>
        <w:pStyle w:val="Heading1LAB"/>
      </w:pPr>
      <w:r w:rsidRPr="0050567D">
        <w:t>6.</w:t>
      </w:r>
      <w:r w:rsidRPr="0050567D">
        <w:tab/>
        <w:t>ZVLÁŠTNÍ UPOZORNĚNÍ, ŽE LÉČIVÝ PŘÍPRAVEK MUSÍ BÝT UCHOVÁVÁN MIMO DOHLED A DOSAH DĚTÍ</w:t>
      </w:r>
    </w:p>
    <w:p w14:paraId="5631E1B6" w14:textId="77777777" w:rsidR="00B114C3" w:rsidRPr="0050567D" w:rsidRDefault="00B114C3" w:rsidP="00B114C3">
      <w:pPr>
        <w:pStyle w:val="NormalKeep"/>
      </w:pPr>
    </w:p>
    <w:p w14:paraId="52ACEC18" w14:textId="77777777" w:rsidR="00B114C3" w:rsidRPr="0050567D" w:rsidRDefault="00B114C3" w:rsidP="00B114C3">
      <w:r w:rsidRPr="0050567D">
        <w:t>Uchovávejte mimo dohled a dosah dětí.</w:t>
      </w:r>
    </w:p>
    <w:p w14:paraId="4EEA318E" w14:textId="77777777" w:rsidR="00B114C3" w:rsidRPr="0050567D" w:rsidRDefault="00B114C3" w:rsidP="00B114C3"/>
    <w:p w14:paraId="097BF074" w14:textId="77777777" w:rsidR="00B114C3" w:rsidRPr="0050567D" w:rsidRDefault="00B114C3" w:rsidP="00B114C3"/>
    <w:p w14:paraId="72C439C6" w14:textId="77777777" w:rsidR="00B114C3" w:rsidRPr="0050567D" w:rsidRDefault="00B114C3" w:rsidP="00B114C3">
      <w:pPr>
        <w:pStyle w:val="Heading1LAB"/>
      </w:pPr>
      <w:r w:rsidRPr="0050567D">
        <w:t>7.</w:t>
      </w:r>
      <w:r w:rsidRPr="0050567D">
        <w:tab/>
        <w:t>DALŠÍ ZVLÁŠTNÍ UPOZORNĚNÍ, POKUD JE POTŘEBNÉ</w:t>
      </w:r>
    </w:p>
    <w:p w14:paraId="6CE96480" w14:textId="77777777" w:rsidR="00B114C3" w:rsidRPr="0050567D" w:rsidRDefault="00B114C3" w:rsidP="00B114C3">
      <w:pPr>
        <w:pStyle w:val="NormalKeep"/>
      </w:pPr>
    </w:p>
    <w:p w14:paraId="50C18134" w14:textId="77777777" w:rsidR="00B114C3" w:rsidRPr="0050567D" w:rsidRDefault="00B114C3" w:rsidP="00B114C3"/>
    <w:p w14:paraId="2A8687BA" w14:textId="77777777" w:rsidR="00B114C3" w:rsidRPr="0050567D" w:rsidRDefault="00B114C3" w:rsidP="00B114C3">
      <w:pPr>
        <w:pStyle w:val="Heading1LAB"/>
      </w:pPr>
      <w:r w:rsidRPr="0050567D">
        <w:t>8.</w:t>
      </w:r>
      <w:r w:rsidRPr="0050567D">
        <w:tab/>
        <w:t>POUŽITELNOST</w:t>
      </w:r>
    </w:p>
    <w:p w14:paraId="0611AA43" w14:textId="77777777" w:rsidR="00B114C3" w:rsidRPr="0050567D" w:rsidRDefault="00B114C3" w:rsidP="00B114C3">
      <w:pPr>
        <w:pStyle w:val="NormalKeep"/>
      </w:pPr>
    </w:p>
    <w:p w14:paraId="6EBD8EF3" w14:textId="77777777" w:rsidR="00B114C3" w:rsidRPr="0050567D" w:rsidRDefault="00B114C3" w:rsidP="00B114C3">
      <w:r w:rsidRPr="0050567D">
        <w:t>EXP</w:t>
      </w:r>
    </w:p>
    <w:p w14:paraId="7921EC78" w14:textId="77777777" w:rsidR="00B114C3" w:rsidRPr="0050567D" w:rsidRDefault="00B114C3" w:rsidP="00B114C3"/>
    <w:p w14:paraId="2579C2E3" w14:textId="77777777" w:rsidR="00B114C3" w:rsidRPr="0050567D" w:rsidRDefault="00B114C3" w:rsidP="00B114C3"/>
    <w:p w14:paraId="4B364BB7" w14:textId="77777777" w:rsidR="00B114C3" w:rsidRPr="0050567D" w:rsidRDefault="00B114C3" w:rsidP="00B114C3">
      <w:pPr>
        <w:pStyle w:val="Heading1LAB"/>
      </w:pPr>
      <w:r w:rsidRPr="0050567D">
        <w:t>9.</w:t>
      </w:r>
      <w:r w:rsidRPr="0050567D">
        <w:tab/>
        <w:t>ZVLÁŠTNÍ PODMÍNKY PRO UCHOVÁVÁNÍ</w:t>
      </w:r>
    </w:p>
    <w:p w14:paraId="7D038FBB" w14:textId="77777777" w:rsidR="00B114C3" w:rsidRPr="0050567D" w:rsidRDefault="00B114C3" w:rsidP="00B114C3">
      <w:pPr>
        <w:pStyle w:val="NormalKeep"/>
      </w:pPr>
    </w:p>
    <w:p w14:paraId="0CADFA7D" w14:textId="77777777" w:rsidR="00B114C3" w:rsidRPr="0050567D" w:rsidRDefault="00B114C3" w:rsidP="00B114C3">
      <w:pPr>
        <w:pStyle w:val="NormalKeep"/>
      </w:pPr>
      <w:r w:rsidRPr="0050567D">
        <w:t>Uchovávejte v chladničce.</w:t>
      </w:r>
    </w:p>
    <w:p w14:paraId="096F4323" w14:textId="77777777" w:rsidR="00B114C3" w:rsidRPr="0050567D" w:rsidRDefault="00B114C3" w:rsidP="00B114C3">
      <w:pPr>
        <w:pStyle w:val="NormalKeep"/>
      </w:pPr>
      <w:r w:rsidRPr="0050567D">
        <w:t>Chraňte před mrazem.</w:t>
      </w:r>
    </w:p>
    <w:p w14:paraId="0C6F5243" w14:textId="77777777" w:rsidR="00B114C3" w:rsidRPr="0050567D" w:rsidRDefault="00B114C3" w:rsidP="00B114C3">
      <w:pPr>
        <w:keepNext/>
      </w:pPr>
      <w:r w:rsidRPr="0050567D">
        <w:t>Uchovávejte předplněné pero v původním obalu, aby byl přípravek chráněn před světlem.</w:t>
      </w:r>
    </w:p>
    <w:p w14:paraId="25B37ED3" w14:textId="77777777" w:rsidR="00B114C3" w:rsidRPr="0050567D" w:rsidRDefault="00B114C3" w:rsidP="00B114C3"/>
    <w:p w14:paraId="72153E1D" w14:textId="77777777" w:rsidR="00B114C3" w:rsidRPr="0050567D" w:rsidRDefault="00B114C3" w:rsidP="00B114C3"/>
    <w:p w14:paraId="33FCDA18" w14:textId="77777777" w:rsidR="00B114C3" w:rsidRPr="0050567D" w:rsidRDefault="00B114C3" w:rsidP="00B114C3">
      <w:pPr>
        <w:pStyle w:val="Heading1LAB"/>
      </w:pPr>
      <w:r w:rsidRPr="0050567D">
        <w:t>10.</w:t>
      </w:r>
      <w:r w:rsidRPr="0050567D">
        <w:tab/>
        <w:t>ZVLÁŠTNÍ OPATŘENÍ PRO LIKVIDACI NEPOUŽITÝCH LÉČIVÝCH PŘÍPRAVKŮ NEBO ODPADU Z NICH, POKUD JE TO VHODNÉ</w:t>
      </w:r>
    </w:p>
    <w:p w14:paraId="0647926E" w14:textId="77777777" w:rsidR="00B114C3" w:rsidRPr="0050567D" w:rsidRDefault="00B114C3" w:rsidP="00B114C3">
      <w:pPr>
        <w:pStyle w:val="NormalKeep"/>
      </w:pPr>
    </w:p>
    <w:p w14:paraId="02C932EC" w14:textId="77777777" w:rsidR="00B114C3" w:rsidRPr="0050567D" w:rsidRDefault="00B114C3" w:rsidP="00B114C3"/>
    <w:p w14:paraId="7BB33A9B" w14:textId="77777777" w:rsidR="00B114C3" w:rsidRPr="0050567D" w:rsidRDefault="00B114C3" w:rsidP="00B114C3">
      <w:pPr>
        <w:pStyle w:val="Heading1LAB"/>
      </w:pPr>
      <w:r w:rsidRPr="0050567D">
        <w:t>11.</w:t>
      </w:r>
      <w:r w:rsidRPr="0050567D">
        <w:tab/>
        <w:t>NÁZEV A ADRESA DRŽITELE ROZHODNUTÍ O REGISTRACI</w:t>
      </w:r>
    </w:p>
    <w:p w14:paraId="25DC5954" w14:textId="77777777" w:rsidR="00B114C3" w:rsidRPr="0050567D" w:rsidRDefault="00B114C3" w:rsidP="00B114C3"/>
    <w:p w14:paraId="115BB03A" w14:textId="77777777" w:rsidR="00B114C3" w:rsidRPr="0050567D" w:rsidRDefault="00B114C3" w:rsidP="00B114C3">
      <w:r w:rsidRPr="0050567D">
        <w:t xml:space="preserve">Celltrion Healthcare Hungary Kft. </w:t>
      </w:r>
    </w:p>
    <w:p w14:paraId="05846A34" w14:textId="77777777" w:rsidR="00B114C3" w:rsidRPr="0050567D" w:rsidRDefault="00B114C3" w:rsidP="00B114C3">
      <w:r w:rsidRPr="0050567D">
        <w:t>1062 Budapešť,</w:t>
      </w:r>
    </w:p>
    <w:p w14:paraId="43EB0B28" w14:textId="77777777" w:rsidR="00B114C3" w:rsidRPr="0050567D" w:rsidRDefault="00B114C3" w:rsidP="00B114C3">
      <w:r w:rsidRPr="0050567D">
        <w:t>Váci út 1-3. WestEnd Office Building B torony</w:t>
      </w:r>
    </w:p>
    <w:p w14:paraId="2B17D533" w14:textId="77777777" w:rsidR="00B114C3" w:rsidRPr="0050567D" w:rsidRDefault="00B114C3" w:rsidP="00B114C3">
      <w:r w:rsidRPr="0050567D">
        <w:t>Maďarsko</w:t>
      </w:r>
    </w:p>
    <w:p w14:paraId="4C5ACCEF" w14:textId="77777777" w:rsidR="00B114C3" w:rsidRPr="0050567D" w:rsidRDefault="00B114C3" w:rsidP="00B114C3"/>
    <w:p w14:paraId="5274CAA2" w14:textId="77777777" w:rsidR="00B114C3" w:rsidRPr="0050567D" w:rsidRDefault="00B114C3" w:rsidP="00B114C3"/>
    <w:p w14:paraId="658E9293" w14:textId="77777777" w:rsidR="00B114C3" w:rsidRPr="0050567D" w:rsidRDefault="00B114C3" w:rsidP="00B114C3">
      <w:pPr>
        <w:pStyle w:val="Heading1LAB"/>
      </w:pPr>
      <w:r w:rsidRPr="0050567D">
        <w:t>12.</w:t>
      </w:r>
      <w:r w:rsidRPr="0050567D">
        <w:tab/>
        <w:t>REGISTRAČNÍ ČÍSLO/ČÍSLA</w:t>
      </w:r>
    </w:p>
    <w:p w14:paraId="2999F68F" w14:textId="77777777" w:rsidR="00B114C3" w:rsidRPr="0050567D" w:rsidRDefault="00B114C3" w:rsidP="00B114C3">
      <w:pPr>
        <w:pStyle w:val="NormalKeep"/>
      </w:pPr>
    </w:p>
    <w:p w14:paraId="129487AC" w14:textId="4E577276" w:rsidR="00B114C3" w:rsidRPr="0050567D" w:rsidRDefault="00B114C3" w:rsidP="00B114C3">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w:t>
      </w:r>
      <w:r w:rsidRPr="0050567D">
        <w:rPr>
          <w:color w:val="000000"/>
          <w:lang w:eastAsia="ko-KR"/>
        </w:rPr>
        <w:t xml:space="preserve">10 </w:t>
      </w:r>
      <w:r w:rsidRPr="0050567D">
        <w:rPr>
          <w:color w:val="000000"/>
          <w:lang w:eastAsia="ko-KR"/>
        </w:rPr>
        <w:tab/>
      </w:r>
      <w:r w:rsidRPr="0050567D">
        <w:rPr>
          <w:color w:val="000000"/>
          <w:lang w:eastAsia="ko-KR"/>
        </w:rPr>
        <w:tab/>
      </w:r>
      <w:r w:rsidRPr="0050567D">
        <w:rPr>
          <w:color w:val="000000"/>
          <w:lang w:eastAsia="ko-KR"/>
        </w:rPr>
        <w:tab/>
      </w:r>
      <w:r w:rsidRPr="0050567D">
        <w:rPr>
          <w:highlight w:val="lightGray"/>
          <w:lang w:eastAsia="ko-KR"/>
        </w:rPr>
        <w:t>75</w:t>
      </w:r>
      <w:r w:rsidRPr="0050567D">
        <w:rPr>
          <w:highlight w:val="lightGray"/>
        </w:rPr>
        <w:t>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3</w:t>
      </w:r>
      <w:r w:rsidRPr="0050567D">
        <w:rPr>
          <w:highlight w:val="lightGray"/>
          <w:shd w:val="clear" w:color="auto" w:fill="D0CECE" w:themeFill="background2" w:themeFillShade="E6"/>
        </w:rPr>
        <w:t> x 1)</w:t>
      </w:r>
    </w:p>
    <w:p w14:paraId="44425709" w14:textId="77777777" w:rsidR="00B114C3" w:rsidRPr="0050567D" w:rsidRDefault="00B114C3" w:rsidP="00B114C3"/>
    <w:p w14:paraId="4011BC47" w14:textId="77777777" w:rsidR="00B114C3" w:rsidRPr="0050567D" w:rsidRDefault="00B114C3" w:rsidP="00B114C3"/>
    <w:p w14:paraId="0370B8A1" w14:textId="77777777" w:rsidR="00B114C3" w:rsidRPr="0050567D" w:rsidRDefault="00B114C3" w:rsidP="00B114C3">
      <w:pPr>
        <w:pStyle w:val="Heading1LAB"/>
      </w:pPr>
      <w:r w:rsidRPr="0050567D">
        <w:t>13.</w:t>
      </w:r>
      <w:r w:rsidRPr="0050567D">
        <w:tab/>
        <w:t>ČÍSLO ŠARŽE</w:t>
      </w:r>
    </w:p>
    <w:p w14:paraId="16679AE2" w14:textId="77777777" w:rsidR="00B114C3" w:rsidRPr="0050567D" w:rsidRDefault="00B114C3" w:rsidP="00B114C3">
      <w:pPr>
        <w:pStyle w:val="NormalKeep"/>
      </w:pPr>
    </w:p>
    <w:p w14:paraId="1FAD91E4" w14:textId="77777777" w:rsidR="00B114C3" w:rsidRPr="0050567D" w:rsidRDefault="00B114C3" w:rsidP="00B114C3">
      <w:r w:rsidRPr="0050567D">
        <w:t>Lot</w:t>
      </w:r>
    </w:p>
    <w:p w14:paraId="60C29DBC" w14:textId="77777777" w:rsidR="00B114C3" w:rsidRPr="0050567D" w:rsidRDefault="00B114C3" w:rsidP="00B114C3"/>
    <w:p w14:paraId="252A2132" w14:textId="77777777" w:rsidR="00B114C3" w:rsidRPr="0050567D" w:rsidRDefault="00B114C3" w:rsidP="00B114C3"/>
    <w:p w14:paraId="5C484438" w14:textId="77777777" w:rsidR="00B114C3" w:rsidRPr="0050567D" w:rsidRDefault="00B114C3" w:rsidP="00B114C3">
      <w:pPr>
        <w:pStyle w:val="Heading1LAB"/>
      </w:pPr>
      <w:r w:rsidRPr="0050567D">
        <w:t>14.</w:t>
      </w:r>
      <w:r w:rsidRPr="0050567D">
        <w:tab/>
        <w:t>KLASIFIKACE PRO VÝDEJ</w:t>
      </w:r>
    </w:p>
    <w:p w14:paraId="5B6DF601" w14:textId="77777777" w:rsidR="00B114C3" w:rsidRPr="0050567D" w:rsidRDefault="00B114C3" w:rsidP="00B114C3">
      <w:pPr>
        <w:pStyle w:val="NormalKeep"/>
      </w:pPr>
    </w:p>
    <w:p w14:paraId="24836027" w14:textId="77777777" w:rsidR="00B114C3" w:rsidRPr="0050567D" w:rsidRDefault="00B114C3" w:rsidP="00B114C3"/>
    <w:p w14:paraId="5F0C7F33" w14:textId="77777777" w:rsidR="00B114C3" w:rsidRPr="0050567D" w:rsidRDefault="00B114C3" w:rsidP="00B114C3">
      <w:pPr>
        <w:pStyle w:val="Heading1LAB"/>
      </w:pPr>
      <w:r w:rsidRPr="0050567D">
        <w:t>15.</w:t>
      </w:r>
      <w:r w:rsidRPr="0050567D">
        <w:tab/>
        <w:t>NÁVOD K POUŽITÍ</w:t>
      </w:r>
    </w:p>
    <w:p w14:paraId="7D78A8DB" w14:textId="77777777" w:rsidR="00B114C3" w:rsidRPr="0050567D" w:rsidRDefault="00B114C3" w:rsidP="00B114C3">
      <w:pPr>
        <w:pStyle w:val="NormalKeep"/>
      </w:pPr>
    </w:p>
    <w:p w14:paraId="18F2D7E4" w14:textId="77777777" w:rsidR="00B114C3" w:rsidRPr="0050567D" w:rsidRDefault="00B114C3" w:rsidP="00B114C3"/>
    <w:p w14:paraId="375102E5" w14:textId="77777777" w:rsidR="00B114C3" w:rsidRPr="0050567D" w:rsidRDefault="00B114C3" w:rsidP="00B114C3">
      <w:pPr>
        <w:pStyle w:val="Heading1LAB"/>
      </w:pPr>
      <w:r w:rsidRPr="0050567D">
        <w:t>16.</w:t>
      </w:r>
      <w:r w:rsidRPr="0050567D">
        <w:tab/>
        <w:t>INFORMACE V BRAILLOVĚ PÍSMU</w:t>
      </w:r>
    </w:p>
    <w:p w14:paraId="39E8E674" w14:textId="77777777" w:rsidR="00B114C3" w:rsidRPr="0050567D" w:rsidRDefault="00B114C3" w:rsidP="00B114C3">
      <w:pPr>
        <w:pStyle w:val="NormalKeep"/>
      </w:pPr>
    </w:p>
    <w:p w14:paraId="36DDD31F" w14:textId="25F1AB0A" w:rsidR="00B114C3" w:rsidRPr="0050567D" w:rsidRDefault="00B114C3" w:rsidP="00B114C3">
      <w:r w:rsidRPr="0050567D">
        <w:t xml:space="preserve">Omlyclo </w:t>
      </w:r>
      <w:r w:rsidRPr="0050567D">
        <w:rPr>
          <w:lang w:eastAsia="ko-KR"/>
        </w:rPr>
        <w:t>75</w:t>
      </w:r>
      <w:r w:rsidRPr="0050567D">
        <w:t> mg</w:t>
      </w:r>
    </w:p>
    <w:p w14:paraId="76F92413" w14:textId="77777777" w:rsidR="00B114C3" w:rsidRPr="0050567D" w:rsidRDefault="00B114C3" w:rsidP="00B114C3"/>
    <w:p w14:paraId="4EE9E89C" w14:textId="77777777" w:rsidR="00B114C3" w:rsidRPr="0050567D" w:rsidRDefault="00B114C3" w:rsidP="00B114C3"/>
    <w:p w14:paraId="7E8D7E50" w14:textId="77777777" w:rsidR="00B114C3" w:rsidRPr="0050567D" w:rsidRDefault="00B114C3" w:rsidP="00B114C3">
      <w:pPr>
        <w:pStyle w:val="Heading1LAB"/>
      </w:pPr>
      <w:r w:rsidRPr="0050567D">
        <w:t>17.</w:t>
      </w:r>
      <w:r w:rsidRPr="0050567D">
        <w:tab/>
        <w:t>JEDINEČNÝ IDENTIFIKÁTOR – 2D ČÁROVÝ KÓD</w:t>
      </w:r>
    </w:p>
    <w:p w14:paraId="1533B482" w14:textId="77777777" w:rsidR="00B114C3" w:rsidRPr="0050567D" w:rsidRDefault="00B114C3" w:rsidP="00B114C3">
      <w:pPr>
        <w:pStyle w:val="NormalKeep"/>
      </w:pPr>
    </w:p>
    <w:p w14:paraId="7BA09300" w14:textId="77777777" w:rsidR="00B114C3" w:rsidRPr="0050567D" w:rsidRDefault="00B114C3" w:rsidP="00B114C3"/>
    <w:p w14:paraId="5A34548B" w14:textId="77777777" w:rsidR="00B114C3" w:rsidRPr="0050567D" w:rsidRDefault="00B114C3" w:rsidP="00B114C3">
      <w:pPr>
        <w:pStyle w:val="Heading1LAB"/>
      </w:pPr>
      <w:r w:rsidRPr="0050567D">
        <w:t>18.</w:t>
      </w:r>
      <w:r w:rsidRPr="0050567D">
        <w:tab/>
        <w:t>JEDINEČNÝ IDENTIFIKÁTOR – DATA ČITELNÁ OKEM</w:t>
      </w:r>
    </w:p>
    <w:p w14:paraId="249C47EB" w14:textId="77777777" w:rsidR="00B114C3" w:rsidRPr="0050567D" w:rsidRDefault="00B114C3" w:rsidP="00B114C3">
      <w:pPr>
        <w:pStyle w:val="NormalKeep"/>
      </w:pPr>
    </w:p>
    <w:p w14:paraId="1A7FB9AC" w14:textId="77777777" w:rsidR="00B114C3" w:rsidRPr="0050567D" w:rsidRDefault="00B114C3" w:rsidP="00B114C3">
      <w:pPr>
        <w:pStyle w:val="NormalKeep"/>
      </w:pPr>
    </w:p>
    <w:p w14:paraId="08A594E4" w14:textId="77777777" w:rsidR="00E871C6" w:rsidRPr="0050567D" w:rsidRDefault="00E871C6" w:rsidP="00E871C6">
      <w:pPr>
        <w:pStyle w:val="Heading1LAB"/>
      </w:pPr>
      <w:r w:rsidRPr="0050567D">
        <w:br w:type="page"/>
        <w:t>MINIMÁLNÍ ÚDAJE UVÁDĚNÉ NA MALÉM VNITŘNÍM OBALU</w:t>
      </w:r>
    </w:p>
    <w:p w14:paraId="11E07A24" w14:textId="77777777" w:rsidR="00C90552" w:rsidRPr="0050567D" w:rsidRDefault="00C90552" w:rsidP="00E871C6">
      <w:pPr>
        <w:pStyle w:val="Heading1LAB"/>
        <w:rPr>
          <w:lang w:eastAsia="ko-KR"/>
        </w:rPr>
      </w:pPr>
    </w:p>
    <w:p w14:paraId="534D9318" w14:textId="39A88AC5" w:rsidR="00E871C6" w:rsidRPr="0050567D" w:rsidRDefault="00C90552" w:rsidP="00E871C6">
      <w:pPr>
        <w:pStyle w:val="Heading1LAB"/>
      </w:pPr>
      <w:r w:rsidRPr="0050567D">
        <w:rPr>
          <w:lang w:eastAsia="ko-KR"/>
        </w:rPr>
        <w:t>ŠTÍTEK PŘEDPLNĚNÉHO PERA</w:t>
      </w:r>
    </w:p>
    <w:p w14:paraId="3AF89A50" w14:textId="77777777" w:rsidR="00E871C6" w:rsidRPr="0050567D" w:rsidRDefault="00E871C6" w:rsidP="00E871C6">
      <w:pPr>
        <w:pStyle w:val="NormalKeep"/>
      </w:pPr>
    </w:p>
    <w:p w14:paraId="6E44BDF6" w14:textId="77777777" w:rsidR="00E871C6" w:rsidRPr="0050567D" w:rsidRDefault="00E871C6" w:rsidP="00E871C6"/>
    <w:p w14:paraId="5E386A78" w14:textId="77777777" w:rsidR="00E871C6" w:rsidRPr="0050567D" w:rsidRDefault="00E871C6" w:rsidP="00E871C6">
      <w:pPr>
        <w:pStyle w:val="Heading1LAB"/>
      </w:pPr>
      <w:r w:rsidRPr="0050567D">
        <w:t>1.</w:t>
      </w:r>
      <w:r w:rsidRPr="0050567D">
        <w:tab/>
        <w:t>NÁZEV LÉČIVÉHO PŘÍPRAVKU A CESTA/CESTY PODÁNÍ</w:t>
      </w:r>
    </w:p>
    <w:p w14:paraId="35597136" w14:textId="77777777" w:rsidR="00E871C6" w:rsidRPr="0050567D" w:rsidRDefault="00E871C6" w:rsidP="00E871C6">
      <w:pPr>
        <w:pStyle w:val="NormalKeep"/>
      </w:pPr>
    </w:p>
    <w:p w14:paraId="4358E282" w14:textId="77777777" w:rsidR="00E871C6" w:rsidRPr="0050567D" w:rsidRDefault="00E871C6" w:rsidP="00E871C6">
      <w:pPr>
        <w:pStyle w:val="NormalKeep"/>
      </w:pPr>
      <w:r w:rsidRPr="0050567D">
        <w:t xml:space="preserve">Omlyclo </w:t>
      </w:r>
      <w:r w:rsidRPr="0050567D">
        <w:rPr>
          <w:highlight w:val="lightGray"/>
        </w:rPr>
        <w:t>75 mg</w:t>
      </w:r>
      <w:r w:rsidRPr="0050567D">
        <w:t xml:space="preserve"> injekce</w:t>
      </w:r>
    </w:p>
    <w:p w14:paraId="43F6706A" w14:textId="77777777" w:rsidR="00E871C6" w:rsidRPr="0050567D" w:rsidRDefault="00E871C6" w:rsidP="00E871C6">
      <w:pPr>
        <w:pStyle w:val="NormalKeep"/>
      </w:pPr>
      <w:r w:rsidRPr="0050567D">
        <w:t>omalizumab</w:t>
      </w:r>
    </w:p>
    <w:p w14:paraId="60436E85" w14:textId="77777777" w:rsidR="00E871C6" w:rsidRPr="0050567D" w:rsidRDefault="00E871C6" w:rsidP="00E871C6">
      <w:pPr>
        <w:keepNext/>
      </w:pPr>
      <w:r w:rsidRPr="0050567D">
        <w:t>s.c.</w:t>
      </w:r>
    </w:p>
    <w:p w14:paraId="15F3C042" w14:textId="77777777" w:rsidR="00E871C6" w:rsidRPr="0050567D" w:rsidRDefault="00E871C6" w:rsidP="00E871C6"/>
    <w:p w14:paraId="43235295" w14:textId="77777777" w:rsidR="00E871C6" w:rsidRPr="0050567D" w:rsidRDefault="00E871C6" w:rsidP="00E871C6"/>
    <w:p w14:paraId="3D23F738" w14:textId="77777777" w:rsidR="00E871C6" w:rsidRPr="0050567D" w:rsidRDefault="00E871C6" w:rsidP="00E871C6">
      <w:pPr>
        <w:pStyle w:val="Heading1LAB"/>
      </w:pPr>
      <w:r w:rsidRPr="0050567D">
        <w:t>2.</w:t>
      </w:r>
      <w:r w:rsidRPr="0050567D">
        <w:tab/>
        <w:t>ZPŮSOB PODÁNÍ</w:t>
      </w:r>
    </w:p>
    <w:p w14:paraId="27CFF810" w14:textId="77777777" w:rsidR="00E871C6" w:rsidRPr="0050567D" w:rsidRDefault="00E871C6" w:rsidP="00E871C6">
      <w:pPr>
        <w:pStyle w:val="NormalKeep"/>
      </w:pPr>
    </w:p>
    <w:p w14:paraId="706C33AF" w14:textId="77777777" w:rsidR="00E871C6" w:rsidRPr="0050567D" w:rsidRDefault="00E871C6" w:rsidP="00E871C6"/>
    <w:p w14:paraId="0207B16C" w14:textId="77777777" w:rsidR="00E871C6" w:rsidRPr="0050567D" w:rsidRDefault="00E871C6" w:rsidP="00E871C6">
      <w:pPr>
        <w:pStyle w:val="Heading1LAB"/>
      </w:pPr>
      <w:r w:rsidRPr="0050567D">
        <w:t>3.</w:t>
      </w:r>
      <w:r w:rsidRPr="0050567D">
        <w:tab/>
        <w:t>POUŽITELNOST</w:t>
      </w:r>
    </w:p>
    <w:p w14:paraId="7C2E1EA0" w14:textId="77777777" w:rsidR="00E871C6" w:rsidRPr="0050567D" w:rsidRDefault="00E871C6" w:rsidP="00E871C6">
      <w:pPr>
        <w:pStyle w:val="NormalKeep"/>
      </w:pPr>
    </w:p>
    <w:p w14:paraId="1059C848" w14:textId="77777777" w:rsidR="00E871C6" w:rsidRPr="0050567D" w:rsidRDefault="00E871C6" w:rsidP="00E871C6">
      <w:r w:rsidRPr="0050567D">
        <w:t>EXP</w:t>
      </w:r>
    </w:p>
    <w:p w14:paraId="5F6528C7" w14:textId="77777777" w:rsidR="00E871C6" w:rsidRPr="0050567D" w:rsidRDefault="00E871C6" w:rsidP="00E871C6"/>
    <w:p w14:paraId="46DA4417" w14:textId="77777777" w:rsidR="00E871C6" w:rsidRPr="0050567D" w:rsidRDefault="00E871C6" w:rsidP="00E871C6"/>
    <w:p w14:paraId="3E73127A" w14:textId="77777777" w:rsidR="00E871C6" w:rsidRPr="0050567D" w:rsidRDefault="00E871C6" w:rsidP="00E871C6">
      <w:pPr>
        <w:pStyle w:val="Heading1LAB"/>
      </w:pPr>
      <w:r w:rsidRPr="0050567D">
        <w:t>4.</w:t>
      </w:r>
      <w:r w:rsidRPr="0050567D">
        <w:tab/>
        <w:t>ČÍSLO ŠARŽE</w:t>
      </w:r>
    </w:p>
    <w:p w14:paraId="5F98B047" w14:textId="77777777" w:rsidR="00E871C6" w:rsidRPr="0050567D" w:rsidRDefault="00E871C6" w:rsidP="00E871C6">
      <w:pPr>
        <w:pStyle w:val="NormalKeep"/>
      </w:pPr>
    </w:p>
    <w:p w14:paraId="7FAF8B73" w14:textId="77777777" w:rsidR="00E871C6" w:rsidRPr="0050567D" w:rsidRDefault="00E871C6" w:rsidP="00E871C6">
      <w:r w:rsidRPr="0050567D">
        <w:t>Lot</w:t>
      </w:r>
    </w:p>
    <w:p w14:paraId="0C85BE0E" w14:textId="77777777" w:rsidR="00E871C6" w:rsidRPr="0050567D" w:rsidRDefault="00E871C6" w:rsidP="00E871C6"/>
    <w:p w14:paraId="01D8DB8F" w14:textId="77777777" w:rsidR="00E871C6" w:rsidRPr="0050567D" w:rsidRDefault="00E871C6" w:rsidP="00E871C6"/>
    <w:p w14:paraId="776BA076" w14:textId="77777777" w:rsidR="00E871C6" w:rsidRPr="0050567D" w:rsidRDefault="00E871C6" w:rsidP="00E871C6">
      <w:pPr>
        <w:pStyle w:val="Heading1LAB"/>
      </w:pPr>
      <w:r w:rsidRPr="0050567D">
        <w:t>5.</w:t>
      </w:r>
      <w:r w:rsidRPr="0050567D">
        <w:tab/>
        <w:t>OBSAH UDANÝ JAKO HMOTNOST, OBJEM NEBO POČET</w:t>
      </w:r>
    </w:p>
    <w:p w14:paraId="76F7D2D1" w14:textId="77777777" w:rsidR="00E871C6" w:rsidRPr="0050567D" w:rsidRDefault="00E871C6" w:rsidP="00E871C6">
      <w:pPr>
        <w:pStyle w:val="NormalKeep"/>
      </w:pPr>
    </w:p>
    <w:p w14:paraId="1C5F87C0" w14:textId="77777777" w:rsidR="00E871C6" w:rsidRPr="0050567D" w:rsidRDefault="00E871C6" w:rsidP="00E871C6">
      <w:r w:rsidRPr="0050567D">
        <w:t>75 mg/0,5 ml</w:t>
      </w:r>
    </w:p>
    <w:p w14:paraId="17E792EA" w14:textId="77777777" w:rsidR="00E871C6" w:rsidRPr="0050567D" w:rsidRDefault="00E871C6" w:rsidP="00E871C6"/>
    <w:p w14:paraId="29FBDD65" w14:textId="77777777" w:rsidR="00E871C6" w:rsidRPr="0050567D" w:rsidRDefault="00E871C6" w:rsidP="00E871C6"/>
    <w:p w14:paraId="3E6942FC" w14:textId="77777777" w:rsidR="00E871C6" w:rsidRPr="0050567D" w:rsidRDefault="00E871C6" w:rsidP="00E871C6">
      <w:pPr>
        <w:pStyle w:val="Heading1LAB"/>
      </w:pPr>
      <w:r w:rsidRPr="0050567D">
        <w:t>6.</w:t>
      </w:r>
      <w:r w:rsidRPr="0050567D">
        <w:tab/>
        <w:t>JINÉ</w:t>
      </w:r>
    </w:p>
    <w:p w14:paraId="673B8879" w14:textId="77777777" w:rsidR="00E871C6" w:rsidRPr="0050567D" w:rsidRDefault="00E871C6" w:rsidP="00E871C6">
      <w:pPr>
        <w:pStyle w:val="NormalKeep"/>
      </w:pPr>
    </w:p>
    <w:p w14:paraId="5B31E7BF" w14:textId="77777777" w:rsidR="006B796F" w:rsidRPr="0050567D" w:rsidRDefault="00110479" w:rsidP="006B796F">
      <w:pPr>
        <w:pStyle w:val="NormalKeep"/>
      </w:pPr>
      <w:r w:rsidRPr="0050567D">
        <w:br w:type="page"/>
      </w:r>
    </w:p>
    <w:p w14:paraId="260C0C4A" w14:textId="77777777" w:rsidR="006B796F" w:rsidRPr="0050567D" w:rsidRDefault="006B796F" w:rsidP="006B796F">
      <w:pPr>
        <w:pStyle w:val="Heading1LAB"/>
      </w:pPr>
      <w:r w:rsidRPr="0050567D">
        <w:t>ÚDAJE UVÁDĚNÉ NA VNĚJŠÍM OBALU</w:t>
      </w:r>
    </w:p>
    <w:p w14:paraId="37403771" w14:textId="77777777" w:rsidR="006B796F" w:rsidRPr="0050567D" w:rsidRDefault="006B796F" w:rsidP="006B796F">
      <w:pPr>
        <w:pStyle w:val="Heading1LAB"/>
      </w:pPr>
    </w:p>
    <w:p w14:paraId="359BCB9C" w14:textId="77777777" w:rsidR="006B796F" w:rsidRPr="0050567D" w:rsidRDefault="006B796F" w:rsidP="006B796F">
      <w:pPr>
        <w:pStyle w:val="Heading1LAB"/>
      </w:pPr>
      <w:r w:rsidRPr="0050567D">
        <w:t>VNĚJŠÍ KRABIČKA PRO JEDNOTLIVÉ BALENÍ</w:t>
      </w:r>
    </w:p>
    <w:p w14:paraId="2587FCC2" w14:textId="77777777" w:rsidR="006B796F" w:rsidRPr="0050567D" w:rsidRDefault="006B796F" w:rsidP="006B796F">
      <w:pPr>
        <w:pStyle w:val="NormalKeep"/>
        <w:rPr>
          <w:lang w:eastAsia="ko-KR"/>
        </w:rPr>
      </w:pPr>
    </w:p>
    <w:p w14:paraId="71AC0D6F" w14:textId="77777777" w:rsidR="00110479" w:rsidRPr="0050567D" w:rsidRDefault="00110479" w:rsidP="00110479">
      <w:pPr>
        <w:pStyle w:val="Heading1LAB"/>
      </w:pPr>
      <w:r w:rsidRPr="0050567D">
        <w:t>1.</w:t>
      </w:r>
      <w:r w:rsidRPr="0050567D">
        <w:tab/>
        <w:t>NÁZEV LÉČIVÉHO PŘÍPRAVKU</w:t>
      </w:r>
    </w:p>
    <w:p w14:paraId="708C4199" w14:textId="77777777" w:rsidR="00110479" w:rsidRPr="0050567D" w:rsidRDefault="00110479" w:rsidP="00110479">
      <w:pPr>
        <w:pStyle w:val="NormalKeep"/>
      </w:pPr>
    </w:p>
    <w:p w14:paraId="4FBD8889" w14:textId="77777777" w:rsidR="00110479" w:rsidRPr="0050567D" w:rsidRDefault="00110479" w:rsidP="00110479">
      <w:pPr>
        <w:pStyle w:val="NormalKeep"/>
      </w:pPr>
      <w:r w:rsidRPr="0050567D">
        <w:t>Omlyclo 150 mg injekční roztok v předplněné injekční stříkačce</w:t>
      </w:r>
    </w:p>
    <w:p w14:paraId="352BD6A6" w14:textId="77777777" w:rsidR="00110479" w:rsidRPr="0050567D" w:rsidRDefault="00110479" w:rsidP="00110479">
      <w:r w:rsidRPr="0050567D">
        <w:t>omalizumab</w:t>
      </w:r>
    </w:p>
    <w:p w14:paraId="6DD660D7" w14:textId="77777777" w:rsidR="00110479" w:rsidRPr="0050567D" w:rsidRDefault="00110479" w:rsidP="00110479"/>
    <w:p w14:paraId="544DFD55" w14:textId="77777777" w:rsidR="00110479" w:rsidRPr="0050567D" w:rsidRDefault="00110479" w:rsidP="00110479"/>
    <w:p w14:paraId="4EFC8F01" w14:textId="77777777" w:rsidR="00110479" w:rsidRPr="0050567D" w:rsidRDefault="00110479" w:rsidP="00110479">
      <w:pPr>
        <w:pStyle w:val="Heading1LAB"/>
      </w:pPr>
      <w:r w:rsidRPr="0050567D">
        <w:t>2.</w:t>
      </w:r>
      <w:r w:rsidRPr="0050567D">
        <w:tab/>
        <w:t>OBSAH LÉČIVÉ LÁTKY/LÉČIVÝCH LÁTEK</w:t>
      </w:r>
    </w:p>
    <w:p w14:paraId="4A06ED22" w14:textId="77777777" w:rsidR="00110479" w:rsidRPr="0050567D" w:rsidRDefault="00110479" w:rsidP="00110479">
      <w:pPr>
        <w:pStyle w:val="NormalKeep"/>
      </w:pPr>
    </w:p>
    <w:p w14:paraId="06C40E0B" w14:textId="18287146" w:rsidR="00110479" w:rsidRPr="0050567D" w:rsidRDefault="00110479" w:rsidP="00110479">
      <w:r w:rsidRPr="0050567D">
        <w:t>Jedna 1</w:t>
      </w:r>
      <w:ins w:id="403" w:author="만든 이">
        <w:r w:rsidR="00925D51">
          <w:rPr>
            <w:rFonts w:hint="eastAsia"/>
            <w:lang w:eastAsia="ko-KR"/>
          </w:rPr>
          <w:t xml:space="preserve"> </w:t>
        </w:r>
      </w:ins>
      <w:r w:rsidRPr="0050567D">
        <w:t>ml předplněná injekční stříkačka obsahuje 150 mg omalizumabu.</w:t>
      </w:r>
    </w:p>
    <w:p w14:paraId="2A5B638F" w14:textId="77777777" w:rsidR="00110479" w:rsidRPr="0050567D" w:rsidRDefault="00110479" w:rsidP="00110479"/>
    <w:p w14:paraId="0F073B32" w14:textId="77777777" w:rsidR="00110479" w:rsidRPr="0050567D" w:rsidRDefault="00110479" w:rsidP="00110479"/>
    <w:p w14:paraId="2376A344" w14:textId="77777777" w:rsidR="00110479" w:rsidRPr="0050567D" w:rsidRDefault="00110479" w:rsidP="00110479">
      <w:pPr>
        <w:pStyle w:val="Heading1LAB"/>
      </w:pPr>
      <w:r w:rsidRPr="0050567D">
        <w:t>3.</w:t>
      </w:r>
      <w:r w:rsidRPr="0050567D">
        <w:tab/>
        <w:t>SEZNAM POMOCNÝCH LÁTEK</w:t>
      </w:r>
    </w:p>
    <w:p w14:paraId="196220BA" w14:textId="77777777" w:rsidR="00110479" w:rsidRPr="0050567D" w:rsidRDefault="00110479" w:rsidP="00110479">
      <w:pPr>
        <w:pStyle w:val="NormalKeep"/>
      </w:pPr>
    </w:p>
    <w:p w14:paraId="648E3BD0" w14:textId="0AAF302F" w:rsidR="00110479" w:rsidRPr="0050567D" w:rsidRDefault="00110479" w:rsidP="00110479">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3F9975E7" w14:textId="77777777" w:rsidR="00110479" w:rsidRPr="0050567D" w:rsidRDefault="00110479" w:rsidP="00110479"/>
    <w:p w14:paraId="7D4CE280" w14:textId="77777777" w:rsidR="00110479" w:rsidRPr="0050567D" w:rsidRDefault="00110479" w:rsidP="00110479"/>
    <w:p w14:paraId="099A4290" w14:textId="77777777" w:rsidR="00110479" w:rsidRPr="0050567D" w:rsidRDefault="00110479" w:rsidP="00110479">
      <w:pPr>
        <w:pStyle w:val="Heading1LAB"/>
      </w:pPr>
      <w:r w:rsidRPr="0050567D">
        <w:t>4.</w:t>
      </w:r>
      <w:r w:rsidRPr="0050567D">
        <w:tab/>
        <w:t>LÉKOVÁ FORMA A OBSAH BALENÍ</w:t>
      </w:r>
    </w:p>
    <w:p w14:paraId="7DF83DBD" w14:textId="77777777" w:rsidR="00110479" w:rsidRPr="0050567D" w:rsidRDefault="00110479" w:rsidP="00110479">
      <w:pPr>
        <w:pStyle w:val="NormalKeep"/>
      </w:pPr>
    </w:p>
    <w:p w14:paraId="37657B0A" w14:textId="77777777" w:rsidR="00110479" w:rsidRPr="0050567D" w:rsidRDefault="00110479" w:rsidP="00110479">
      <w:pPr>
        <w:pStyle w:val="NormalKeep"/>
        <w:rPr>
          <w:rStyle w:val="Highlight"/>
        </w:rPr>
      </w:pPr>
      <w:r w:rsidRPr="0050567D">
        <w:rPr>
          <w:rStyle w:val="Highlight"/>
        </w:rPr>
        <w:t>Injekční roztok v předplněné injekční stříkačce</w:t>
      </w:r>
    </w:p>
    <w:p w14:paraId="4B2E0061" w14:textId="77777777" w:rsidR="00110479" w:rsidRPr="0050567D" w:rsidRDefault="00110479" w:rsidP="00110479">
      <w:pPr>
        <w:pStyle w:val="NormalKeep"/>
      </w:pPr>
      <w:r w:rsidRPr="0050567D">
        <w:t>150 mg/1 ml</w:t>
      </w:r>
    </w:p>
    <w:p w14:paraId="3ED16999" w14:textId="77777777" w:rsidR="00110479" w:rsidRPr="0050567D" w:rsidRDefault="00110479" w:rsidP="00110479">
      <w:pPr>
        <w:pStyle w:val="NormalKeep"/>
      </w:pPr>
    </w:p>
    <w:p w14:paraId="02CCDCB1" w14:textId="77777777" w:rsidR="00110479" w:rsidRPr="0050567D" w:rsidRDefault="00110479" w:rsidP="00110479">
      <w:r w:rsidRPr="0050567D">
        <w:t>1 předplněná injekční stříkačka s chráničem jehly</w:t>
      </w:r>
    </w:p>
    <w:p w14:paraId="083B1812" w14:textId="77777777" w:rsidR="00110479" w:rsidRPr="0050567D" w:rsidRDefault="00110479" w:rsidP="00110479"/>
    <w:p w14:paraId="5E170CA2" w14:textId="77777777" w:rsidR="00110479" w:rsidRPr="0050567D" w:rsidRDefault="00110479" w:rsidP="00110479"/>
    <w:p w14:paraId="354C8620" w14:textId="77777777" w:rsidR="00110479" w:rsidRPr="0050567D" w:rsidRDefault="00110479" w:rsidP="00110479">
      <w:pPr>
        <w:pStyle w:val="Heading1LAB"/>
      </w:pPr>
      <w:r w:rsidRPr="0050567D">
        <w:t>5.</w:t>
      </w:r>
      <w:r w:rsidRPr="0050567D">
        <w:tab/>
        <w:t>ZPŮSOB A CESTA/CESTY PODÁNÍ</w:t>
      </w:r>
    </w:p>
    <w:p w14:paraId="53C237AA" w14:textId="77777777" w:rsidR="00110479" w:rsidRPr="0050567D" w:rsidRDefault="00110479" w:rsidP="00110479">
      <w:pPr>
        <w:pStyle w:val="NormalKeep"/>
        <w:rPr>
          <w:rFonts w:eastAsia="맑은 고딕"/>
          <w:lang w:eastAsia="ko-KR"/>
        </w:rPr>
      </w:pPr>
    </w:p>
    <w:p w14:paraId="5CDE5DE1" w14:textId="77777777" w:rsidR="00110479" w:rsidRPr="0050567D" w:rsidRDefault="00110479" w:rsidP="00110479">
      <w:pPr>
        <w:pStyle w:val="NormalKeep"/>
      </w:pPr>
      <w:r w:rsidRPr="0050567D">
        <w:t>Subkutánní podání.</w:t>
      </w:r>
    </w:p>
    <w:p w14:paraId="59C47ADF" w14:textId="77777777" w:rsidR="00110479" w:rsidRPr="0050567D" w:rsidRDefault="00110479" w:rsidP="00110479">
      <w:pPr>
        <w:pStyle w:val="NormalKeep"/>
      </w:pPr>
      <w:r w:rsidRPr="0050567D">
        <w:t>Před použitím si přečtěte příbalovou informaci.</w:t>
      </w:r>
    </w:p>
    <w:p w14:paraId="61AA99B2" w14:textId="77777777" w:rsidR="00110479" w:rsidRPr="0050567D" w:rsidRDefault="00110479" w:rsidP="00110479">
      <w:pPr>
        <w:keepNext/>
      </w:pPr>
      <w:r w:rsidRPr="0050567D">
        <w:t>Pouze k jednorázovému použití.</w:t>
      </w:r>
    </w:p>
    <w:p w14:paraId="68D735F3" w14:textId="77777777" w:rsidR="00110479" w:rsidRPr="0050567D" w:rsidRDefault="00110479" w:rsidP="00110479"/>
    <w:p w14:paraId="233DA7E3" w14:textId="77777777" w:rsidR="00110479" w:rsidRPr="0050567D" w:rsidRDefault="00110479" w:rsidP="00110479"/>
    <w:p w14:paraId="0F5E6591" w14:textId="77777777" w:rsidR="00110479" w:rsidRPr="0050567D" w:rsidRDefault="00110479" w:rsidP="00110479">
      <w:pPr>
        <w:pStyle w:val="Heading1LAB"/>
      </w:pPr>
      <w:r w:rsidRPr="0050567D">
        <w:t>6.</w:t>
      </w:r>
      <w:r w:rsidRPr="0050567D">
        <w:tab/>
        <w:t>ZVLÁŠTNÍ UPOZORNĚNÍ, ŽE LÉČIVÝ PŘÍPRAVEK MUSÍ BÝT UCHOVÁVÁN MIMO DOHLED A DOSAH DĚTÍ</w:t>
      </w:r>
    </w:p>
    <w:p w14:paraId="336B24B3" w14:textId="77777777" w:rsidR="00110479" w:rsidRPr="0050567D" w:rsidRDefault="00110479" w:rsidP="00110479">
      <w:pPr>
        <w:pStyle w:val="NormalKeep"/>
      </w:pPr>
    </w:p>
    <w:p w14:paraId="306BA345" w14:textId="77777777" w:rsidR="00110479" w:rsidRPr="0050567D" w:rsidRDefault="00110479" w:rsidP="00110479">
      <w:r w:rsidRPr="0050567D">
        <w:t>Uchovávejte mimo dohled a dosah dětí.</w:t>
      </w:r>
    </w:p>
    <w:p w14:paraId="2C636968" w14:textId="77777777" w:rsidR="00110479" w:rsidRPr="0050567D" w:rsidRDefault="00110479" w:rsidP="00110479"/>
    <w:p w14:paraId="7CCF7E5D" w14:textId="77777777" w:rsidR="00110479" w:rsidRPr="0050567D" w:rsidRDefault="00110479" w:rsidP="00110479"/>
    <w:p w14:paraId="3F2FAFD8" w14:textId="77777777" w:rsidR="00110479" w:rsidRPr="0050567D" w:rsidRDefault="00110479" w:rsidP="00110479">
      <w:pPr>
        <w:pStyle w:val="Heading1LAB"/>
      </w:pPr>
      <w:r w:rsidRPr="0050567D">
        <w:t>7.</w:t>
      </w:r>
      <w:r w:rsidRPr="0050567D">
        <w:tab/>
        <w:t>DALŠÍ ZVLÁŠTNÍ UPOZORNĚNÍ, POKUD JE POTŘEBNÉ</w:t>
      </w:r>
    </w:p>
    <w:p w14:paraId="2379C744" w14:textId="77777777" w:rsidR="00110479" w:rsidRPr="0050567D" w:rsidRDefault="00110479" w:rsidP="00110479">
      <w:pPr>
        <w:pStyle w:val="NormalKeep"/>
      </w:pPr>
    </w:p>
    <w:p w14:paraId="11DE2E5C" w14:textId="77777777" w:rsidR="00110479" w:rsidRPr="0050567D" w:rsidRDefault="00110479" w:rsidP="00110479"/>
    <w:p w14:paraId="13A52ACF" w14:textId="77777777" w:rsidR="00110479" w:rsidRPr="0050567D" w:rsidRDefault="00110479" w:rsidP="00110479">
      <w:pPr>
        <w:pStyle w:val="Heading1LAB"/>
      </w:pPr>
      <w:r w:rsidRPr="0050567D">
        <w:t>8.</w:t>
      </w:r>
      <w:r w:rsidRPr="0050567D">
        <w:tab/>
        <w:t>POUŽITELNOST</w:t>
      </w:r>
    </w:p>
    <w:p w14:paraId="42680132" w14:textId="77777777" w:rsidR="00110479" w:rsidRPr="0050567D" w:rsidRDefault="00110479" w:rsidP="00110479">
      <w:pPr>
        <w:pStyle w:val="NormalKeep"/>
      </w:pPr>
    </w:p>
    <w:p w14:paraId="2B02A545" w14:textId="77777777" w:rsidR="00110479" w:rsidRPr="0050567D" w:rsidRDefault="00110479" w:rsidP="00110479">
      <w:r w:rsidRPr="0050567D">
        <w:t>EXP</w:t>
      </w:r>
    </w:p>
    <w:p w14:paraId="1F8B1432" w14:textId="77777777" w:rsidR="00110479" w:rsidRPr="0050567D" w:rsidRDefault="00110479" w:rsidP="00110479"/>
    <w:p w14:paraId="35928A9F" w14:textId="77777777" w:rsidR="00110479" w:rsidRPr="0050567D" w:rsidRDefault="00110479" w:rsidP="00110479"/>
    <w:p w14:paraId="51DCC20A" w14:textId="77777777" w:rsidR="00110479" w:rsidRPr="0050567D" w:rsidRDefault="00110479" w:rsidP="00110479">
      <w:pPr>
        <w:pStyle w:val="Heading1LAB"/>
      </w:pPr>
      <w:r w:rsidRPr="0050567D">
        <w:t>9.</w:t>
      </w:r>
      <w:r w:rsidRPr="0050567D">
        <w:tab/>
        <w:t>ZVLÁŠTNÍ PODMÍNKY PRO UCHOVÁVÁNÍ</w:t>
      </w:r>
    </w:p>
    <w:p w14:paraId="1D0CD007" w14:textId="77777777" w:rsidR="00110479" w:rsidRPr="0050567D" w:rsidRDefault="00110479" w:rsidP="00110479">
      <w:pPr>
        <w:pStyle w:val="NormalKeep"/>
      </w:pPr>
    </w:p>
    <w:p w14:paraId="0F956095" w14:textId="77777777" w:rsidR="00110479" w:rsidRPr="0050567D" w:rsidRDefault="00110479" w:rsidP="00110479">
      <w:pPr>
        <w:pStyle w:val="NormalKeep"/>
      </w:pPr>
      <w:r w:rsidRPr="0050567D">
        <w:t>Uchovávejte v chladničce.</w:t>
      </w:r>
    </w:p>
    <w:p w14:paraId="70A6E4E8" w14:textId="77777777" w:rsidR="00110479" w:rsidRPr="0050567D" w:rsidRDefault="00110479" w:rsidP="00110479">
      <w:pPr>
        <w:pStyle w:val="NormalKeep"/>
      </w:pPr>
      <w:r w:rsidRPr="0050567D">
        <w:t>Chraňte před mrazem.</w:t>
      </w:r>
    </w:p>
    <w:p w14:paraId="4DA87BA3" w14:textId="77777777" w:rsidR="00110479" w:rsidRPr="0050567D" w:rsidRDefault="00110479" w:rsidP="00110479">
      <w:pPr>
        <w:keepNext/>
      </w:pPr>
      <w:r w:rsidRPr="0050567D">
        <w:t>Uchovávejte injekční stříkačku v původním obalu, aby byl přípravek chráněn před světlem.</w:t>
      </w:r>
    </w:p>
    <w:p w14:paraId="539BF0A8" w14:textId="77777777" w:rsidR="00110479" w:rsidRPr="0050567D" w:rsidRDefault="00110479" w:rsidP="00110479"/>
    <w:p w14:paraId="206C5212" w14:textId="77777777" w:rsidR="00110479" w:rsidRPr="0050567D" w:rsidRDefault="00110479" w:rsidP="00110479"/>
    <w:p w14:paraId="76954BBC" w14:textId="77777777" w:rsidR="00110479" w:rsidRPr="0050567D" w:rsidRDefault="00110479" w:rsidP="00110479">
      <w:pPr>
        <w:pStyle w:val="Heading1LAB"/>
      </w:pPr>
      <w:r w:rsidRPr="0050567D">
        <w:t>10.</w:t>
      </w:r>
      <w:r w:rsidRPr="0050567D">
        <w:tab/>
        <w:t>ZVLÁŠTNÍ OPATŘENÍ PRO LIKVIDACI NEPOUŽITÝCH LÉČIVÝCH PŘÍPRAVKŮ NEBO ODPADU Z NICH, POKUD JE TO VHODNÉ</w:t>
      </w:r>
    </w:p>
    <w:p w14:paraId="58876B46" w14:textId="77777777" w:rsidR="00110479" w:rsidRPr="0050567D" w:rsidRDefault="00110479" w:rsidP="00110479">
      <w:pPr>
        <w:pStyle w:val="NormalKeep"/>
      </w:pPr>
    </w:p>
    <w:p w14:paraId="5E2B3F8F" w14:textId="77777777" w:rsidR="00110479" w:rsidRPr="0050567D" w:rsidRDefault="00110479" w:rsidP="00110479"/>
    <w:p w14:paraId="3C3236B4" w14:textId="77777777" w:rsidR="00110479" w:rsidRPr="0050567D" w:rsidRDefault="00110479" w:rsidP="00110479">
      <w:pPr>
        <w:pStyle w:val="Heading1LAB"/>
      </w:pPr>
      <w:r w:rsidRPr="0050567D">
        <w:t>11.</w:t>
      </w:r>
      <w:r w:rsidRPr="0050567D">
        <w:tab/>
        <w:t>NÁZEV A ADRESA DRŽITELE ROZHODNUTÍ O REGISTRACI</w:t>
      </w:r>
    </w:p>
    <w:p w14:paraId="6D69647D" w14:textId="77777777" w:rsidR="00110479" w:rsidRPr="0050567D" w:rsidRDefault="00110479" w:rsidP="00110479">
      <w:pPr>
        <w:pStyle w:val="NormalKeep"/>
      </w:pPr>
    </w:p>
    <w:p w14:paraId="7F410C16" w14:textId="77777777" w:rsidR="00110479" w:rsidRPr="0050567D" w:rsidRDefault="00110479" w:rsidP="00110479">
      <w:r w:rsidRPr="0050567D">
        <w:t xml:space="preserve">Celltrion Healthcare Hungary Kft. </w:t>
      </w:r>
    </w:p>
    <w:p w14:paraId="7D79B1C8" w14:textId="50FCF273" w:rsidR="00110479" w:rsidRPr="0050567D" w:rsidRDefault="00110479" w:rsidP="00110479">
      <w:r w:rsidRPr="0050567D">
        <w:t>1062 Budapešť,</w:t>
      </w:r>
    </w:p>
    <w:p w14:paraId="40A6475B" w14:textId="77777777" w:rsidR="00110479" w:rsidRPr="0050567D" w:rsidRDefault="00110479" w:rsidP="00110479">
      <w:r w:rsidRPr="0050567D">
        <w:t>Váci út 1-3. WestEnd Office Building B torony</w:t>
      </w:r>
    </w:p>
    <w:p w14:paraId="460C5815" w14:textId="77777777" w:rsidR="00110479" w:rsidRPr="0050567D" w:rsidRDefault="00110479" w:rsidP="00110479">
      <w:r w:rsidRPr="0050567D">
        <w:t>Maďarsko</w:t>
      </w:r>
    </w:p>
    <w:p w14:paraId="629BF84A" w14:textId="77777777" w:rsidR="00110479" w:rsidRPr="0050567D" w:rsidRDefault="00110479" w:rsidP="00110479"/>
    <w:p w14:paraId="149126D9" w14:textId="77777777" w:rsidR="00110479" w:rsidRPr="0050567D" w:rsidRDefault="00110479" w:rsidP="00110479"/>
    <w:p w14:paraId="1F8BFEE4" w14:textId="77777777" w:rsidR="00110479" w:rsidRPr="0050567D" w:rsidRDefault="00110479" w:rsidP="00110479">
      <w:pPr>
        <w:pStyle w:val="Heading1LAB"/>
      </w:pPr>
      <w:r w:rsidRPr="0050567D">
        <w:t>12.</w:t>
      </w:r>
      <w:r w:rsidRPr="0050567D">
        <w:tab/>
        <w:t>REGISTRAČNÍ ČÍSLO/ČÍSLA</w:t>
      </w:r>
    </w:p>
    <w:p w14:paraId="58BE432C" w14:textId="77777777" w:rsidR="00110479" w:rsidRPr="0050567D" w:rsidRDefault="00110479" w:rsidP="00110479">
      <w:pPr>
        <w:pStyle w:val="NormalKeep"/>
      </w:pPr>
    </w:p>
    <w:p w14:paraId="1623E0BA" w14:textId="3E87F5B0" w:rsidR="00110479" w:rsidRPr="0050567D" w:rsidRDefault="00110479" w:rsidP="00110479">
      <w:pPr>
        <w:keepLines/>
        <w:widowControl w:val="0"/>
        <w:autoSpaceDE w:val="0"/>
        <w:autoSpaceDN w:val="0"/>
        <w:adjustRightInd w:val="0"/>
        <w:ind w:right="108"/>
        <w:rPr>
          <w:rFonts w:cs="Verdana"/>
          <w:color w:val="000000"/>
          <w:shd w:val="pct15" w:color="auto" w:fill="FFFFFF"/>
        </w:rPr>
      </w:pPr>
      <w:r w:rsidRPr="0050567D">
        <w:rPr>
          <w:color w:val="000000"/>
        </w:rPr>
        <w:t>EU/1/24/1817/00</w:t>
      </w:r>
      <w:r w:rsidRPr="0050567D">
        <w:rPr>
          <w:color w:val="000000"/>
          <w:lang w:eastAsia="ko-KR"/>
        </w:rPr>
        <w:t xml:space="preserve">2 </w:t>
      </w:r>
      <w:r w:rsidRPr="0050567D">
        <w:rPr>
          <w:color w:val="000000"/>
          <w:lang w:eastAsia="ko-KR"/>
        </w:rPr>
        <w:tab/>
      </w:r>
      <w:r w:rsidRPr="0050567D">
        <w:rPr>
          <w:color w:val="000000"/>
          <w:lang w:eastAsia="ko-KR"/>
        </w:rPr>
        <w:tab/>
      </w:r>
      <w:r w:rsidRPr="0050567D">
        <w:rPr>
          <w:color w:val="000000"/>
          <w:lang w:eastAsia="ko-KR"/>
        </w:rPr>
        <w:tab/>
      </w:r>
      <w:r w:rsidRPr="0050567D">
        <w:rPr>
          <w:shd w:val="pct15" w:color="auto" w:fill="FFFFFF"/>
        </w:rPr>
        <w:t>1 předplněná injekční stříkačka s chráničem jehly</w:t>
      </w:r>
    </w:p>
    <w:p w14:paraId="79710F11" w14:textId="77777777" w:rsidR="00110479" w:rsidRPr="0050567D" w:rsidRDefault="00110479" w:rsidP="00110479"/>
    <w:p w14:paraId="015BF4AB" w14:textId="77777777" w:rsidR="00110479" w:rsidRPr="0050567D" w:rsidRDefault="00110479" w:rsidP="00110479"/>
    <w:p w14:paraId="3FC5F067" w14:textId="77777777" w:rsidR="00110479" w:rsidRPr="0050567D" w:rsidRDefault="00110479" w:rsidP="00110479">
      <w:pPr>
        <w:pStyle w:val="Heading1LAB"/>
      </w:pPr>
      <w:r w:rsidRPr="0050567D">
        <w:t>13.</w:t>
      </w:r>
      <w:r w:rsidRPr="0050567D">
        <w:tab/>
        <w:t>ČÍSLO ŠARŽE</w:t>
      </w:r>
    </w:p>
    <w:p w14:paraId="27A486AC" w14:textId="77777777" w:rsidR="00110479" w:rsidRPr="0050567D" w:rsidRDefault="00110479" w:rsidP="00110479">
      <w:pPr>
        <w:pStyle w:val="NormalKeep"/>
      </w:pPr>
    </w:p>
    <w:p w14:paraId="6DCF3EF6" w14:textId="77777777" w:rsidR="00110479" w:rsidRPr="0050567D" w:rsidRDefault="00110479" w:rsidP="00110479">
      <w:r w:rsidRPr="0050567D">
        <w:t>Lot</w:t>
      </w:r>
    </w:p>
    <w:p w14:paraId="42AF5256" w14:textId="77777777" w:rsidR="00110479" w:rsidRPr="0050567D" w:rsidRDefault="00110479" w:rsidP="00110479"/>
    <w:p w14:paraId="5AF68788" w14:textId="77777777" w:rsidR="00110479" w:rsidRPr="0050567D" w:rsidRDefault="00110479" w:rsidP="00110479"/>
    <w:p w14:paraId="3EBA4186" w14:textId="77777777" w:rsidR="00110479" w:rsidRPr="0050567D" w:rsidRDefault="00110479" w:rsidP="00110479">
      <w:pPr>
        <w:pStyle w:val="Heading1LAB"/>
      </w:pPr>
      <w:r w:rsidRPr="0050567D">
        <w:t>14.</w:t>
      </w:r>
      <w:r w:rsidRPr="0050567D">
        <w:tab/>
        <w:t>KLASIFIKACE PRO VÝDEJ</w:t>
      </w:r>
    </w:p>
    <w:p w14:paraId="0A7098B6" w14:textId="77777777" w:rsidR="00110479" w:rsidRPr="0050567D" w:rsidRDefault="00110479" w:rsidP="00110479">
      <w:pPr>
        <w:pStyle w:val="NormalKeep"/>
      </w:pPr>
    </w:p>
    <w:p w14:paraId="1C9F283B" w14:textId="77777777" w:rsidR="00110479" w:rsidRPr="0050567D" w:rsidRDefault="00110479" w:rsidP="00110479"/>
    <w:p w14:paraId="20D7160F" w14:textId="77777777" w:rsidR="00110479" w:rsidRPr="0050567D" w:rsidRDefault="00110479" w:rsidP="00110479">
      <w:pPr>
        <w:pStyle w:val="Heading1LAB"/>
      </w:pPr>
      <w:r w:rsidRPr="0050567D">
        <w:t>15.</w:t>
      </w:r>
      <w:r w:rsidRPr="0050567D">
        <w:tab/>
        <w:t>NÁVOD K POUŽITÍ</w:t>
      </w:r>
    </w:p>
    <w:p w14:paraId="767600E2" w14:textId="77777777" w:rsidR="00110479" w:rsidRPr="0050567D" w:rsidRDefault="00110479" w:rsidP="00110479">
      <w:pPr>
        <w:pStyle w:val="NormalKeep"/>
      </w:pPr>
    </w:p>
    <w:p w14:paraId="280CCA3A" w14:textId="77777777" w:rsidR="00110479" w:rsidRPr="0050567D" w:rsidRDefault="00110479" w:rsidP="00110479"/>
    <w:p w14:paraId="0DB6CABF" w14:textId="77777777" w:rsidR="00110479" w:rsidRPr="0050567D" w:rsidRDefault="00110479" w:rsidP="00110479">
      <w:pPr>
        <w:pStyle w:val="Heading1LAB"/>
      </w:pPr>
      <w:r w:rsidRPr="0050567D">
        <w:t>16.</w:t>
      </w:r>
      <w:r w:rsidRPr="0050567D">
        <w:tab/>
        <w:t>INFORMACE V BRAILLOVĚ PÍSMU</w:t>
      </w:r>
    </w:p>
    <w:p w14:paraId="388CB34A" w14:textId="77777777" w:rsidR="00110479" w:rsidRPr="0050567D" w:rsidRDefault="00110479" w:rsidP="00110479">
      <w:pPr>
        <w:pStyle w:val="NormalKeep"/>
      </w:pPr>
    </w:p>
    <w:p w14:paraId="08C6F6AD" w14:textId="77777777" w:rsidR="00110479" w:rsidRPr="0050567D" w:rsidRDefault="00110479" w:rsidP="00110479">
      <w:r w:rsidRPr="0050567D">
        <w:t>Omlyclo 150 mg</w:t>
      </w:r>
    </w:p>
    <w:p w14:paraId="53F207B0" w14:textId="77777777" w:rsidR="00110479" w:rsidRPr="0050567D" w:rsidRDefault="00110479" w:rsidP="00110479"/>
    <w:p w14:paraId="071DD7AA" w14:textId="77777777" w:rsidR="00110479" w:rsidRPr="0050567D" w:rsidRDefault="00110479" w:rsidP="00110479"/>
    <w:p w14:paraId="1EE73761" w14:textId="77777777" w:rsidR="00110479" w:rsidRPr="0050567D" w:rsidRDefault="00110479" w:rsidP="00110479">
      <w:pPr>
        <w:pStyle w:val="Heading1LAB"/>
      </w:pPr>
      <w:r w:rsidRPr="0050567D">
        <w:t>17.</w:t>
      </w:r>
      <w:r w:rsidRPr="0050567D">
        <w:tab/>
        <w:t>JEDINEČNÝ IDENTIFIKÁTOR – 2D ČÁROVÝ KÓD</w:t>
      </w:r>
    </w:p>
    <w:p w14:paraId="27443492" w14:textId="77777777" w:rsidR="00110479" w:rsidRPr="0050567D" w:rsidRDefault="00110479" w:rsidP="00110479">
      <w:pPr>
        <w:pStyle w:val="NormalKeep"/>
      </w:pPr>
    </w:p>
    <w:p w14:paraId="7EA17E95" w14:textId="77777777" w:rsidR="00110479" w:rsidRPr="0050567D" w:rsidRDefault="00110479" w:rsidP="00110479">
      <w:pPr>
        <w:rPr>
          <w:rStyle w:val="Highlight"/>
        </w:rPr>
      </w:pPr>
      <w:r w:rsidRPr="0050567D">
        <w:rPr>
          <w:rStyle w:val="Highlight"/>
        </w:rPr>
        <w:t>2D čárový kód s jedinečným identifikátorem.</w:t>
      </w:r>
    </w:p>
    <w:p w14:paraId="14820727" w14:textId="77777777" w:rsidR="00110479" w:rsidRPr="0050567D" w:rsidRDefault="00110479" w:rsidP="00110479"/>
    <w:p w14:paraId="5B5921BB" w14:textId="77777777" w:rsidR="00110479" w:rsidRPr="0050567D" w:rsidRDefault="00110479" w:rsidP="00110479"/>
    <w:p w14:paraId="056FF67A" w14:textId="77777777" w:rsidR="00110479" w:rsidRPr="0050567D" w:rsidRDefault="00110479" w:rsidP="00110479">
      <w:pPr>
        <w:pStyle w:val="Heading1LAB"/>
      </w:pPr>
      <w:r w:rsidRPr="0050567D">
        <w:t>18.</w:t>
      </w:r>
      <w:r w:rsidRPr="0050567D">
        <w:tab/>
        <w:t>JEDINEČNÝ IDENTIFIKÁTOR – DATA ČITELNÁ OKEM</w:t>
      </w:r>
    </w:p>
    <w:p w14:paraId="334F5D3E" w14:textId="77777777" w:rsidR="00110479" w:rsidRPr="0050567D" w:rsidRDefault="00110479" w:rsidP="00110479">
      <w:pPr>
        <w:pStyle w:val="NormalKeep"/>
      </w:pPr>
    </w:p>
    <w:p w14:paraId="06B8F2D6" w14:textId="77777777" w:rsidR="00110479" w:rsidRPr="0050567D" w:rsidRDefault="00110479" w:rsidP="00110479">
      <w:pPr>
        <w:pStyle w:val="NormalKeep"/>
      </w:pPr>
      <w:r w:rsidRPr="0050567D">
        <w:t>PC</w:t>
      </w:r>
    </w:p>
    <w:p w14:paraId="0048B105" w14:textId="77777777" w:rsidR="00110479" w:rsidRPr="0050567D" w:rsidRDefault="00110479" w:rsidP="00110479">
      <w:pPr>
        <w:pStyle w:val="NormalKeep"/>
      </w:pPr>
      <w:r w:rsidRPr="0050567D">
        <w:t>SN</w:t>
      </w:r>
    </w:p>
    <w:p w14:paraId="7FBBC5E9" w14:textId="77777777" w:rsidR="00110479" w:rsidRPr="0050567D" w:rsidRDefault="00110479" w:rsidP="00110479">
      <w:pPr>
        <w:pStyle w:val="NormalKeep"/>
        <w:rPr>
          <w:rStyle w:val="Highlight"/>
        </w:rPr>
      </w:pPr>
      <w:r w:rsidRPr="0050567D">
        <w:rPr>
          <w:rStyle w:val="Highlight"/>
        </w:rPr>
        <w:t>NN</w:t>
      </w:r>
    </w:p>
    <w:p w14:paraId="61A46538" w14:textId="77777777" w:rsidR="00110479" w:rsidRPr="0050567D" w:rsidRDefault="00110479" w:rsidP="00110479">
      <w:pPr>
        <w:pStyle w:val="Heading1LAB"/>
      </w:pPr>
      <w:r w:rsidRPr="0050567D">
        <w:br w:type="page"/>
        <w:t>ÚDAJE UVÁDĚNÉ NA VNĚJŠÍM OBALU</w:t>
      </w:r>
    </w:p>
    <w:p w14:paraId="7ACBFB05" w14:textId="77777777" w:rsidR="00110479" w:rsidRPr="0050567D" w:rsidRDefault="00110479" w:rsidP="00110479">
      <w:pPr>
        <w:pStyle w:val="Heading1LAB"/>
      </w:pPr>
    </w:p>
    <w:p w14:paraId="7E69DB4F" w14:textId="77777777" w:rsidR="00110479" w:rsidRPr="0050567D" w:rsidRDefault="00110479" w:rsidP="00110479">
      <w:pPr>
        <w:pStyle w:val="Heading1LAB"/>
      </w:pPr>
      <w:r w:rsidRPr="0050567D">
        <w:t>VNĚJŠÍ KRABIČKA PRO VÍCEČETNÉ BALENÍ (VČETNĚ BLUE BOXU)</w:t>
      </w:r>
    </w:p>
    <w:p w14:paraId="3E0F6680" w14:textId="77777777" w:rsidR="00110479" w:rsidRPr="0050567D" w:rsidRDefault="00110479" w:rsidP="00110479">
      <w:pPr>
        <w:pStyle w:val="NormalKeep"/>
      </w:pPr>
    </w:p>
    <w:p w14:paraId="6FDC1FA1" w14:textId="77777777" w:rsidR="00110479" w:rsidRPr="0050567D" w:rsidRDefault="00110479" w:rsidP="00110479"/>
    <w:p w14:paraId="6AB6493D" w14:textId="77777777" w:rsidR="00110479" w:rsidRPr="0050567D" w:rsidRDefault="00110479" w:rsidP="00110479">
      <w:pPr>
        <w:pStyle w:val="Heading1LAB"/>
      </w:pPr>
      <w:r w:rsidRPr="0050567D">
        <w:t>1.</w:t>
      </w:r>
      <w:r w:rsidRPr="0050567D">
        <w:tab/>
        <w:t>NÁZEV LÉČIVÉHO PŘÍPRAVKU</w:t>
      </w:r>
    </w:p>
    <w:p w14:paraId="6E249CC6" w14:textId="77777777" w:rsidR="00110479" w:rsidRPr="0050567D" w:rsidRDefault="00110479" w:rsidP="00110479">
      <w:pPr>
        <w:pStyle w:val="NormalKeep"/>
      </w:pPr>
    </w:p>
    <w:p w14:paraId="0D9F3C30" w14:textId="77777777" w:rsidR="00110479" w:rsidRPr="0050567D" w:rsidRDefault="00110479" w:rsidP="00110479">
      <w:pPr>
        <w:pStyle w:val="NormalKeep"/>
      </w:pPr>
      <w:r w:rsidRPr="0050567D">
        <w:t>Omlyclo 150 mg injekční roztok v předplněné injekční stříkačce</w:t>
      </w:r>
    </w:p>
    <w:p w14:paraId="30D4B26A" w14:textId="77777777" w:rsidR="00110479" w:rsidRPr="0050567D" w:rsidRDefault="00110479" w:rsidP="00110479">
      <w:r w:rsidRPr="0050567D">
        <w:t>omalizumab</w:t>
      </w:r>
    </w:p>
    <w:p w14:paraId="6ACD5017" w14:textId="77777777" w:rsidR="00110479" w:rsidRPr="0050567D" w:rsidRDefault="00110479" w:rsidP="00110479"/>
    <w:p w14:paraId="61867C69" w14:textId="77777777" w:rsidR="00110479" w:rsidRPr="0050567D" w:rsidRDefault="00110479" w:rsidP="00110479"/>
    <w:p w14:paraId="7F5FC44C" w14:textId="77777777" w:rsidR="00110479" w:rsidRPr="0050567D" w:rsidRDefault="00110479" w:rsidP="00110479">
      <w:pPr>
        <w:pStyle w:val="Heading1LAB"/>
      </w:pPr>
      <w:r w:rsidRPr="0050567D">
        <w:t>2.</w:t>
      </w:r>
      <w:r w:rsidRPr="0050567D">
        <w:tab/>
        <w:t>OBSAH LÉČIVÉ LÁTKY/LÉČIVÝCH LÁTEK</w:t>
      </w:r>
    </w:p>
    <w:p w14:paraId="17FA96FE" w14:textId="77777777" w:rsidR="00110479" w:rsidRPr="0050567D" w:rsidRDefault="00110479" w:rsidP="00110479">
      <w:pPr>
        <w:pStyle w:val="NormalKeep"/>
      </w:pPr>
    </w:p>
    <w:p w14:paraId="037F39A9" w14:textId="6F7297D7" w:rsidR="00110479" w:rsidRPr="0050567D" w:rsidRDefault="00110479" w:rsidP="00110479">
      <w:r w:rsidRPr="0050567D">
        <w:t>Jedna 1</w:t>
      </w:r>
      <w:ins w:id="404" w:author="만든 이">
        <w:r w:rsidR="00925D51">
          <w:rPr>
            <w:rFonts w:hint="eastAsia"/>
            <w:lang w:eastAsia="ko-KR"/>
          </w:rPr>
          <w:t xml:space="preserve"> </w:t>
        </w:r>
      </w:ins>
      <w:r w:rsidRPr="0050567D">
        <w:t>ml předplněná injekční stříkačka obsahuje 150 mg omalizumabu.</w:t>
      </w:r>
    </w:p>
    <w:p w14:paraId="42D3C264" w14:textId="77777777" w:rsidR="00110479" w:rsidRPr="0050567D" w:rsidRDefault="00110479" w:rsidP="00110479"/>
    <w:p w14:paraId="50D5406E" w14:textId="77777777" w:rsidR="00110479" w:rsidRPr="0050567D" w:rsidRDefault="00110479" w:rsidP="00110479"/>
    <w:p w14:paraId="2015AE74" w14:textId="77777777" w:rsidR="00110479" w:rsidRPr="0050567D" w:rsidRDefault="00110479" w:rsidP="00110479">
      <w:pPr>
        <w:pStyle w:val="Heading1LAB"/>
      </w:pPr>
      <w:r w:rsidRPr="0050567D">
        <w:t>3.</w:t>
      </w:r>
      <w:r w:rsidRPr="0050567D">
        <w:tab/>
        <w:t>SEZNAM POMOCNÝCH LÁTEK</w:t>
      </w:r>
    </w:p>
    <w:p w14:paraId="7AD26098" w14:textId="77777777" w:rsidR="00110479" w:rsidRPr="0050567D" w:rsidRDefault="00110479" w:rsidP="00110479">
      <w:pPr>
        <w:pStyle w:val="NormalKeep"/>
      </w:pPr>
    </w:p>
    <w:p w14:paraId="73D099DB" w14:textId="7DD83EBB" w:rsidR="00110479" w:rsidRPr="0050567D" w:rsidRDefault="00110479" w:rsidP="00110479">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24AB6377" w14:textId="77777777" w:rsidR="00110479" w:rsidRPr="0050567D" w:rsidRDefault="00110479" w:rsidP="00110479"/>
    <w:p w14:paraId="5E139E47" w14:textId="77777777" w:rsidR="00110479" w:rsidRPr="0050567D" w:rsidRDefault="00110479" w:rsidP="00110479"/>
    <w:p w14:paraId="31ABDFA9" w14:textId="77777777" w:rsidR="00110479" w:rsidRPr="0050567D" w:rsidRDefault="00110479" w:rsidP="00110479">
      <w:pPr>
        <w:pStyle w:val="Heading1LAB"/>
      </w:pPr>
      <w:r w:rsidRPr="0050567D">
        <w:t>4.</w:t>
      </w:r>
      <w:r w:rsidRPr="0050567D">
        <w:tab/>
        <w:t>LÉKOVÁ FORMA A OBSAH BALENÍ</w:t>
      </w:r>
    </w:p>
    <w:p w14:paraId="29B03661" w14:textId="77777777" w:rsidR="00110479" w:rsidRPr="0050567D" w:rsidRDefault="00110479" w:rsidP="00110479">
      <w:pPr>
        <w:pStyle w:val="NormalKeep"/>
      </w:pPr>
    </w:p>
    <w:p w14:paraId="6822F4DD" w14:textId="77777777" w:rsidR="00110479" w:rsidRPr="0050567D" w:rsidRDefault="00110479" w:rsidP="00110479">
      <w:pPr>
        <w:pStyle w:val="NormalKeep"/>
        <w:rPr>
          <w:rStyle w:val="Highlight"/>
        </w:rPr>
      </w:pPr>
      <w:r w:rsidRPr="0050567D">
        <w:rPr>
          <w:rStyle w:val="Highlight"/>
        </w:rPr>
        <w:t>Injekční roztok v předplněné injekční stříkačce</w:t>
      </w:r>
    </w:p>
    <w:p w14:paraId="2018A305" w14:textId="77777777" w:rsidR="00110479" w:rsidRPr="0050567D" w:rsidRDefault="00110479" w:rsidP="00110479">
      <w:pPr>
        <w:pStyle w:val="NormalKeep"/>
      </w:pPr>
      <w:r w:rsidRPr="0050567D">
        <w:t>150 mg/1 ml</w:t>
      </w:r>
    </w:p>
    <w:p w14:paraId="6C32BD66" w14:textId="77777777" w:rsidR="00110479" w:rsidRPr="0050567D" w:rsidRDefault="00110479" w:rsidP="00110479">
      <w:pPr>
        <w:pStyle w:val="NormalKeep"/>
      </w:pPr>
    </w:p>
    <w:p w14:paraId="553E4180" w14:textId="31C941D8" w:rsidR="009F22EE" w:rsidRPr="0050567D" w:rsidRDefault="009F22EE" w:rsidP="00110479">
      <w:pPr>
        <w:pStyle w:val="NormalKeep"/>
      </w:pPr>
      <w:r w:rsidRPr="0050567D">
        <w:t xml:space="preserve">Vícečetné balení: </w:t>
      </w:r>
      <w:r w:rsidRPr="0050567D">
        <w:rPr>
          <w:lang w:eastAsia="ko-KR"/>
        </w:rPr>
        <w:t>3</w:t>
      </w:r>
      <w:r w:rsidRPr="0050567D">
        <w:t> (</w:t>
      </w:r>
      <w:r w:rsidRPr="0050567D">
        <w:rPr>
          <w:lang w:eastAsia="ko-KR"/>
        </w:rPr>
        <w:t>3</w:t>
      </w:r>
      <w:r w:rsidRPr="0050567D">
        <w:t> x 1) předplněn</w:t>
      </w:r>
      <w:ins w:id="405" w:author="만든 이">
        <w:r w:rsidR="00A11A26">
          <w:t>é</w:t>
        </w:r>
      </w:ins>
      <w:del w:id="406" w:author="만든 이">
        <w:r w:rsidRPr="0050567D" w:rsidDel="00A11A26">
          <w:delText>ých</w:delText>
        </w:r>
      </w:del>
      <w:r w:rsidRPr="0050567D">
        <w:t xml:space="preserve"> injekční</w:t>
      </w:r>
      <w:del w:id="407" w:author="만든 이">
        <w:r w:rsidRPr="0050567D" w:rsidDel="00A11A26">
          <w:delText>ch</w:delText>
        </w:r>
      </w:del>
      <w:r w:rsidRPr="0050567D">
        <w:t xml:space="preserve"> stříkač</w:t>
      </w:r>
      <w:ins w:id="408" w:author="만든 이">
        <w:r w:rsidR="00A11A26">
          <w:t>ky</w:t>
        </w:r>
      </w:ins>
      <w:del w:id="409" w:author="만든 이">
        <w:r w:rsidRPr="0050567D" w:rsidDel="00A11A26">
          <w:delText>ek</w:delText>
        </w:r>
      </w:del>
      <w:r w:rsidRPr="0050567D">
        <w:t xml:space="preserve"> s chráničem jehly</w:t>
      </w:r>
    </w:p>
    <w:p w14:paraId="7198CFF0" w14:textId="4641614B" w:rsidR="00110479" w:rsidRPr="0050567D" w:rsidRDefault="00110479" w:rsidP="00110479">
      <w:pPr>
        <w:pStyle w:val="NormalKeep"/>
      </w:pPr>
      <w:r w:rsidRPr="0050567D">
        <w:rPr>
          <w:highlight w:val="lightGray"/>
        </w:rPr>
        <w:t>Vícečetné balení: 6 (6 x 1) předplněných injekčních stříkaček s chráničem jehly</w:t>
      </w:r>
    </w:p>
    <w:p w14:paraId="0E6E1AF5" w14:textId="77777777" w:rsidR="00110479" w:rsidRPr="0050567D" w:rsidRDefault="00110479" w:rsidP="00110479">
      <w:pPr>
        <w:rPr>
          <w:rStyle w:val="Highlight"/>
        </w:rPr>
      </w:pPr>
      <w:r w:rsidRPr="0050567D">
        <w:rPr>
          <w:rStyle w:val="Highlight"/>
        </w:rPr>
        <w:t>Vícečetné balení: 10 (10 x 1) předplněných injekčních stříkaček s chráničem jehly</w:t>
      </w:r>
    </w:p>
    <w:p w14:paraId="310CEAB8" w14:textId="77777777" w:rsidR="00110479" w:rsidRPr="0050567D" w:rsidRDefault="00110479" w:rsidP="00110479"/>
    <w:p w14:paraId="579553C8" w14:textId="77777777" w:rsidR="00110479" w:rsidRPr="0050567D" w:rsidRDefault="00110479" w:rsidP="00110479"/>
    <w:p w14:paraId="16BC0FAD" w14:textId="77777777" w:rsidR="00110479" w:rsidRPr="0050567D" w:rsidRDefault="00110479" w:rsidP="00110479">
      <w:pPr>
        <w:pStyle w:val="Heading1LAB"/>
      </w:pPr>
      <w:r w:rsidRPr="0050567D">
        <w:t>5.</w:t>
      </w:r>
      <w:r w:rsidRPr="0050567D">
        <w:tab/>
        <w:t>ZPŮSOB A CESTA/CESTY PODÁNÍ</w:t>
      </w:r>
    </w:p>
    <w:p w14:paraId="47B22887" w14:textId="77777777" w:rsidR="00110479" w:rsidRPr="0050567D" w:rsidRDefault="00110479" w:rsidP="00110479">
      <w:pPr>
        <w:pStyle w:val="NormalKeep"/>
        <w:rPr>
          <w:rFonts w:eastAsia="맑은 고딕"/>
          <w:lang w:eastAsia="ko-KR"/>
        </w:rPr>
      </w:pPr>
    </w:p>
    <w:p w14:paraId="18C9A43A" w14:textId="77777777" w:rsidR="00110479" w:rsidRPr="0050567D" w:rsidRDefault="00110479" w:rsidP="00110479">
      <w:pPr>
        <w:pStyle w:val="NormalKeep"/>
      </w:pPr>
      <w:r w:rsidRPr="0050567D">
        <w:t>Subkutánní podání.</w:t>
      </w:r>
    </w:p>
    <w:p w14:paraId="0AAE0F1A" w14:textId="77777777" w:rsidR="00110479" w:rsidRPr="0050567D" w:rsidRDefault="00110479" w:rsidP="00110479">
      <w:pPr>
        <w:pStyle w:val="NormalKeep"/>
      </w:pPr>
      <w:r w:rsidRPr="0050567D">
        <w:t>Před použitím si přečtěte příbalovou informaci.</w:t>
      </w:r>
    </w:p>
    <w:p w14:paraId="52861D9A" w14:textId="77777777" w:rsidR="00110479" w:rsidRPr="0050567D" w:rsidRDefault="00110479" w:rsidP="00110479">
      <w:pPr>
        <w:keepNext/>
      </w:pPr>
      <w:r w:rsidRPr="0050567D">
        <w:t>Pouze k jednorázovému použití.</w:t>
      </w:r>
    </w:p>
    <w:p w14:paraId="7E2A8FE2" w14:textId="77777777" w:rsidR="00110479" w:rsidRPr="0050567D" w:rsidRDefault="00110479" w:rsidP="00110479"/>
    <w:p w14:paraId="41DEC35E" w14:textId="77777777" w:rsidR="00110479" w:rsidRPr="0050567D" w:rsidRDefault="00110479" w:rsidP="00110479"/>
    <w:p w14:paraId="19F9C724" w14:textId="77777777" w:rsidR="00110479" w:rsidRPr="0050567D" w:rsidRDefault="00110479" w:rsidP="00110479">
      <w:pPr>
        <w:pStyle w:val="Heading1LAB"/>
      </w:pPr>
      <w:r w:rsidRPr="0050567D">
        <w:t>6.</w:t>
      </w:r>
      <w:r w:rsidRPr="0050567D">
        <w:tab/>
        <w:t>ZVLÁŠTNÍ UPOZORNĚNÍ, ŽE LÉČIVÝ PŘÍPRAVEK MUSÍ BÝT UCHOVÁVÁN MIMO DOHLED A DOSAH DĚTÍ</w:t>
      </w:r>
    </w:p>
    <w:p w14:paraId="1E596953" w14:textId="77777777" w:rsidR="00110479" w:rsidRPr="0050567D" w:rsidRDefault="00110479" w:rsidP="00110479">
      <w:pPr>
        <w:pStyle w:val="NormalKeep"/>
      </w:pPr>
    </w:p>
    <w:p w14:paraId="672A664C" w14:textId="77777777" w:rsidR="00110479" w:rsidRPr="0050567D" w:rsidRDefault="00110479" w:rsidP="00110479">
      <w:r w:rsidRPr="0050567D">
        <w:t>Uchovávejte mimo dohled a dosah dětí.</w:t>
      </w:r>
    </w:p>
    <w:p w14:paraId="60A366F2" w14:textId="77777777" w:rsidR="00110479" w:rsidRPr="0050567D" w:rsidRDefault="00110479" w:rsidP="00110479"/>
    <w:p w14:paraId="77B13CFC" w14:textId="77777777" w:rsidR="00110479" w:rsidRPr="0050567D" w:rsidRDefault="00110479" w:rsidP="00110479"/>
    <w:p w14:paraId="657D7F0A" w14:textId="77777777" w:rsidR="00110479" w:rsidRPr="0050567D" w:rsidRDefault="00110479" w:rsidP="00110479">
      <w:pPr>
        <w:pStyle w:val="Heading1LAB"/>
      </w:pPr>
      <w:r w:rsidRPr="0050567D">
        <w:t>7.</w:t>
      </w:r>
      <w:r w:rsidRPr="0050567D">
        <w:tab/>
        <w:t>DALŠÍ ZVLÁŠTNÍ UPOZORNĚNÍ, POKUD JE POTŘEBNÉ</w:t>
      </w:r>
    </w:p>
    <w:p w14:paraId="1A7F8744" w14:textId="77777777" w:rsidR="00110479" w:rsidRPr="0050567D" w:rsidRDefault="00110479" w:rsidP="00110479">
      <w:pPr>
        <w:pStyle w:val="NormalKeep"/>
      </w:pPr>
    </w:p>
    <w:p w14:paraId="2974ED02" w14:textId="77777777" w:rsidR="00110479" w:rsidRPr="0050567D" w:rsidRDefault="00110479" w:rsidP="00110479"/>
    <w:p w14:paraId="05B52D23" w14:textId="77777777" w:rsidR="00110479" w:rsidRPr="0050567D" w:rsidRDefault="00110479" w:rsidP="00110479">
      <w:pPr>
        <w:pStyle w:val="Heading1LAB"/>
      </w:pPr>
      <w:r w:rsidRPr="0050567D">
        <w:t>8.</w:t>
      </w:r>
      <w:r w:rsidRPr="0050567D">
        <w:tab/>
        <w:t>POUŽITELNOST</w:t>
      </w:r>
    </w:p>
    <w:p w14:paraId="12914F2A" w14:textId="77777777" w:rsidR="00110479" w:rsidRPr="0050567D" w:rsidRDefault="00110479" w:rsidP="00110479">
      <w:pPr>
        <w:pStyle w:val="NormalKeep"/>
      </w:pPr>
    </w:p>
    <w:p w14:paraId="6B96C19E" w14:textId="77777777" w:rsidR="00110479" w:rsidRPr="0050567D" w:rsidRDefault="00110479" w:rsidP="00110479">
      <w:r w:rsidRPr="0050567D">
        <w:t>EXP</w:t>
      </w:r>
    </w:p>
    <w:p w14:paraId="118EAF8E" w14:textId="77777777" w:rsidR="00110479" w:rsidRPr="0050567D" w:rsidRDefault="00110479" w:rsidP="00110479"/>
    <w:p w14:paraId="29F19675" w14:textId="77777777" w:rsidR="00110479" w:rsidRPr="0050567D" w:rsidRDefault="00110479" w:rsidP="00110479"/>
    <w:p w14:paraId="3425BF00" w14:textId="77777777" w:rsidR="00110479" w:rsidRPr="0050567D" w:rsidRDefault="00110479" w:rsidP="00110479">
      <w:pPr>
        <w:pStyle w:val="Heading1LAB"/>
      </w:pPr>
      <w:r w:rsidRPr="0050567D">
        <w:t>9.</w:t>
      </w:r>
      <w:r w:rsidRPr="0050567D">
        <w:tab/>
        <w:t>ZVLÁŠTNÍ PODMÍNKY PRO UCHOVÁVÁNÍ</w:t>
      </w:r>
    </w:p>
    <w:p w14:paraId="271D3B31" w14:textId="77777777" w:rsidR="00110479" w:rsidRPr="0050567D" w:rsidRDefault="00110479" w:rsidP="00110479">
      <w:pPr>
        <w:pStyle w:val="NormalKeep"/>
      </w:pPr>
    </w:p>
    <w:p w14:paraId="277498A0" w14:textId="77777777" w:rsidR="00110479" w:rsidRPr="0050567D" w:rsidRDefault="00110479" w:rsidP="00110479">
      <w:pPr>
        <w:pStyle w:val="NormalKeep"/>
      </w:pPr>
      <w:r w:rsidRPr="0050567D">
        <w:t>Uchovávejte v chladničce.</w:t>
      </w:r>
    </w:p>
    <w:p w14:paraId="3F0FF317" w14:textId="77777777" w:rsidR="00110479" w:rsidRPr="0050567D" w:rsidRDefault="00110479" w:rsidP="00110479">
      <w:pPr>
        <w:pStyle w:val="NormalKeep"/>
      </w:pPr>
      <w:r w:rsidRPr="0050567D">
        <w:t>Chraňte před mrazem.</w:t>
      </w:r>
    </w:p>
    <w:p w14:paraId="61ED7F56" w14:textId="77777777" w:rsidR="00110479" w:rsidRPr="0050567D" w:rsidRDefault="00110479" w:rsidP="00110479">
      <w:pPr>
        <w:keepNext/>
      </w:pPr>
      <w:r w:rsidRPr="0050567D">
        <w:t>Uchovávejte injekční stříkačku v původním obalu, aby byl přípravek chráněn před světlem.</w:t>
      </w:r>
    </w:p>
    <w:p w14:paraId="6F3AF91B" w14:textId="77777777" w:rsidR="00110479" w:rsidRPr="0050567D" w:rsidRDefault="00110479" w:rsidP="00110479"/>
    <w:p w14:paraId="44736C1B" w14:textId="77777777" w:rsidR="00110479" w:rsidRPr="0050567D" w:rsidRDefault="00110479" w:rsidP="00110479"/>
    <w:p w14:paraId="1B0725D9" w14:textId="77777777" w:rsidR="00110479" w:rsidRPr="0050567D" w:rsidRDefault="00110479" w:rsidP="00110479">
      <w:pPr>
        <w:pStyle w:val="Heading1LAB"/>
      </w:pPr>
      <w:r w:rsidRPr="0050567D">
        <w:t>10.</w:t>
      </w:r>
      <w:r w:rsidRPr="0050567D">
        <w:tab/>
        <w:t>ZVLÁŠTNÍ OPATŘENÍ PRO LIKVIDACI NEPOUŽITÝCH LÉČIVÝCH PŘÍPRAVKŮ NEBO ODPADU Z NICH, POKUD JE TO VHODNÉ</w:t>
      </w:r>
    </w:p>
    <w:p w14:paraId="7C43A7BB" w14:textId="77777777" w:rsidR="00110479" w:rsidRPr="0050567D" w:rsidRDefault="00110479" w:rsidP="00110479">
      <w:pPr>
        <w:pStyle w:val="NormalKeep"/>
        <w:rPr>
          <w:lang w:eastAsia="ko-KR"/>
        </w:rPr>
      </w:pPr>
    </w:p>
    <w:p w14:paraId="41756260" w14:textId="77777777" w:rsidR="00DE6553" w:rsidRPr="0050567D" w:rsidRDefault="00DE6553" w:rsidP="00110479">
      <w:pPr>
        <w:pStyle w:val="NormalKeep"/>
        <w:rPr>
          <w:lang w:eastAsia="ko-KR"/>
        </w:rPr>
      </w:pPr>
    </w:p>
    <w:p w14:paraId="2D21CB8D" w14:textId="77777777" w:rsidR="00DE6553" w:rsidRPr="0050567D" w:rsidRDefault="00DE6553" w:rsidP="00DE6553">
      <w:pPr>
        <w:pStyle w:val="Heading1LAB"/>
      </w:pPr>
      <w:r w:rsidRPr="0050567D">
        <w:t>11.</w:t>
      </w:r>
      <w:r w:rsidRPr="0050567D">
        <w:tab/>
        <w:t>NÁZEV A ADRESA DRŽITELE ROZHODNUTÍ O REGISTRACI</w:t>
      </w:r>
    </w:p>
    <w:p w14:paraId="2C8CB2B8" w14:textId="77777777" w:rsidR="00DE6553" w:rsidRPr="0050567D" w:rsidRDefault="00DE6553" w:rsidP="00110479">
      <w:pPr>
        <w:pStyle w:val="NormalKeep"/>
        <w:rPr>
          <w:lang w:eastAsia="ko-KR"/>
        </w:rPr>
      </w:pPr>
    </w:p>
    <w:p w14:paraId="4A86B016" w14:textId="77777777" w:rsidR="00110479" w:rsidRPr="0050567D" w:rsidRDefault="00110479" w:rsidP="00110479">
      <w:r w:rsidRPr="0050567D">
        <w:t xml:space="preserve">Celltrion Healthcare Hungary Kft. </w:t>
      </w:r>
    </w:p>
    <w:p w14:paraId="2C1E1F46" w14:textId="12EE041D" w:rsidR="00110479" w:rsidRPr="0050567D" w:rsidRDefault="00110479" w:rsidP="00110479">
      <w:r w:rsidRPr="0050567D">
        <w:t>1062 Budapešť,</w:t>
      </w:r>
    </w:p>
    <w:p w14:paraId="1AA28DC2" w14:textId="77777777" w:rsidR="00110479" w:rsidRPr="0050567D" w:rsidRDefault="00110479" w:rsidP="00110479">
      <w:r w:rsidRPr="0050567D">
        <w:t>Váci út 1-3. WestEnd Office Building B torony</w:t>
      </w:r>
    </w:p>
    <w:p w14:paraId="69251055" w14:textId="77777777" w:rsidR="00110479" w:rsidRPr="0050567D" w:rsidRDefault="00110479" w:rsidP="00110479">
      <w:r w:rsidRPr="0050567D">
        <w:t>Maďarsko</w:t>
      </w:r>
    </w:p>
    <w:p w14:paraId="4DF08A4F" w14:textId="77777777" w:rsidR="00110479" w:rsidRPr="0050567D" w:rsidRDefault="00110479" w:rsidP="00110479"/>
    <w:p w14:paraId="1FF6D517" w14:textId="77777777" w:rsidR="00110479" w:rsidRPr="0050567D" w:rsidRDefault="00110479" w:rsidP="00110479"/>
    <w:p w14:paraId="5B598568" w14:textId="77777777" w:rsidR="00110479" w:rsidRPr="0050567D" w:rsidRDefault="00110479" w:rsidP="00110479">
      <w:pPr>
        <w:pStyle w:val="Heading1LAB"/>
      </w:pPr>
      <w:r w:rsidRPr="0050567D">
        <w:t>12.</w:t>
      </w:r>
      <w:r w:rsidRPr="0050567D">
        <w:tab/>
        <w:t>REGISTRAČNÍ ČÍSLO/ČÍSLA</w:t>
      </w:r>
    </w:p>
    <w:p w14:paraId="145FCD83" w14:textId="77777777" w:rsidR="00110479" w:rsidRPr="0050567D" w:rsidRDefault="00110479" w:rsidP="00110479">
      <w:pPr>
        <w:pStyle w:val="NormalKeep"/>
      </w:pPr>
    </w:p>
    <w:p w14:paraId="3A5BCF31" w14:textId="7388732B" w:rsidR="00110479" w:rsidRPr="0050567D" w:rsidRDefault="00110479" w:rsidP="00110479">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3 </w:t>
      </w:r>
      <w:r w:rsidRPr="0050567D">
        <w:rPr>
          <w:color w:val="000000"/>
          <w:lang w:eastAsia="ko-KR"/>
        </w:rPr>
        <w:tab/>
      </w:r>
      <w:r w:rsidRPr="0050567D">
        <w:rPr>
          <w:color w:val="000000"/>
          <w:lang w:eastAsia="ko-KR"/>
        </w:rPr>
        <w:tab/>
      </w:r>
      <w:r w:rsidRPr="0050567D">
        <w:rPr>
          <w:color w:val="000000"/>
          <w:lang w:eastAsia="ko-KR"/>
        </w:rPr>
        <w:tab/>
      </w:r>
      <w:r w:rsidRPr="0050567D">
        <w:rPr>
          <w:shd w:val="clear" w:color="auto" w:fill="D0CECE" w:themeFill="background2" w:themeFillShade="E6"/>
        </w:rPr>
        <w:t>6 předplněných injekčních stříkaček s chráničem jehly (6 x 1)</w:t>
      </w:r>
    </w:p>
    <w:p w14:paraId="6F2851E8" w14:textId="1532A5D5" w:rsidR="00110479" w:rsidRPr="0050567D" w:rsidRDefault="00110479" w:rsidP="00110479">
      <w:pPr>
        <w:rPr>
          <w:shd w:val="clear" w:color="auto" w:fill="D0CECE" w:themeFill="background2" w:themeFillShade="E6"/>
        </w:rPr>
      </w:pPr>
      <w:r w:rsidRPr="0050567D">
        <w:rPr>
          <w:color w:val="000000"/>
          <w:shd w:val="clear" w:color="auto" w:fill="D0CECE" w:themeFill="background2" w:themeFillShade="E6"/>
        </w:rPr>
        <w:t>EU/1/24/1817/00</w:t>
      </w:r>
      <w:r w:rsidRPr="0050567D">
        <w:rPr>
          <w:color w:val="000000"/>
          <w:shd w:val="clear" w:color="auto" w:fill="D0CECE" w:themeFill="background2" w:themeFillShade="E6"/>
          <w:lang w:eastAsia="ko-KR"/>
        </w:rPr>
        <w:t xml:space="preserve">4 </w:t>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shd w:val="clear" w:color="auto" w:fill="D0CECE" w:themeFill="background2" w:themeFillShade="E6"/>
        </w:rPr>
        <w:t>10 předplněných injekčních stříkaček s chráničem jehly (10 x 1)</w:t>
      </w:r>
    </w:p>
    <w:p w14:paraId="78A32A80" w14:textId="547EE9BF" w:rsidR="009F22EE" w:rsidRPr="0050567D" w:rsidRDefault="009F22EE" w:rsidP="009F22EE">
      <w:pPr>
        <w:rPr>
          <w:shd w:val="clear" w:color="auto" w:fill="D0CECE" w:themeFill="background2" w:themeFillShade="E6"/>
        </w:rPr>
      </w:pPr>
      <w:r w:rsidRPr="0050567D">
        <w:rPr>
          <w:color w:val="000000"/>
          <w:shd w:val="clear" w:color="auto" w:fill="D0CECE" w:themeFill="background2" w:themeFillShade="E6"/>
        </w:rPr>
        <w:t>EU/1/24/1817/0</w:t>
      </w:r>
      <w:r w:rsidRPr="0050567D">
        <w:rPr>
          <w:color w:val="000000"/>
          <w:shd w:val="clear" w:color="auto" w:fill="D0CECE" w:themeFill="background2" w:themeFillShade="E6"/>
          <w:lang w:eastAsia="ko-KR"/>
        </w:rPr>
        <w:t xml:space="preserve">11 </w:t>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shd w:val="clear" w:color="auto" w:fill="D0CECE" w:themeFill="background2" w:themeFillShade="E6"/>
          <w:lang w:eastAsia="ko-KR"/>
        </w:rPr>
        <w:t>3</w:t>
      </w:r>
      <w:r w:rsidRPr="0050567D">
        <w:rPr>
          <w:shd w:val="clear" w:color="auto" w:fill="D0CECE" w:themeFill="background2" w:themeFillShade="E6"/>
        </w:rPr>
        <w:t> předplněn</w:t>
      </w:r>
      <w:ins w:id="410" w:author="만든 이">
        <w:r w:rsidR="00A11A26">
          <w:rPr>
            <w:shd w:val="clear" w:color="auto" w:fill="D0CECE" w:themeFill="background2" w:themeFillShade="E6"/>
          </w:rPr>
          <w:t>é</w:t>
        </w:r>
      </w:ins>
      <w:del w:id="411" w:author="만든 이">
        <w:r w:rsidRPr="0050567D" w:rsidDel="00A11A26">
          <w:rPr>
            <w:shd w:val="clear" w:color="auto" w:fill="D0CECE" w:themeFill="background2" w:themeFillShade="E6"/>
          </w:rPr>
          <w:delText>ých</w:delText>
        </w:r>
      </w:del>
      <w:r w:rsidRPr="0050567D">
        <w:rPr>
          <w:shd w:val="clear" w:color="auto" w:fill="D0CECE" w:themeFill="background2" w:themeFillShade="E6"/>
        </w:rPr>
        <w:t xml:space="preserve"> injekční</w:t>
      </w:r>
      <w:del w:id="412" w:author="만든 이">
        <w:r w:rsidRPr="0050567D" w:rsidDel="00A11A26">
          <w:rPr>
            <w:shd w:val="clear" w:color="auto" w:fill="D0CECE" w:themeFill="background2" w:themeFillShade="E6"/>
          </w:rPr>
          <w:delText>ch</w:delText>
        </w:r>
      </w:del>
      <w:r w:rsidRPr="0050567D">
        <w:rPr>
          <w:shd w:val="clear" w:color="auto" w:fill="D0CECE" w:themeFill="background2" w:themeFillShade="E6"/>
        </w:rPr>
        <w:t xml:space="preserve"> stříkač</w:t>
      </w:r>
      <w:ins w:id="413" w:author="만든 이">
        <w:r w:rsidR="00A11A26">
          <w:rPr>
            <w:shd w:val="clear" w:color="auto" w:fill="D0CECE" w:themeFill="background2" w:themeFillShade="E6"/>
          </w:rPr>
          <w:t>ky</w:t>
        </w:r>
      </w:ins>
      <w:del w:id="414" w:author="만든 이">
        <w:r w:rsidRPr="0050567D" w:rsidDel="00A11A26">
          <w:rPr>
            <w:shd w:val="clear" w:color="auto" w:fill="D0CECE" w:themeFill="background2" w:themeFillShade="E6"/>
          </w:rPr>
          <w:delText>ek</w:delText>
        </w:r>
      </w:del>
      <w:r w:rsidRPr="0050567D">
        <w:rPr>
          <w:shd w:val="clear" w:color="auto" w:fill="D0CECE" w:themeFill="background2" w:themeFillShade="E6"/>
        </w:rPr>
        <w:t xml:space="preserve"> s chráničem jehly (</w:t>
      </w:r>
      <w:r w:rsidRPr="0050567D">
        <w:rPr>
          <w:shd w:val="clear" w:color="auto" w:fill="D0CECE" w:themeFill="background2" w:themeFillShade="E6"/>
          <w:lang w:eastAsia="ko-KR"/>
        </w:rPr>
        <w:t>3</w:t>
      </w:r>
      <w:r w:rsidRPr="0050567D">
        <w:rPr>
          <w:shd w:val="clear" w:color="auto" w:fill="D0CECE" w:themeFill="background2" w:themeFillShade="E6"/>
        </w:rPr>
        <w:t> x 1)</w:t>
      </w:r>
    </w:p>
    <w:p w14:paraId="78DB1994" w14:textId="77777777" w:rsidR="00110479" w:rsidRPr="0050567D" w:rsidRDefault="00110479" w:rsidP="00110479"/>
    <w:p w14:paraId="08713CFA" w14:textId="77777777" w:rsidR="00110479" w:rsidRPr="0050567D" w:rsidRDefault="00110479" w:rsidP="00110479"/>
    <w:p w14:paraId="7B3D002F" w14:textId="77777777" w:rsidR="00110479" w:rsidRPr="0050567D" w:rsidRDefault="00110479" w:rsidP="00110479">
      <w:pPr>
        <w:pStyle w:val="Heading1LAB"/>
      </w:pPr>
      <w:r w:rsidRPr="0050567D">
        <w:t>13.</w:t>
      </w:r>
      <w:r w:rsidRPr="0050567D">
        <w:tab/>
        <w:t>ČÍSLO ŠARŽE</w:t>
      </w:r>
    </w:p>
    <w:p w14:paraId="6E3D0235" w14:textId="77777777" w:rsidR="00110479" w:rsidRPr="0050567D" w:rsidRDefault="00110479" w:rsidP="00110479">
      <w:pPr>
        <w:pStyle w:val="NormalKeep"/>
      </w:pPr>
    </w:p>
    <w:p w14:paraId="358AA444" w14:textId="77777777" w:rsidR="00110479" w:rsidRPr="0050567D" w:rsidRDefault="00110479" w:rsidP="00110479">
      <w:r w:rsidRPr="0050567D">
        <w:t>Lot</w:t>
      </w:r>
    </w:p>
    <w:p w14:paraId="22CC85AB" w14:textId="77777777" w:rsidR="00110479" w:rsidRPr="0050567D" w:rsidRDefault="00110479" w:rsidP="00110479"/>
    <w:p w14:paraId="1B30B71B" w14:textId="77777777" w:rsidR="00110479" w:rsidRPr="0050567D" w:rsidRDefault="00110479" w:rsidP="00110479"/>
    <w:p w14:paraId="36ED5350" w14:textId="77777777" w:rsidR="00110479" w:rsidRPr="0050567D" w:rsidRDefault="00110479" w:rsidP="00110479">
      <w:pPr>
        <w:pStyle w:val="Heading1LAB"/>
      </w:pPr>
      <w:r w:rsidRPr="0050567D">
        <w:t>14.</w:t>
      </w:r>
      <w:r w:rsidRPr="0050567D">
        <w:tab/>
        <w:t>KLASIFIKACE PRO VÝDEJ</w:t>
      </w:r>
    </w:p>
    <w:p w14:paraId="49A1E8FF" w14:textId="77777777" w:rsidR="00110479" w:rsidRPr="0050567D" w:rsidRDefault="00110479" w:rsidP="00110479">
      <w:pPr>
        <w:pStyle w:val="NormalKeep"/>
      </w:pPr>
    </w:p>
    <w:p w14:paraId="63745CAB" w14:textId="77777777" w:rsidR="00110479" w:rsidRPr="0050567D" w:rsidRDefault="00110479" w:rsidP="00110479"/>
    <w:p w14:paraId="02140AC1" w14:textId="77777777" w:rsidR="00110479" w:rsidRPr="0050567D" w:rsidRDefault="00110479" w:rsidP="00110479">
      <w:pPr>
        <w:pStyle w:val="Heading1LAB"/>
      </w:pPr>
      <w:r w:rsidRPr="0050567D">
        <w:t>15.</w:t>
      </w:r>
      <w:r w:rsidRPr="0050567D">
        <w:tab/>
        <w:t>NÁVOD K POUŽITÍ</w:t>
      </w:r>
    </w:p>
    <w:p w14:paraId="55ED408A" w14:textId="77777777" w:rsidR="00110479" w:rsidRPr="0050567D" w:rsidRDefault="00110479" w:rsidP="00110479">
      <w:pPr>
        <w:pStyle w:val="NormalKeep"/>
      </w:pPr>
    </w:p>
    <w:p w14:paraId="09D1D158" w14:textId="77777777" w:rsidR="00110479" w:rsidRPr="0050567D" w:rsidRDefault="00110479" w:rsidP="00110479"/>
    <w:p w14:paraId="5158D3F7" w14:textId="77777777" w:rsidR="00110479" w:rsidRPr="0050567D" w:rsidRDefault="00110479" w:rsidP="00110479">
      <w:pPr>
        <w:pStyle w:val="Heading1LAB"/>
      </w:pPr>
      <w:r w:rsidRPr="0050567D">
        <w:t>16.</w:t>
      </w:r>
      <w:r w:rsidRPr="0050567D">
        <w:tab/>
        <w:t>INFORMACE V BRAILLOVĚ PÍSMU</w:t>
      </w:r>
    </w:p>
    <w:p w14:paraId="57C89102" w14:textId="77777777" w:rsidR="00110479" w:rsidRPr="0050567D" w:rsidRDefault="00110479" w:rsidP="00110479">
      <w:pPr>
        <w:pStyle w:val="NormalKeep"/>
      </w:pPr>
    </w:p>
    <w:p w14:paraId="446FD13E" w14:textId="77777777" w:rsidR="00110479" w:rsidRPr="0050567D" w:rsidRDefault="00110479" w:rsidP="00110479">
      <w:r w:rsidRPr="0050567D">
        <w:t>Omlyclo 150 mg</w:t>
      </w:r>
    </w:p>
    <w:p w14:paraId="10BB175C" w14:textId="77777777" w:rsidR="00110479" w:rsidRPr="0050567D" w:rsidRDefault="00110479" w:rsidP="00110479"/>
    <w:p w14:paraId="747BE41C" w14:textId="77777777" w:rsidR="00110479" w:rsidRPr="0050567D" w:rsidRDefault="00110479" w:rsidP="00110479"/>
    <w:p w14:paraId="4FEAEF25" w14:textId="77777777" w:rsidR="00110479" w:rsidRPr="0050567D" w:rsidRDefault="00110479" w:rsidP="00110479">
      <w:pPr>
        <w:pStyle w:val="Heading1LAB"/>
      </w:pPr>
      <w:r w:rsidRPr="0050567D">
        <w:t>17.</w:t>
      </w:r>
      <w:r w:rsidRPr="0050567D">
        <w:tab/>
        <w:t>JEDINEČNÝ IDENTIFIKÁTOR – 2D ČÁROVÝ KÓD</w:t>
      </w:r>
    </w:p>
    <w:p w14:paraId="02E54AB8" w14:textId="77777777" w:rsidR="00110479" w:rsidRPr="0050567D" w:rsidRDefault="00110479" w:rsidP="00110479">
      <w:pPr>
        <w:pStyle w:val="NormalKeep"/>
      </w:pPr>
    </w:p>
    <w:p w14:paraId="31701404" w14:textId="77777777" w:rsidR="00110479" w:rsidRPr="0050567D" w:rsidRDefault="00110479" w:rsidP="00110479">
      <w:pPr>
        <w:rPr>
          <w:rStyle w:val="Highlight"/>
        </w:rPr>
      </w:pPr>
      <w:r w:rsidRPr="0050567D">
        <w:rPr>
          <w:rStyle w:val="Highlight"/>
        </w:rPr>
        <w:t>2D čárový kód s jedinečným identifikátorem.</w:t>
      </w:r>
    </w:p>
    <w:p w14:paraId="33BCA683" w14:textId="77777777" w:rsidR="00110479" w:rsidRPr="0050567D" w:rsidRDefault="00110479" w:rsidP="00110479"/>
    <w:p w14:paraId="674CBDE3" w14:textId="77777777" w:rsidR="00110479" w:rsidRPr="0050567D" w:rsidRDefault="00110479" w:rsidP="00110479"/>
    <w:p w14:paraId="061DA68E" w14:textId="77777777" w:rsidR="00110479" w:rsidRPr="0050567D" w:rsidRDefault="00110479" w:rsidP="00110479">
      <w:pPr>
        <w:pStyle w:val="Heading1LAB"/>
      </w:pPr>
      <w:r w:rsidRPr="0050567D">
        <w:t>18.</w:t>
      </w:r>
      <w:r w:rsidRPr="0050567D">
        <w:tab/>
        <w:t>JEDINEČNÝ IDENTIFIKÁTOR – DATA ČITELNÁ OKEM</w:t>
      </w:r>
    </w:p>
    <w:p w14:paraId="3A8B3714" w14:textId="77777777" w:rsidR="00110479" w:rsidRPr="0050567D" w:rsidRDefault="00110479" w:rsidP="00110479">
      <w:pPr>
        <w:pStyle w:val="NormalKeep"/>
      </w:pPr>
    </w:p>
    <w:p w14:paraId="09CCDB87" w14:textId="77777777" w:rsidR="00110479" w:rsidRPr="0050567D" w:rsidRDefault="00110479" w:rsidP="00110479">
      <w:pPr>
        <w:pStyle w:val="NormalKeep"/>
      </w:pPr>
      <w:r w:rsidRPr="0050567D">
        <w:t>PC</w:t>
      </w:r>
    </w:p>
    <w:p w14:paraId="130E74AE" w14:textId="77777777" w:rsidR="00110479" w:rsidRPr="0050567D" w:rsidRDefault="00110479" w:rsidP="00110479">
      <w:pPr>
        <w:pStyle w:val="NormalKeep"/>
      </w:pPr>
      <w:r w:rsidRPr="0050567D">
        <w:t>SN</w:t>
      </w:r>
    </w:p>
    <w:p w14:paraId="2C9EF840" w14:textId="77777777" w:rsidR="00110479" w:rsidRPr="0050567D" w:rsidRDefault="00110479" w:rsidP="00110479">
      <w:pPr>
        <w:pStyle w:val="NormalKeep"/>
        <w:rPr>
          <w:rStyle w:val="Highlight"/>
        </w:rPr>
      </w:pPr>
      <w:r w:rsidRPr="0050567D">
        <w:rPr>
          <w:rStyle w:val="Highlight"/>
        </w:rPr>
        <w:t>NN</w:t>
      </w:r>
    </w:p>
    <w:p w14:paraId="69A67C33" w14:textId="77777777" w:rsidR="00110479" w:rsidRPr="0050567D" w:rsidRDefault="00110479" w:rsidP="00110479">
      <w:pPr>
        <w:pStyle w:val="Heading1LAB"/>
      </w:pPr>
      <w:r w:rsidRPr="0050567D">
        <w:br w:type="page"/>
        <w:t>ÚDAJE UVÁDĚNÉ NA VNĚJŠÍM OBALU</w:t>
      </w:r>
    </w:p>
    <w:p w14:paraId="32F79F46" w14:textId="77777777" w:rsidR="00110479" w:rsidRPr="0050567D" w:rsidRDefault="00110479" w:rsidP="00110479">
      <w:pPr>
        <w:pStyle w:val="Heading1LAB"/>
      </w:pPr>
    </w:p>
    <w:p w14:paraId="60A605BD" w14:textId="77777777" w:rsidR="00110479" w:rsidRPr="0050567D" w:rsidRDefault="00110479" w:rsidP="00110479">
      <w:pPr>
        <w:pStyle w:val="Heading1LAB"/>
      </w:pPr>
      <w:r w:rsidRPr="0050567D">
        <w:t>VNITŘNÍ KRABIČKA PRO VÍCEČETNÉ BALENÍ (BEZ BLUE BOXU)</w:t>
      </w:r>
    </w:p>
    <w:p w14:paraId="5C36FE2C" w14:textId="77777777" w:rsidR="00110479" w:rsidRPr="0050567D" w:rsidRDefault="00110479" w:rsidP="00110479">
      <w:pPr>
        <w:pStyle w:val="NormalKeep"/>
      </w:pPr>
    </w:p>
    <w:p w14:paraId="44C1C802" w14:textId="77777777" w:rsidR="00110479" w:rsidRPr="0050567D" w:rsidRDefault="00110479" w:rsidP="00110479"/>
    <w:p w14:paraId="5922CF63" w14:textId="77777777" w:rsidR="00110479" w:rsidRPr="0050567D" w:rsidRDefault="00110479" w:rsidP="00110479">
      <w:pPr>
        <w:pStyle w:val="Heading1LAB"/>
      </w:pPr>
      <w:r w:rsidRPr="0050567D">
        <w:t>1.</w:t>
      </w:r>
      <w:r w:rsidRPr="0050567D">
        <w:tab/>
        <w:t>NÁZEV LÉČIVÉHO PŘÍPRAVKU</w:t>
      </w:r>
    </w:p>
    <w:p w14:paraId="277B00ED" w14:textId="77777777" w:rsidR="00110479" w:rsidRPr="0050567D" w:rsidRDefault="00110479" w:rsidP="00110479">
      <w:pPr>
        <w:pStyle w:val="NormalKeep"/>
      </w:pPr>
    </w:p>
    <w:p w14:paraId="34DF5685" w14:textId="77777777" w:rsidR="00110479" w:rsidRPr="0050567D" w:rsidRDefault="00110479" w:rsidP="00110479">
      <w:pPr>
        <w:pStyle w:val="NormalKeep"/>
      </w:pPr>
      <w:r w:rsidRPr="0050567D">
        <w:t>Omlyclo 150 mg injekční roztok v předplněné injekční stříkačce</w:t>
      </w:r>
    </w:p>
    <w:p w14:paraId="7706FEA9" w14:textId="77777777" w:rsidR="00110479" w:rsidRPr="0050567D" w:rsidRDefault="00110479" w:rsidP="00110479">
      <w:r w:rsidRPr="0050567D">
        <w:t>omalizumab</w:t>
      </w:r>
    </w:p>
    <w:p w14:paraId="62648B22" w14:textId="77777777" w:rsidR="00110479" w:rsidRPr="0050567D" w:rsidRDefault="00110479" w:rsidP="00110479"/>
    <w:p w14:paraId="463A8D5D" w14:textId="77777777" w:rsidR="00110479" w:rsidRPr="0050567D" w:rsidRDefault="00110479" w:rsidP="00110479"/>
    <w:p w14:paraId="4F4E05D8" w14:textId="77777777" w:rsidR="00110479" w:rsidRPr="0050567D" w:rsidRDefault="00110479" w:rsidP="00110479">
      <w:pPr>
        <w:pStyle w:val="Heading1LAB"/>
      </w:pPr>
      <w:r w:rsidRPr="0050567D">
        <w:t>2.</w:t>
      </w:r>
      <w:r w:rsidRPr="0050567D">
        <w:tab/>
        <w:t>OBSAH LÉČIVÉ LÁTKY/LÉČIVÝCH LÁTEK</w:t>
      </w:r>
    </w:p>
    <w:p w14:paraId="7F43203B" w14:textId="77777777" w:rsidR="00110479" w:rsidRPr="0050567D" w:rsidRDefault="00110479" w:rsidP="00110479">
      <w:pPr>
        <w:pStyle w:val="NormalKeep"/>
      </w:pPr>
    </w:p>
    <w:p w14:paraId="4D3885CC" w14:textId="19DF077A" w:rsidR="00110479" w:rsidRPr="0050567D" w:rsidRDefault="00110479" w:rsidP="00110479">
      <w:r w:rsidRPr="0050567D">
        <w:t>Jedna 1</w:t>
      </w:r>
      <w:ins w:id="415" w:author="만든 이">
        <w:r w:rsidR="00925D51">
          <w:rPr>
            <w:rFonts w:hint="eastAsia"/>
            <w:lang w:eastAsia="ko-KR"/>
          </w:rPr>
          <w:t xml:space="preserve"> </w:t>
        </w:r>
      </w:ins>
      <w:r w:rsidRPr="0050567D">
        <w:t>ml předplněná injekční stříkačka obsahuje 150 mg omalizumabu.</w:t>
      </w:r>
    </w:p>
    <w:p w14:paraId="0C71C173" w14:textId="77777777" w:rsidR="00110479" w:rsidRPr="0050567D" w:rsidRDefault="00110479" w:rsidP="00110479"/>
    <w:p w14:paraId="03170032" w14:textId="77777777" w:rsidR="00110479" w:rsidRPr="0050567D" w:rsidRDefault="00110479" w:rsidP="00110479"/>
    <w:p w14:paraId="246F201C" w14:textId="77777777" w:rsidR="00110479" w:rsidRPr="0050567D" w:rsidRDefault="00110479" w:rsidP="00110479">
      <w:pPr>
        <w:pStyle w:val="Heading1LAB"/>
      </w:pPr>
      <w:r w:rsidRPr="0050567D">
        <w:t>3.</w:t>
      </w:r>
      <w:r w:rsidRPr="0050567D">
        <w:tab/>
        <w:t>SEZNAM POMOCNÝCH LÁTEK</w:t>
      </w:r>
    </w:p>
    <w:p w14:paraId="562F9083" w14:textId="77777777" w:rsidR="00110479" w:rsidRPr="0050567D" w:rsidRDefault="00110479" w:rsidP="00110479">
      <w:pPr>
        <w:pStyle w:val="NormalKeep"/>
      </w:pPr>
    </w:p>
    <w:p w14:paraId="79C7E739" w14:textId="6BEB8CF5" w:rsidR="00110479" w:rsidRPr="0050567D" w:rsidRDefault="00110479" w:rsidP="00110479">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04FE7CA8" w14:textId="77777777" w:rsidR="00110479" w:rsidRPr="0050567D" w:rsidRDefault="00110479" w:rsidP="00110479"/>
    <w:p w14:paraId="3200F1C1" w14:textId="77777777" w:rsidR="00110479" w:rsidRPr="0050567D" w:rsidRDefault="00110479" w:rsidP="00110479"/>
    <w:p w14:paraId="69473FD8" w14:textId="77777777" w:rsidR="00110479" w:rsidRPr="0050567D" w:rsidRDefault="00110479" w:rsidP="00110479">
      <w:pPr>
        <w:pStyle w:val="Heading1LAB"/>
      </w:pPr>
      <w:r w:rsidRPr="0050567D">
        <w:t>4.</w:t>
      </w:r>
      <w:r w:rsidRPr="0050567D">
        <w:tab/>
        <w:t>LÉKOVÁ FORMA A OBSAH BALENÍ</w:t>
      </w:r>
    </w:p>
    <w:p w14:paraId="6D692D4A" w14:textId="77777777" w:rsidR="00110479" w:rsidRPr="0050567D" w:rsidRDefault="00110479" w:rsidP="00110479">
      <w:pPr>
        <w:pStyle w:val="NormalKeep"/>
      </w:pPr>
    </w:p>
    <w:p w14:paraId="76FB5854" w14:textId="77777777" w:rsidR="00110479" w:rsidRPr="0050567D" w:rsidRDefault="00110479" w:rsidP="00110479">
      <w:pPr>
        <w:pStyle w:val="NormalKeep"/>
        <w:rPr>
          <w:rStyle w:val="Highlight"/>
        </w:rPr>
      </w:pPr>
      <w:r w:rsidRPr="0050567D">
        <w:rPr>
          <w:rStyle w:val="Highlight"/>
        </w:rPr>
        <w:t>Injekční roztok v předplněné injekční stříkačce</w:t>
      </w:r>
    </w:p>
    <w:p w14:paraId="237896D0" w14:textId="77777777" w:rsidR="00110479" w:rsidRPr="0050567D" w:rsidRDefault="00110479" w:rsidP="00110479">
      <w:pPr>
        <w:pStyle w:val="NormalKeep"/>
      </w:pPr>
      <w:r w:rsidRPr="0050567D">
        <w:t>150 mg/1 ml</w:t>
      </w:r>
    </w:p>
    <w:p w14:paraId="643E6C9F" w14:textId="77777777" w:rsidR="00110479" w:rsidRPr="0050567D" w:rsidRDefault="00110479" w:rsidP="00110479">
      <w:pPr>
        <w:pStyle w:val="NormalKeep"/>
      </w:pPr>
    </w:p>
    <w:p w14:paraId="49D9FF68" w14:textId="77777777" w:rsidR="00110479" w:rsidRPr="0050567D" w:rsidRDefault="00110479" w:rsidP="00110479">
      <w:r w:rsidRPr="0050567D">
        <w:t>1 předplněná injekční stříkačka s chráničem jehly. Součást vícečetného balení. Samostatně neprodejné.</w:t>
      </w:r>
    </w:p>
    <w:p w14:paraId="4B2804FC" w14:textId="77777777" w:rsidR="00110479" w:rsidRPr="0050567D" w:rsidRDefault="00110479" w:rsidP="00110479"/>
    <w:p w14:paraId="595406F8" w14:textId="77777777" w:rsidR="00110479" w:rsidRPr="0050567D" w:rsidRDefault="00110479" w:rsidP="00110479"/>
    <w:p w14:paraId="079C469E" w14:textId="77777777" w:rsidR="00110479" w:rsidRPr="0050567D" w:rsidRDefault="00110479" w:rsidP="00110479">
      <w:pPr>
        <w:pStyle w:val="Heading1LAB"/>
      </w:pPr>
      <w:r w:rsidRPr="0050567D">
        <w:t>5.</w:t>
      </w:r>
      <w:r w:rsidRPr="0050567D">
        <w:tab/>
        <w:t>ZPŮSOB A CESTA/CESTY PODÁNÍ</w:t>
      </w:r>
    </w:p>
    <w:p w14:paraId="114DCBCE" w14:textId="77777777" w:rsidR="00110479" w:rsidRPr="0050567D" w:rsidRDefault="00110479" w:rsidP="00110479">
      <w:pPr>
        <w:pStyle w:val="NormalKeep"/>
        <w:rPr>
          <w:rFonts w:eastAsia="맑은 고딕"/>
          <w:lang w:eastAsia="ko-KR"/>
        </w:rPr>
      </w:pPr>
    </w:p>
    <w:p w14:paraId="70905E59" w14:textId="77777777" w:rsidR="00110479" w:rsidRPr="0050567D" w:rsidRDefault="00110479" w:rsidP="00110479">
      <w:pPr>
        <w:pStyle w:val="NormalKeep"/>
      </w:pPr>
      <w:r w:rsidRPr="0050567D">
        <w:t>Subkutánní podání.</w:t>
      </w:r>
    </w:p>
    <w:p w14:paraId="6D80653B" w14:textId="77777777" w:rsidR="00110479" w:rsidRPr="0050567D" w:rsidRDefault="00110479" w:rsidP="00110479">
      <w:pPr>
        <w:pStyle w:val="NormalKeep"/>
      </w:pPr>
      <w:r w:rsidRPr="0050567D">
        <w:t>Před použitím si přečtěte příbalovou informaci.</w:t>
      </w:r>
    </w:p>
    <w:p w14:paraId="71B86DA9" w14:textId="77777777" w:rsidR="00110479" w:rsidRPr="0050567D" w:rsidRDefault="00110479" w:rsidP="00110479">
      <w:pPr>
        <w:keepNext/>
      </w:pPr>
      <w:r w:rsidRPr="0050567D">
        <w:t>Pouze k jednorázovému použití.</w:t>
      </w:r>
    </w:p>
    <w:p w14:paraId="4B53D585" w14:textId="77777777" w:rsidR="00110479" w:rsidRPr="0050567D" w:rsidRDefault="00110479" w:rsidP="00110479"/>
    <w:p w14:paraId="6A332329" w14:textId="77777777" w:rsidR="00110479" w:rsidRPr="0050567D" w:rsidRDefault="00110479" w:rsidP="00110479"/>
    <w:p w14:paraId="46D8BF8D" w14:textId="77777777" w:rsidR="00110479" w:rsidRPr="0050567D" w:rsidRDefault="00110479" w:rsidP="00110479">
      <w:pPr>
        <w:pStyle w:val="Heading1LAB"/>
      </w:pPr>
      <w:r w:rsidRPr="0050567D">
        <w:t>6.</w:t>
      </w:r>
      <w:r w:rsidRPr="0050567D">
        <w:tab/>
        <w:t>ZVLÁŠTNÍ UPOZORNĚNÍ, ŽE LÉČIVÝ PŘÍPRAVEK MUSÍ BÝT UCHOVÁVÁN MIMO DOHLED A DOSAH DĚTÍ</w:t>
      </w:r>
    </w:p>
    <w:p w14:paraId="04394E08" w14:textId="77777777" w:rsidR="00110479" w:rsidRPr="0050567D" w:rsidRDefault="00110479" w:rsidP="00110479">
      <w:pPr>
        <w:pStyle w:val="NormalKeep"/>
      </w:pPr>
    </w:p>
    <w:p w14:paraId="25733929" w14:textId="77777777" w:rsidR="00110479" w:rsidRPr="0050567D" w:rsidRDefault="00110479" w:rsidP="00110479">
      <w:r w:rsidRPr="0050567D">
        <w:t>Uchovávejte mimo dohled a dosah dětí.</w:t>
      </w:r>
    </w:p>
    <w:p w14:paraId="5064B2D5" w14:textId="77777777" w:rsidR="00110479" w:rsidRPr="0050567D" w:rsidRDefault="00110479" w:rsidP="00110479"/>
    <w:p w14:paraId="422D8685" w14:textId="77777777" w:rsidR="00110479" w:rsidRPr="0050567D" w:rsidRDefault="00110479" w:rsidP="00110479"/>
    <w:p w14:paraId="678E80CB" w14:textId="77777777" w:rsidR="00110479" w:rsidRPr="0050567D" w:rsidRDefault="00110479" w:rsidP="00110479">
      <w:pPr>
        <w:pStyle w:val="Heading1LAB"/>
      </w:pPr>
      <w:r w:rsidRPr="0050567D">
        <w:t>7.</w:t>
      </w:r>
      <w:r w:rsidRPr="0050567D">
        <w:tab/>
        <w:t>DALŠÍ ZVLÁŠTNÍ UPOZORNĚNÍ, POKUD JE POTŘEBNÉ</w:t>
      </w:r>
    </w:p>
    <w:p w14:paraId="60EFDBD6" w14:textId="77777777" w:rsidR="00110479" w:rsidRPr="0050567D" w:rsidRDefault="00110479" w:rsidP="00110479">
      <w:pPr>
        <w:pStyle w:val="NormalKeep"/>
      </w:pPr>
    </w:p>
    <w:p w14:paraId="6CD196C0" w14:textId="77777777" w:rsidR="00110479" w:rsidRPr="0050567D" w:rsidRDefault="00110479" w:rsidP="00110479"/>
    <w:p w14:paraId="3F91472D" w14:textId="77777777" w:rsidR="00110479" w:rsidRPr="0050567D" w:rsidRDefault="00110479" w:rsidP="00110479">
      <w:pPr>
        <w:pStyle w:val="Heading1LAB"/>
      </w:pPr>
      <w:r w:rsidRPr="0050567D">
        <w:t>8.</w:t>
      </w:r>
      <w:r w:rsidRPr="0050567D">
        <w:tab/>
        <w:t>POUŽITELNOST</w:t>
      </w:r>
    </w:p>
    <w:p w14:paraId="436453E7" w14:textId="77777777" w:rsidR="00110479" w:rsidRPr="0050567D" w:rsidRDefault="00110479" w:rsidP="00110479">
      <w:pPr>
        <w:pStyle w:val="NormalKeep"/>
      </w:pPr>
    </w:p>
    <w:p w14:paraId="7AF3947D" w14:textId="77777777" w:rsidR="00110479" w:rsidRPr="0050567D" w:rsidRDefault="00110479" w:rsidP="00110479">
      <w:r w:rsidRPr="0050567D">
        <w:t>EXP</w:t>
      </w:r>
    </w:p>
    <w:p w14:paraId="6D947BDD" w14:textId="77777777" w:rsidR="00110479" w:rsidRPr="0050567D" w:rsidRDefault="00110479" w:rsidP="00110479"/>
    <w:p w14:paraId="7460C23F" w14:textId="77777777" w:rsidR="00110479" w:rsidRPr="0050567D" w:rsidRDefault="00110479" w:rsidP="00110479"/>
    <w:p w14:paraId="3F08D98E" w14:textId="77777777" w:rsidR="00110479" w:rsidRPr="0050567D" w:rsidRDefault="00110479" w:rsidP="00110479">
      <w:pPr>
        <w:pStyle w:val="Heading1LAB"/>
      </w:pPr>
      <w:r w:rsidRPr="0050567D">
        <w:t>9.</w:t>
      </w:r>
      <w:r w:rsidRPr="0050567D">
        <w:tab/>
        <w:t>ZVLÁŠTNÍ PODMÍNKY PRO UCHOVÁVÁNÍ</w:t>
      </w:r>
    </w:p>
    <w:p w14:paraId="518F015D" w14:textId="77777777" w:rsidR="00110479" w:rsidRPr="0050567D" w:rsidRDefault="00110479" w:rsidP="00110479">
      <w:pPr>
        <w:pStyle w:val="NormalKeep"/>
      </w:pPr>
    </w:p>
    <w:p w14:paraId="76343263" w14:textId="77777777" w:rsidR="00110479" w:rsidRPr="0050567D" w:rsidRDefault="00110479" w:rsidP="00110479">
      <w:pPr>
        <w:pStyle w:val="NormalKeep"/>
      </w:pPr>
      <w:r w:rsidRPr="0050567D">
        <w:t>Uchovávejte v chladničce.</w:t>
      </w:r>
    </w:p>
    <w:p w14:paraId="4B7DE57E" w14:textId="77777777" w:rsidR="00110479" w:rsidRPr="0050567D" w:rsidRDefault="00110479" w:rsidP="00110479">
      <w:pPr>
        <w:pStyle w:val="NormalKeep"/>
      </w:pPr>
      <w:r w:rsidRPr="0050567D">
        <w:t>Chraňte před mrazem.</w:t>
      </w:r>
    </w:p>
    <w:p w14:paraId="37D9F169" w14:textId="77777777" w:rsidR="00110479" w:rsidRPr="0050567D" w:rsidRDefault="00110479" w:rsidP="00110479">
      <w:pPr>
        <w:keepNext/>
      </w:pPr>
      <w:r w:rsidRPr="0050567D">
        <w:t>Uchovávejte injekční stříkačku v původním obalu, aby byl přípravek chráněn před světlem.</w:t>
      </w:r>
    </w:p>
    <w:p w14:paraId="3F0F0C6E" w14:textId="77777777" w:rsidR="00110479" w:rsidRPr="0050567D" w:rsidRDefault="00110479" w:rsidP="00110479"/>
    <w:p w14:paraId="3F5CB625" w14:textId="77777777" w:rsidR="00110479" w:rsidRPr="0050567D" w:rsidRDefault="00110479" w:rsidP="00110479"/>
    <w:p w14:paraId="62C48FA4" w14:textId="77777777" w:rsidR="00110479" w:rsidRPr="0050567D" w:rsidRDefault="00110479" w:rsidP="00110479">
      <w:pPr>
        <w:pStyle w:val="Heading1LAB"/>
      </w:pPr>
      <w:r w:rsidRPr="0050567D">
        <w:t>10.</w:t>
      </w:r>
      <w:r w:rsidRPr="0050567D">
        <w:tab/>
        <w:t>ZVLÁŠTNÍ OPATŘENÍ PRO LIKVIDACI NEPOUŽITÝCH LÉČIVÝCH PŘÍPRAVKŮ NEBO ODPADU Z NICH, POKUD JE TO VHODNÉ</w:t>
      </w:r>
    </w:p>
    <w:p w14:paraId="29C77D7E" w14:textId="77777777" w:rsidR="00110479" w:rsidRPr="0050567D" w:rsidRDefault="00110479" w:rsidP="00110479">
      <w:pPr>
        <w:pStyle w:val="NormalKeep"/>
      </w:pPr>
    </w:p>
    <w:p w14:paraId="6526085D" w14:textId="77777777" w:rsidR="00110479" w:rsidRPr="0050567D" w:rsidRDefault="00110479" w:rsidP="00110479"/>
    <w:p w14:paraId="7F1BBD76" w14:textId="77777777" w:rsidR="00110479" w:rsidRPr="0050567D" w:rsidRDefault="00110479" w:rsidP="00110479">
      <w:pPr>
        <w:pStyle w:val="Heading1LAB"/>
      </w:pPr>
      <w:r w:rsidRPr="0050567D">
        <w:t>11.</w:t>
      </w:r>
      <w:r w:rsidRPr="0050567D">
        <w:tab/>
        <w:t>NÁZEV A ADRESA DRŽITELE ROZHODNUTÍ O REGISTRACI</w:t>
      </w:r>
    </w:p>
    <w:p w14:paraId="6640445D" w14:textId="77777777" w:rsidR="00110479" w:rsidRPr="0050567D" w:rsidRDefault="00110479" w:rsidP="00110479"/>
    <w:p w14:paraId="4A8B7E39" w14:textId="77777777" w:rsidR="00110479" w:rsidRPr="0050567D" w:rsidRDefault="00110479" w:rsidP="00110479">
      <w:r w:rsidRPr="0050567D">
        <w:t xml:space="preserve">Celltrion Healthcare Hungary Kft. </w:t>
      </w:r>
    </w:p>
    <w:p w14:paraId="647633C3" w14:textId="50209A4F" w:rsidR="00110479" w:rsidRPr="0050567D" w:rsidRDefault="00110479" w:rsidP="00110479">
      <w:r w:rsidRPr="0050567D">
        <w:t>1062 Budapešť,</w:t>
      </w:r>
    </w:p>
    <w:p w14:paraId="25AC9EA0" w14:textId="77777777" w:rsidR="00110479" w:rsidRPr="0050567D" w:rsidRDefault="00110479" w:rsidP="00110479">
      <w:r w:rsidRPr="0050567D">
        <w:t>Váci út 1-3. WestEnd Office Building B torony</w:t>
      </w:r>
    </w:p>
    <w:p w14:paraId="6A4E3158" w14:textId="77777777" w:rsidR="00110479" w:rsidRPr="0050567D" w:rsidRDefault="00110479" w:rsidP="00110479">
      <w:r w:rsidRPr="0050567D">
        <w:t>Maďarsko</w:t>
      </w:r>
    </w:p>
    <w:p w14:paraId="54C7F946" w14:textId="77777777" w:rsidR="00110479" w:rsidRPr="0050567D" w:rsidRDefault="00110479" w:rsidP="00110479"/>
    <w:p w14:paraId="16B2D962" w14:textId="77777777" w:rsidR="00110479" w:rsidRPr="0050567D" w:rsidRDefault="00110479" w:rsidP="00110479"/>
    <w:p w14:paraId="664A4E1B" w14:textId="77777777" w:rsidR="00110479" w:rsidRPr="0050567D" w:rsidRDefault="00110479" w:rsidP="00110479">
      <w:pPr>
        <w:pStyle w:val="Heading1LAB"/>
      </w:pPr>
      <w:r w:rsidRPr="0050567D">
        <w:t>12.</w:t>
      </w:r>
      <w:r w:rsidRPr="0050567D">
        <w:tab/>
        <w:t>REGISTRAČNÍ ČÍSLO/ČÍSLA</w:t>
      </w:r>
    </w:p>
    <w:p w14:paraId="4BA342EA" w14:textId="77777777" w:rsidR="00110479" w:rsidRPr="0050567D" w:rsidRDefault="00110479" w:rsidP="00110479">
      <w:pPr>
        <w:pStyle w:val="NormalKeep"/>
      </w:pPr>
    </w:p>
    <w:p w14:paraId="514AF46E" w14:textId="232BA92C" w:rsidR="00110479" w:rsidRPr="0050567D" w:rsidRDefault="00110479" w:rsidP="00110479">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3 </w:t>
      </w:r>
      <w:r w:rsidRPr="0050567D">
        <w:rPr>
          <w:color w:val="000000"/>
          <w:lang w:eastAsia="ko-KR"/>
        </w:rPr>
        <w:tab/>
      </w:r>
      <w:r w:rsidRPr="0050567D">
        <w:rPr>
          <w:color w:val="000000"/>
          <w:lang w:eastAsia="ko-KR"/>
        </w:rPr>
        <w:tab/>
      </w:r>
      <w:r w:rsidRPr="0050567D">
        <w:rPr>
          <w:color w:val="000000"/>
          <w:lang w:eastAsia="ko-KR"/>
        </w:rPr>
        <w:tab/>
      </w:r>
      <w:r w:rsidRPr="0050567D">
        <w:rPr>
          <w:shd w:val="clear" w:color="auto" w:fill="D0CECE" w:themeFill="background2" w:themeFillShade="E6"/>
        </w:rPr>
        <w:t>6 předplněných injekčních stříkaček s chráničem jehly (6 x 1)</w:t>
      </w:r>
    </w:p>
    <w:p w14:paraId="43900F9B" w14:textId="7A056ADD" w:rsidR="00110479" w:rsidRPr="0050567D" w:rsidRDefault="00110479" w:rsidP="00110479">
      <w:pPr>
        <w:rPr>
          <w:shd w:val="clear" w:color="auto" w:fill="D0CECE" w:themeFill="background2" w:themeFillShade="E6"/>
        </w:rPr>
      </w:pPr>
      <w:r w:rsidRPr="0050567D">
        <w:rPr>
          <w:color w:val="000000"/>
          <w:shd w:val="clear" w:color="auto" w:fill="D0CECE" w:themeFill="background2" w:themeFillShade="E6"/>
        </w:rPr>
        <w:t>EU/1/24/1817/00</w:t>
      </w:r>
      <w:r w:rsidRPr="0050567D">
        <w:rPr>
          <w:color w:val="000000"/>
          <w:shd w:val="clear" w:color="auto" w:fill="D0CECE" w:themeFill="background2" w:themeFillShade="E6"/>
          <w:lang w:eastAsia="ko-KR"/>
        </w:rPr>
        <w:t xml:space="preserve">4 </w:t>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shd w:val="clear" w:color="auto" w:fill="D0CECE" w:themeFill="background2" w:themeFillShade="E6"/>
        </w:rPr>
        <w:t>10 předplněných injekčních stříkaček s chráničem jehly (10 x 1)</w:t>
      </w:r>
    </w:p>
    <w:p w14:paraId="20789CB0" w14:textId="4A33651D" w:rsidR="009F22EE" w:rsidRPr="0050567D" w:rsidRDefault="009F22EE" w:rsidP="009F22EE">
      <w:pPr>
        <w:rPr>
          <w:shd w:val="clear" w:color="auto" w:fill="D0CECE" w:themeFill="background2" w:themeFillShade="E6"/>
        </w:rPr>
      </w:pPr>
      <w:r w:rsidRPr="0050567D">
        <w:rPr>
          <w:color w:val="000000"/>
          <w:shd w:val="clear" w:color="auto" w:fill="D0CECE" w:themeFill="background2" w:themeFillShade="E6"/>
        </w:rPr>
        <w:t>EU/1/24/1817/0</w:t>
      </w:r>
      <w:r w:rsidRPr="0050567D">
        <w:rPr>
          <w:color w:val="000000"/>
          <w:shd w:val="clear" w:color="auto" w:fill="D0CECE" w:themeFill="background2" w:themeFillShade="E6"/>
          <w:lang w:eastAsia="ko-KR"/>
        </w:rPr>
        <w:t xml:space="preserve">11 </w:t>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color w:val="000000"/>
          <w:shd w:val="clear" w:color="auto" w:fill="D0CECE" w:themeFill="background2" w:themeFillShade="E6"/>
          <w:lang w:eastAsia="ko-KR"/>
        </w:rPr>
        <w:tab/>
      </w:r>
      <w:r w:rsidRPr="0050567D">
        <w:rPr>
          <w:shd w:val="clear" w:color="auto" w:fill="D0CECE" w:themeFill="background2" w:themeFillShade="E6"/>
          <w:lang w:eastAsia="ko-KR"/>
        </w:rPr>
        <w:t>3</w:t>
      </w:r>
      <w:r w:rsidRPr="0050567D">
        <w:rPr>
          <w:shd w:val="clear" w:color="auto" w:fill="D0CECE" w:themeFill="background2" w:themeFillShade="E6"/>
        </w:rPr>
        <w:t> předplněn</w:t>
      </w:r>
      <w:ins w:id="416" w:author="만든 이">
        <w:r w:rsidR="00A11A26">
          <w:rPr>
            <w:shd w:val="clear" w:color="auto" w:fill="D0CECE" w:themeFill="background2" w:themeFillShade="E6"/>
          </w:rPr>
          <w:t>é</w:t>
        </w:r>
      </w:ins>
      <w:del w:id="417" w:author="만든 이">
        <w:r w:rsidRPr="0050567D" w:rsidDel="00A11A26">
          <w:rPr>
            <w:shd w:val="clear" w:color="auto" w:fill="D0CECE" w:themeFill="background2" w:themeFillShade="E6"/>
          </w:rPr>
          <w:delText>ých</w:delText>
        </w:r>
      </w:del>
      <w:r w:rsidRPr="0050567D">
        <w:rPr>
          <w:shd w:val="clear" w:color="auto" w:fill="D0CECE" w:themeFill="background2" w:themeFillShade="E6"/>
        </w:rPr>
        <w:t xml:space="preserve"> injekční</w:t>
      </w:r>
      <w:del w:id="418" w:author="만든 이">
        <w:r w:rsidRPr="0050567D" w:rsidDel="00A11A26">
          <w:rPr>
            <w:shd w:val="clear" w:color="auto" w:fill="D0CECE" w:themeFill="background2" w:themeFillShade="E6"/>
          </w:rPr>
          <w:delText>ch</w:delText>
        </w:r>
      </w:del>
      <w:r w:rsidRPr="0050567D">
        <w:rPr>
          <w:shd w:val="clear" w:color="auto" w:fill="D0CECE" w:themeFill="background2" w:themeFillShade="E6"/>
        </w:rPr>
        <w:t xml:space="preserve"> stříkač</w:t>
      </w:r>
      <w:ins w:id="419" w:author="만든 이">
        <w:r w:rsidR="00A11A26">
          <w:rPr>
            <w:shd w:val="clear" w:color="auto" w:fill="D0CECE" w:themeFill="background2" w:themeFillShade="E6"/>
          </w:rPr>
          <w:t>ky</w:t>
        </w:r>
      </w:ins>
      <w:del w:id="420" w:author="만든 이">
        <w:r w:rsidRPr="0050567D" w:rsidDel="00A11A26">
          <w:rPr>
            <w:shd w:val="clear" w:color="auto" w:fill="D0CECE" w:themeFill="background2" w:themeFillShade="E6"/>
          </w:rPr>
          <w:delText>ek</w:delText>
        </w:r>
      </w:del>
      <w:r w:rsidRPr="0050567D">
        <w:rPr>
          <w:shd w:val="clear" w:color="auto" w:fill="D0CECE" w:themeFill="background2" w:themeFillShade="E6"/>
        </w:rPr>
        <w:t xml:space="preserve"> s chráničem jehly (</w:t>
      </w:r>
      <w:r w:rsidRPr="0050567D">
        <w:rPr>
          <w:shd w:val="clear" w:color="auto" w:fill="D0CECE" w:themeFill="background2" w:themeFillShade="E6"/>
          <w:lang w:eastAsia="ko-KR"/>
        </w:rPr>
        <w:t>3</w:t>
      </w:r>
      <w:r w:rsidRPr="0050567D">
        <w:rPr>
          <w:shd w:val="clear" w:color="auto" w:fill="D0CECE" w:themeFill="background2" w:themeFillShade="E6"/>
        </w:rPr>
        <w:t> x 1)</w:t>
      </w:r>
    </w:p>
    <w:p w14:paraId="08B37984" w14:textId="77777777" w:rsidR="00110479" w:rsidRPr="0050567D" w:rsidRDefault="00110479" w:rsidP="00110479"/>
    <w:p w14:paraId="68496603" w14:textId="77777777" w:rsidR="00110479" w:rsidRPr="0050567D" w:rsidRDefault="00110479" w:rsidP="00110479"/>
    <w:p w14:paraId="62DB6F9B" w14:textId="77777777" w:rsidR="00110479" w:rsidRPr="0050567D" w:rsidRDefault="00110479" w:rsidP="00110479">
      <w:pPr>
        <w:pStyle w:val="Heading1LAB"/>
      </w:pPr>
      <w:r w:rsidRPr="0050567D">
        <w:t>13.</w:t>
      </w:r>
      <w:r w:rsidRPr="0050567D">
        <w:tab/>
        <w:t>ČÍSLO ŠARŽE</w:t>
      </w:r>
    </w:p>
    <w:p w14:paraId="17558A71" w14:textId="77777777" w:rsidR="00110479" w:rsidRPr="0050567D" w:rsidRDefault="00110479" w:rsidP="00110479">
      <w:pPr>
        <w:pStyle w:val="NormalKeep"/>
      </w:pPr>
    </w:p>
    <w:p w14:paraId="47ACD190" w14:textId="77777777" w:rsidR="00110479" w:rsidRPr="0050567D" w:rsidRDefault="00110479" w:rsidP="00110479">
      <w:r w:rsidRPr="0050567D">
        <w:t>Lot</w:t>
      </w:r>
    </w:p>
    <w:p w14:paraId="4BF06A36" w14:textId="77777777" w:rsidR="00110479" w:rsidRPr="0050567D" w:rsidRDefault="00110479" w:rsidP="00110479"/>
    <w:p w14:paraId="61277ED8" w14:textId="77777777" w:rsidR="00110479" w:rsidRPr="0050567D" w:rsidRDefault="00110479" w:rsidP="00110479"/>
    <w:p w14:paraId="433A0D85" w14:textId="77777777" w:rsidR="00110479" w:rsidRPr="0050567D" w:rsidRDefault="00110479" w:rsidP="00110479">
      <w:pPr>
        <w:pStyle w:val="Heading1LAB"/>
      </w:pPr>
      <w:r w:rsidRPr="0050567D">
        <w:t>14.</w:t>
      </w:r>
      <w:r w:rsidRPr="0050567D">
        <w:tab/>
        <w:t>KLASIFIKACE PRO VÝDEJ</w:t>
      </w:r>
    </w:p>
    <w:p w14:paraId="2525741F" w14:textId="77777777" w:rsidR="00110479" w:rsidRPr="0050567D" w:rsidRDefault="00110479" w:rsidP="00110479">
      <w:pPr>
        <w:pStyle w:val="NormalKeep"/>
      </w:pPr>
    </w:p>
    <w:p w14:paraId="28E483B5" w14:textId="77777777" w:rsidR="00110479" w:rsidRPr="0050567D" w:rsidRDefault="00110479" w:rsidP="00110479"/>
    <w:p w14:paraId="619D844E" w14:textId="77777777" w:rsidR="00110479" w:rsidRPr="0050567D" w:rsidRDefault="00110479" w:rsidP="00110479">
      <w:pPr>
        <w:pStyle w:val="Heading1LAB"/>
      </w:pPr>
      <w:r w:rsidRPr="0050567D">
        <w:t>15.</w:t>
      </w:r>
      <w:r w:rsidRPr="0050567D">
        <w:tab/>
        <w:t>NÁVOD K POUŽITÍ</w:t>
      </w:r>
    </w:p>
    <w:p w14:paraId="72E97E19" w14:textId="77777777" w:rsidR="00110479" w:rsidRPr="0050567D" w:rsidRDefault="00110479" w:rsidP="00110479">
      <w:pPr>
        <w:pStyle w:val="NormalKeep"/>
      </w:pPr>
    </w:p>
    <w:p w14:paraId="02977627" w14:textId="77777777" w:rsidR="00110479" w:rsidRPr="0050567D" w:rsidRDefault="00110479" w:rsidP="00110479"/>
    <w:p w14:paraId="079C6D65" w14:textId="77777777" w:rsidR="00110479" w:rsidRPr="0050567D" w:rsidRDefault="00110479" w:rsidP="00110479">
      <w:pPr>
        <w:pStyle w:val="Heading1LAB"/>
      </w:pPr>
      <w:r w:rsidRPr="0050567D">
        <w:t>16.</w:t>
      </w:r>
      <w:r w:rsidRPr="0050567D">
        <w:tab/>
        <w:t>INFORMACE V BRAILLOVĚ PÍSMU</w:t>
      </w:r>
    </w:p>
    <w:p w14:paraId="171D6A27" w14:textId="77777777" w:rsidR="00110479" w:rsidRPr="0050567D" w:rsidRDefault="00110479" w:rsidP="00110479">
      <w:pPr>
        <w:pStyle w:val="NormalKeep"/>
      </w:pPr>
    </w:p>
    <w:p w14:paraId="5E7E15F3" w14:textId="77777777" w:rsidR="00110479" w:rsidRPr="0050567D" w:rsidRDefault="00110479" w:rsidP="00110479">
      <w:r w:rsidRPr="0050567D">
        <w:t>Omlyclo 150 mg</w:t>
      </w:r>
    </w:p>
    <w:p w14:paraId="261CFA49" w14:textId="77777777" w:rsidR="00110479" w:rsidRPr="0050567D" w:rsidRDefault="00110479" w:rsidP="00110479"/>
    <w:p w14:paraId="40BA8D00" w14:textId="77777777" w:rsidR="00110479" w:rsidRPr="0050567D" w:rsidRDefault="00110479" w:rsidP="00110479"/>
    <w:p w14:paraId="4FC0019B" w14:textId="77777777" w:rsidR="00110479" w:rsidRPr="0050567D" w:rsidRDefault="00110479" w:rsidP="00110479">
      <w:pPr>
        <w:pStyle w:val="Heading1LAB"/>
      </w:pPr>
      <w:r w:rsidRPr="0050567D">
        <w:t>17.</w:t>
      </w:r>
      <w:r w:rsidRPr="0050567D">
        <w:tab/>
        <w:t>JEDINEČNÝ IDENTIFIKÁTOR – 2D ČÁROVÝ KÓD</w:t>
      </w:r>
    </w:p>
    <w:p w14:paraId="140A7186" w14:textId="77777777" w:rsidR="00110479" w:rsidRPr="0050567D" w:rsidRDefault="00110479" w:rsidP="00110479">
      <w:pPr>
        <w:pStyle w:val="NormalKeep"/>
      </w:pPr>
    </w:p>
    <w:p w14:paraId="6FB1EFD4" w14:textId="77777777" w:rsidR="00110479" w:rsidRPr="0050567D" w:rsidRDefault="00110479" w:rsidP="00110479"/>
    <w:p w14:paraId="184A832A" w14:textId="77777777" w:rsidR="00110479" w:rsidRPr="0050567D" w:rsidRDefault="00110479" w:rsidP="00110479">
      <w:pPr>
        <w:pStyle w:val="Heading1LAB"/>
      </w:pPr>
      <w:r w:rsidRPr="0050567D">
        <w:t>18.</w:t>
      </w:r>
      <w:r w:rsidRPr="0050567D">
        <w:tab/>
        <w:t>JEDINEČNÝ IDENTIFIKÁTOR – DATA ČITELNÁ OKEM</w:t>
      </w:r>
    </w:p>
    <w:p w14:paraId="7D96B281" w14:textId="77777777" w:rsidR="00110479" w:rsidRPr="0050567D" w:rsidRDefault="00110479" w:rsidP="00110479">
      <w:pPr>
        <w:pStyle w:val="NormalKeep"/>
      </w:pPr>
    </w:p>
    <w:p w14:paraId="194AED4F" w14:textId="77777777" w:rsidR="00110479" w:rsidRPr="0050567D" w:rsidRDefault="00110479" w:rsidP="00110479">
      <w:pPr>
        <w:pStyle w:val="NormalKeep"/>
      </w:pPr>
    </w:p>
    <w:p w14:paraId="6A7EBFA5" w14:textId="77777777" w:rsidR="00110479" w:rsidRPr="0050567D" w:rsidRDefault="00110479" w:rsidP="00110479">
      <w:pPr>
        <w:pStyle w:val="Heading1LAB"/>
      </w:pPr>
      <w:r w:rsidRPr="0050567D">
        <w:br w:type="page"/>
        <w:t>MINIMÁLNÍ ÚDAJE UVÁDĚNÉ NA MALÉM VNITŘNÍM OBALU</w:t>
      </w:r>
    </w:p>
    <w:p w14:paraId="1B8B15E1" w14:textId="77777777" w:rsidR="00110479" w:rsidRPr="0050567D" w:rsidRDefault="00110479" w:rsidP="00110479">
      <w:pPr>
        <w:pStyle w:val="Heading1LAB"/>
      </w:pPr>
    </w:p>
    <w:p w14:paraId="41D312A8" w14:textId="77777777" w:rsidR="00110479" w:rsidRPr="0050567D" w:rsidRDefault="00110479" w:rsidP="00110479">
      <w:pPr>
        <w:pStyle w:val="Heading1LAB"/>
      </w:pPr>
      <w:r w:rsidRPr="0050567D">
        <w:t>ŠTÍTEK PŘEDPLNĚNÉ INJEKČNÍ STŘÍKAČKY</w:t>
      </w:r>
    </w:p>
    <w:p w14:paraId="597FA087" w14:textId="77777777" w:rsidR="00110479" w:rsidRPr="0050567D" w:rsidRDefault="00110479" w:rsidP="00110479">
      <w:pPr>
        <w:pStyle w:val="NormalKeep"/>
      </w:pPr>
    </w:p>
    <w:p w14:paraId="103E51A8" w14:textId="77777777" w:rsidR="00110479" w:rsidRPr="0050567D" w:rsidRDefault="00110479" w:rsidP="00110479"/>
    <w:p w14:paraId="41CF621D" w14:textId="77777777" w:rsidR="00110479" w:rsidRPr="0050567D" w:rsidRDefault="00110479" w:rsidP="00110479">
      <w:pPr>
        <w:pStyle w:val="Heading1LAB"/>
      </w:pPr>
      <w:r w:rsidRPr="0050567D">
        <w:t>1.</w:t>
      </w:r>
      <w:r w:rsidRPr="0050567D">
        <w:tab/>
        <w:t>NÁZEV LÉČIVÉHO PŘÍPRAVKU A CESTA/CESTY PODÁNÍ</w:t>
      </w:r>
    </w:p>
    <w:p w14:paraId="4BF3C255" w14:textId="77777777" w:rsidR="00110479" w:rsidRPr="0050567D" w:rsidRDefault="00110479" w:rsidP="00110479">
      <w:pPr>
        <w:pStyle w:val="NormalKeep"/>
      </w:pPr>
    </w:p>
    <w:p w14:paraId="617321E0" w14:textId="77777777" w:rsidR="00110479" w:rsidRPr="0050567D" w:rsidRDefault="00110479" w:rsidP="00110479">
      <w:pPr>
        <w:pStyle w:val="NormalKeep"/>
      </w:pPr>
      <w:r w:rsidRPr="0050567D">
        <w:t xml:space="preserve">Omlyclo </w:t>
      </w:r>
      <w:r w:rsidRPr="0050567D">
        <w:rPr>
          <w:highlight w:val="lightGray"/>
        </w:rPr>
        <w:t>150 mg</w:t>
      </w:r>
      <w:r w:rsidRPr="0050567D">
        <w:t xml:space="preserve"> injekce</w:t>
      </w:r>
    </w:p>
    <w:p w14:paraId="18E776E7" w14:textId="77777777" w:rsidR="00110479" w:rsidRPr="0050567D" w:rsidRDefault="00110479" w:rsidP="00110479">
      <w:pPr>
        <w:pStyle w:val="NormalKeep"/>
      </w:pPr>
      <w:r w:rsidRPr="0050567D">
        <w:t>omalizumab</w:t>
      </w:r>
    </w:p>
    <w:p w14:paraId="02C93E4F" w14:textId="77777777" w:rsidR="00110479" w:rsidRPr="0050567D" w:rsidRDefault="00110479" w:rsidP="00110479">
      <w:pPr>
        <w:keepNext/>
      </w:pPr>
      <w:r w:rsidRPr="0050567D">
        <w:t>s.c.</w:t>
      </w:r>
    </w:p>
    <w:p w14:paraId="7D680DA0" w14:textId="77777777" w:rsidR="00110479" w:rsidRPr="0050567D" w:rsidRDefault="00110479" w:rsidP="00110479"/>
    <w:p w14:paraId="1BDFA46C" w14:textId="77777777" w:rsidR="00110479" w:rsidRPr="0050567D" w:rsidRDefault="00110479" w:rsidP="00110479"/>
    <w:p w14:paraId="6DB38000" w14:textId="77777777" w:rsidR="00110479" w:rsidRPr="0050567D" w:rsidRDefault="00110479" w:rsidP="00110479">
      <w:pPr>
        <w:pStyle w:val="Heading1LAB"/>
      </w:pPr>
      <w:r w:rsidRPr="0050567D">
        <w:t>2.</w:t>
      </w:r>
      <w:r w:rsidRPr="0050567D">
        <w:tab/>
        <w:t>ZPŮSOB PODÁNÍ</w:t>
      </w:r>
    </w:p>
    <w:p w14:paraId="1A4265C1" w14:textId="77777777" w:rsidR="00110479" w:rsidRPr="0050567D" w:rsidRDefault="00110479" w:rsidP="00110479">
      <w:pPr>
        <w:pStyle w:val="NormalKeep"/>
      </w:pPr>
    </w:p>
    <w:p w14:paraId="00466A5E" w14:textId="77777777" w:rsidR="00110479" w:rsidRPr="0050567D" w:rsidRDefault="00110479" w:rsidP="00110479"/>
    <w:p w14:paraId="286B560A" w14:textId="77777777" w:rsidR="00110479" w:rsidRPr="0050567D" w:rsidRDefault="00110479" w:rsidP="00110479">
      <w:pPr>
        <w:pStyle w:val="Heading1LAB"/>
      </w:pPr>
      <w:r w:rsidRPr="0050567D">
        <w:t>3.</w:t>
      </w:r>
      <w:r w:rsidRPr="0050567D">
        <w:tab/>
        <w:t>POUŽITELNOST</w:t>
      </w:r>
    </w:p>
    <w:p w14:paraId="38D098D3" w14:textId="77777777" w:rsidR="00110479" w:rsidRPr="0050567D" w:rsidRDefault="00110479" w:rsidP="00110479">
      <w:pPr>
        <w:pStyle w:val="NormalKeep"/>
      </w:pPr>
    </w:p>
    <w:p w14:paraId="35839AB0" w14:textId="77777777" w:rsidR="00110479" w:rsidRPr="0050567D" w:rsidRDefault="00110479" w:rsidP="00110479">
      <w:r w:rsidRPr="0050567D">
        <w:t>EXP</w:t>
      </w:r>
    </w:p>
    <w:p w14:paraId="14D22915" w14:textId="77777777" w:rsidR="00110479" w:rsidRPr="0050567D" w:rsidRDefault="00110479" w:rsidP="00110479"/>
    <w:p w14:paraId="5D7EC79E" w14:textId="77777777" w:rsidR="00110479" w:rsidRPr="0050567D" w:rsidRDefault="00110479" w:rsidP="00110479"/>
    <w:p w14:paraId="63BCF30E" w14:textId="77777777" w:rsidR="00110479" w:rsidRPr="0050567D" w:rsidRDefault="00110479" w:rsidP="00110479">
      <w:pPr>
        <w:pStyle w:val="Heading1LAB"/>
      </w:pPr>
      <w:r w:rsidRPr="0050567D">
        <w:t>4.</w:t>
      </w:r>
      <w:r w:rsidRPr="0050567D">
        <w:tab/>
        <w:t>ČÍSLO ŠARŽE</w:t>
      </w:r>
    </w:p>
    <w:p w14:paraId="62C5472F" w14:textId="77777777" w:rsidR="00110479" w:rsidRPr="0050567D" w:rsidRDefault="00110479" w:rsidP="00110479">
      <w:pPr>
        <w:pStyle w:val="NormalKeep"/>
      </w:pPr>
    </w:p>
    <w:p w14:paraId="4548D3E1" w14:textId="77777777" w:rsidR="00110479" w:rsidRPr="0050567D" w:rsidRDefault="00110479" w:rsidP="00110479">
      <w:r w:rsidRPr="0050567D">
        <w:t>Lot</w:t>
      </w:r>
    </w:p>
    <w:p w14:paraId="15F5379B" w14:textId="77777777" w:rsidR="00110479" w:rsidRPr="0050567D" w:rsidRDefault="00110479" w:rsidP="00110479"/>
    <w:p w14:paraId="7B62F91E" w14:textId="77777777" w:rsidR="00110479" w:rsidRPr="0050567D" w:rsidRDefault="00110479" w:rsidP="00110479"/>
    <w:p w14:paraId="1EFBDC80" w14:textId="77777777" w:rsidR="00110479" w:rsidRPr="0050567D" w:rsidRDefault="00110479" w:rsidP="00110479">
      <w:pPr>
        <w:pStyle w:val="Heading1LAB"/>
      </w:pPr>
      <w:r w:rsidRPr="0050567D">
        <w:t>5.</w:t>
      </w:r>
      <w:r w:rsidRPr="0050567D">
        <w:tab/>
        <w:t>OBSAH UDANÝ JAKO HMOTNOST, OBJEM NEBO POČET</w:t>
      </w:r>
    </w:p>
    <w:p w14:paraId="3F46E3DB" w14:textId="77777777" w:rsidR="00110479" w:rsidRPr="0050567D" w:rsidRDefault="00110479" w:rsidP="00110479">
      <w:pPr>
        <w:pStyle w:val="NormalKeep"/>
      </w:pPr>
    </w:p>
    <w:p w14:paraId="1DA01BBB" w14:textId="77777777" w:rsidR="00110479" w:rsidRPr="0050567D" w:rsidRDefault="00110479" w:rsidP="00110479">
      <w:r w:rsidRPr="0050567D">
        <w:t>150 mg/1 ml</w:t>
      </w:r>
    </w:p>
    <w:p w14:paraId="2254A03D" w14:textId="77777777" w:rsidR="00110479" w:rsidRPr="0050567D" w:rsidRDefault="00110479" w:rsidP="00110479"/>
    <w:p w14:paraId="23940CB1" w14:textId="77777777" w:rsidR="00110479" w:rsidRPr="0050567D" w:rsidRDefault="00110479" w:rsidP="00110479"/>
    <w:p w14:paraId="01B7B58D" w14:textId="77777777" w:rsidR="00110479" w:rsidRPr="0050567D" w:rsidRDefault="00110479" w:rsidP="00110479">
      <w:pPr>
        <w:pStyle w:val="Heading1LAB"/>
      </w:pPr>
      <w:r w:rsidRPr="0050567D">
        <w:t>6.</w:t>
      </w:r>
      <w:r w:rsidRPr="0050567D">
        <w:tab/>
        <w:t>JINÉ</w:t>
      </w:r>
    </w:p>
    <w:p w14:paraId="7FBC8E21" w14:textId="77777777" w:rsidR="00110479" w:rsidRPr="0050567D" w:rsidRDefault="00110479" w:rsidP="00110479">
      <w:pPr>
        <w:pStyle w:val="NormalKeep"/>
      </w:pPr>
    </w:p>
    <w:p w14:paraId="7FA572C3" w14:textId="77777777" w:rsidR="00110479" w:rsidRPr="0050567D" w:rsidRDefault="00110479" w:rsidP="00110479">
      <w:pPr>
        <w:pStyle w:val="NormalKeep"/>
      </w:pPr>
    </w:p>
    <w:p w14:paraId="45E5303A" w14:textId="77777777" w:rsidR="006B796F" w:rsidRPr="0050567D" w:rsidRDefault="00110479" w:rsidP="006B796F">
      <w:pPr>
        <w:pStyle w:val="Heading1LAB"/>
      </w:pPr>
      <w:r w:rsidRPr="0050567D">
        <w:br w:type="page"/>
        <w:t>ÚDAJE UVÁDĚNÉ NA VNĚJŠÍM OBALU</w:t>
      </w:r>
    </w:p>
    <w:p w14:paraId="0477EEA0" w14:textId="77777777" w:rsidR="006B796F" w:rsidRPr="0050567D" w:rsidRDefault="006B796F" w:rsidP="006B796F">
      <w:pPr>
        <w:pStyle w:val="Heading1LAB"/>
      </w:pPr>
    </w:p>
    <w:p w14:paraId="080A2388" w14:textId="77777777" w:rsidR="006B796F" w:rsidRPr="0050567D" w:rsidRDefault="006B796F" w:rsidP="006B796F">
      <w:pPr>
        <w:pStyle w:val="Heading1LAB"/>
      </w:pPr>
      <w:r w:rsidRPr="0050567D">
        <w:t>VNĚJŠÍ KRABIČKA PRO JEDNOTLIVÉ BALENÍ</w:t>
      </w:r>
    </w:p>
    <w:p w14:paraId="0801BCC0" w14:textId="77777777" w:rsidR="006B796F" w:rsidRPr="0050567D" w:rsidRDefault="006B796F" w:rsidP="006B796F">
      <w:pPr>
        <w:pStyle w:val="NormalKeep"/>
        <w:rPr>
          <w:lang w:eastAsia="ko-KR"/>
        </w:rPr>
      </w:pPr>
    </w:p>
    <w:p w14:paraId="45B2C8E6" w14:textId="77777777" w:rsidR="006B796F" w:rsidRPr="0050567D" w:rsidRDefault="006B796F" w:rsidP="006B796F">
      <w:pPr>
        <w:pStyle w:val="Heading1LAB"/>
      </w:pPr>
      <w:r w:rsidRPr="0050567D">
        <w:t>1.</w:t>
      </w:r>
      <w:r w:rsidRPr="0050567D">
        <w:tab/>
        <w:t>NÁZEV LÉČIVÉHO PŘÍPRAVKU</w:t>
      </w:r>
    </w:p>
    <w:p w14:paraId="76D1ED67" w14:textId="77777777" w:rsidR="006B796F" w:rsidRPr="0050567D" w:rsidRDefault="006B796F" w:rsidP="006B796F">
      <w:pPr>
        <w:pStyle w:val="NormalKeep"/>
      </w:pPr>
    </w:p>
    <w:p w14:paraId="6E8D7E0E" w14:textId="0FA0F3A0" w:rsidR="006B796F" w:rsidRPr="0050567D" w:rsidRDefault="006B796F" w:rsidP="006B796F">
      <w:pPr>
        <w:pStyle w:val="NormalKeep"/>
      </w:pPr>
      <w:r w:rsidRPr="0050567D">
        <w:t>Omlyclo 150 mg injekční roztok v předplněném peru</w:t>
      </w:r>
    </w:p>
    <w:p w14:paraId="4529BFD2" w14:textId="77777777" w:rsidR="006B796F" w:rsidRPr="0050567D" w:rsidRDefault="006B796F" w:rsidP="006B796F">
      <w:r w:rsidRPr="0050567D">
        <w:t>omalizumab</w:t>
      </w:r>
    </w:p>
    <w:p w14:paraId="6DB0A1F2" w14:textId="77777777" w:rsidR="006B796F" w:rsidRPr="0050567D" w:rsidRDefault="006B796F" w:rsidP="006B796F"/>
    <w:p w14:paraId="2C41A5C5" w14:textId="77777777" w:rsidR="006B796F" w:rsidRPr="0050567D" w:rsidRDefault="006B796F" w:rsidP="006B796F"/>
    <w:p w14:paraId="6D813CEC" w14:textId="77777777" w:rsidR="006B796F" w:rsidRPr="0050567D" w:rsidRDefault="006B796F" w:rsidP="006B796F">
      <w:pPr>
        <w:pStyle w:val="Heading1LAB"/>
      </w:pPr>
      <w:r w:rsidRPr="0050567D">
        <w:t>2.</w:t>
      </w:r>
      <w:r w:rsidRPr="0050567D">
        <w:tab/>
        <w:t>OBSAH LÉČIVÉ LÁTKY/LÉČIVÝCH LÁTEK</w:t>
      </w:r>
    </w:p>
    <w:p w14:paraId="120B1915" w14:textId="77777777" w:rsidR="006B796F" w:rsidRPr="0050567D" w:rsidRDefault="006B796F" w:rsidP="006B796F">
      <w:pPr>
        <w:pStyle w:val="NormalKeep"/>
      </w:pPr>
    </w:p>
    <w:p w14:paraId="755B84EA" w14:textId="68E010B7" w:rsidR="006B796F" w:rsidRPr="0050567D" w:rsidRDefault="006B796F" w:rsidP="006B796F">
      <w:r w:rsidRPr="0050567D">
        <w:t xml:space="preserve">Jedno </w:t>
      </w:r>
      <w:r w:rsidRPr="0050567D">
        <w:rPr>
          <w:lang w:eastAsia="ko-KR"/>
        </w:rPr>
        <w:t>1</w:t>
      </w:r>
      <w:ins w:id="421" w:author="만든 이">
        <w:r w:rsidR="00925D51">
          <w:rPr>
            <w:rFonts w:hint="eastAsia"/>
            <w:lang w:eastAsia="ko-KR"/>
          </w:rPr>
          <w:t xml:space="preserve"> </w:t>
        </w:r>
      </w:ins>
      <w:r w:rsidRPr="0050567D">
        <w:t xml:space="preserve">ml předplněné pero obsahuje </w:t>
      </w:r>
      <w:r w:rsidRPr="0050567D">
        <w:rPr>
          <w:lang w:eastAsia="ko-KR"/>
        </w:rPr>
        <w:t>1</w:t>
      </w:r>
      <w:r w:rsidRPr="0050567D">
        <w:t>5</w:t>
      </w:r>
      <w:r w:rsidRPr="0050567D">
        <w:rPr>
          <w:lang w:eastAsia="ko-KR"/>
        </w:rPr>
        <w:t>0</w:t>
      </w:r>
      <w:r w:rsidRPr="0050567D">
        <w:t> mg omalizumabu.</w:t>
      </w:r>
    </w:p>
    <w:p w14:paraId="4CC158A7" w14:textId="77777777" w:rsidR="006B796F" w:rsidRPr="0050567D" w:rsidRDefault="006B796F" w:rsidP="006B796F"/>
    <w:p w14:paraId="3072E373" w14:textId="77777777" w:rsidR="006B796F" w:rsidRPr="0050567D" w:rsidRDefault="006B796F" w:rsidP="006B796F"/>
    <w:p w14:paraId="428C7204" w14:textId="77777777" w:rsidR="006B796F" w:rsidRPr="0050567D" w:rsidRDefault="006B796F" w:rsidP="006B796F">
      <w:pPr>
        <w:pStyle w:val="Heading1LAB"/>
      </w:pPr>
      <w:r w:rsidRPr="0050567D">
        <w:t>3.</w:t>
      </w:r>
      <w:r w:rsidRPr="0050567D">
        <w:tab/>
        <w:t>SEZNAM POMOCNÝCH LÁTEK</w:t>
      </w:r>
    </w:p>
    <w:p w14:paraId="20FEE8FC" w14:textId="77777777" w:rsidR="006B796F" w:rsidRPr="0050567D" w:rsidRDefault="006B796F" w:rsidP="006B796F">
      <w:pPr>
        <w:pStyle w:val="NormalKeep"/>
      </w:pPr>
    </w:p>
    <w:p w14:paraId="6E3CC3BE" w14:textId="11190410" w:rsidR="006B796F" w:rsidRPr="0050567D" w:rsidRDefault="006B796F" w:rsidP="006B796F">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2C2E32B5" w14:textId="77777777" w:rsidR="006B796F" w:rsidRPr="0050567D" w:rsidRDefault="006B796F" w:rsidP="006B796F"/>
    <w:p w14:paraId="035C05C7" w14:textId="77777777" w:rsidR="006B796F" w:rsidRPr="0050567D" w:rsidRDefault="006B796F" w:rsidP="006B796F"/>
    <w:p w14:paraId="7C56435C" w14:textId="77777777" w:rsidR="006B796F" w:rsidRPr="0050567D" w:rsidRDefault="006B796F" w:rsidP="006B796F">
      <w:pPr>
        <w:pStyle w:val="Heading1LAB"/>
      </w:pPr>
      <w:r w:rsidRPr="0050567D">
        <w:t>4.</w:t>
      </w:r>
      <w:r w:rsidRPr="0050567D">
        <w:tab/>
        <w:t>LÉKOVÁ FORMA A OBSAH BALENÍ</w:t>
      </w:r>
    </w:p>
    <w:p w14:paraId="146316BD" w14:textId="77777777" w:rsidR="006B796F" w:rsidRPr="0050567D" w:rsidRDefault="006B796F" w:rsidP="006B796F">
      <w:pPr>
        <w:pStyle w:val="NormalKeep"/>
      </w:pPr>
    </w:p>
    <w:p w14:paraId="1F29A683" w14:textId="77777777" w:rsidR="006B796F" w:rsidRPr="0050567D" w:rsidRDefault="006B796F" w:rsidP="006B796F">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21D390CE" w14:textId="77777777" w:rsidR="006B796F" w:rsidRPr="0050567D" w:rsidRDefault="006B796F" w:rsidP="006B796F">
      <w:pPr>
        <w:pStyle w:val="NormalKeep"/>
      </w:pPr>
      <w:r w:rsidRPr="0050567D">
        <w:t>150 mg/1 ml</w:t>
      </w:r>
    </w:p>
    <w:p w14:paraId="4C66EDDA" w14:textId="77777777" w:rsidR="006B796F" w:rsidRPr="0050567D" w:rsidRDefault="006B796F" w:rsidP="006B796F">
      <w:pPr>
        <w:pStyle w:val="NormalKeep"/>
      </w:pPr>
    </w:p>
    <w:p w14:paraId="641AFB69" w14:textId="0FD64B0E" w:rsidR="006B796F" w:rsidRPr="0050567D" w:rsidRDefault="006B796F" w:rsidP="006B796F">
      <w:r w:rsidRPr="0050567D">
        <w:t>1 předplněné pero</w:t>
      </w:r>
    </w:p>
    <w:p w14:paraId="07BD00DA" w14:textId="77777777" w:rsidR="006B796F" w:rsidRPr="0050567D" w:rsidRDefault="006B796F" w:rsidP="006B796F"/>
    <w:p w14:paraId="78D66663" w14:textId="77777777" w:rsidR="006B796F" w:rsidRPr="0050567D" w:rsidRDefault="006B796F" w:rsidP="006B796F"/>
    <w:p w14:paraId="5422D0D6" w14:textId="77777777" w:rsidR="006B796F" w:rsidRPr="0050567D" w:rsidRDefault="006B796F" w:rsidP="006B796F">
      <w:pPr>
        <w:pStyle w:val="Heading1LAB"/>
      </w:pPr>
      <w:r w:rsidRPr="0050567D">
        <w:t>5.</w:t>
      </w:r>
      <w:r w:rsidRPr="0050567D">
        <w:tab/>
        <w:t>ZPŮSOB A CESTA/CESTY PODÁNÍ</w:t>
      </w:r>
    </w:p>
    <w:p w14:paraId="56B278BC" w14:textId="77777777" w:rsidR="006B796F" w:rsidRPr="0050567D" w:rsidRDefault="006B796F" w:rsidP="006B796F">
      <w:pPr>
        <w:pStyle w:val="NormalKeep"/>
        <w:rPr>
          <w:rFonts w:eastAsia="맑은 고딕"/>
          <w:lang w:eastAsia="ko-KR"/>
        </w:rPr>
      </w:pPr>
    </w:p>
    <w:p w14:paraId="17CE99B8" w14:textId="77777777" w:rsidR="006B796F" w:rsidRPr="0050567D" w:rsidRDefault="006B796F" w:rsidP="006B796F">
      <w:pPr>
        <w:pStyle w:val="NormalKeep"/>
      </w:pPr>
      <w:r w:rsidRPr="0050567D">
        <w:t>Subkutánní podání.</w:t>
      </w:r>
    </w:p>
    <w:p w14:paraId="6BEBDE04" w14:textId="77777777" w:rsidR="006B796F" w:rsidRPr="0050567D" w:rsidRDefault="006B796F" w:rsidP="006B796F">
      <w:pPr>
        <w:pStyle w:val="NormalKeep"/>
      </w:pPr>
      <w:r w:rsidRPr="0050567D">
        <w:t>Před použitím si přečtěte příbalovou informaci.</w:t>
      </w:r>
    </w:p>
    <w:p w14:paraId="52B125CE" w14:textId="77777777" w:rsidR="006B796F" w:rsidRPr="0050567D" w:rsidRDefault="006B796F" w:rsidP="006B796F">
      <w:pPr>
        <w:keepNext/>
      </w:pPr>
      <w:r w:rsidRPr="0050567D">
        <w:t>Pouze k jednorázovému použití.</w:t>
      </w:r>
    </w:p>
    <w:p w14:paraId="71042E78" w14:textId="77777777" w:rsidR="006B796F" w:rsidRPr="0050567D" w:rsidRDefault="006B796F" w:rsidP="006B796F"/>
    <w:p w14:paraId="48779B3E" w14:textId="77777777" w:rsidR="006B796F" w:rsidRPr="0050567D" w:rsidRDefault="006B796F" w:rsidP="006B796F"/>
    <w:p w14:paraId="2F8B77DC" w14:textId="77777777" w:rsidR="006B796F" w:rsidRPr="0050567D" w:rsidRDefault="006B796F" w:rsidP="006B796F">
      <w:pPr>
        <w:pStyle w:val="Heading1LAB"/>
      </w:pPr>
      <w:r w:rsidRPr="0050567D">
        <w:t>6.</w:t>
      </w:r>
      <w:r w:rsidRPr="0050567D">
        <w:tab/>
        <w:t>ZVLÁŠTNÍ UPOZORNĚNÍ, ŽE LÉČIVÝ PŘÍPRAVEK MUSÍ BÝT UCHOVÁVÁN MIMO DOHLED A DOSAH DĚTÍ</w:t>
      </w:r>
    </w:p>
    <w:p w14:paraId="148200B3" w14:textId="77777777" w:rsidR="006B796F" w:rsidRPr="0050567D" w:rsidRDefault="006B796F" w:rsidP="006B796F">
      <w:pPr>
        <w:pStyle w:val="NormalKeep"/>
      </w:pPr>
    </w:p>
    <w:p w14:paraId="5A619B55" w14:textId="77777777" w:rsidR="006B796F" w:rsidRPr="0050567D" w:rsidRDefault="006B796F" w:rsidP="006B796F">
      <w:r w:rsidRPr="0050567D">
        <w:t>Uchovávejte mimo dohled a dosah dětí.</w:t>
      </w:r>
    </w:p>
    <w:p w14:paraId="6D90F094" w14:textId="77777777" w:rsidR="006B796F" w:rsidRPr="0050567D" w:rsidRDefault="006B796F" w:rsidP="006B796F"/>
    <w:p w14:paraId="6C6A62C3" w14:textId="77777777" w:rsidR="006B796F" w:rsidRPr="0050567D" w:rsidRDefault="006B796F" w:rsidP="006B796F"/>
    <w:p w14:paraId="485BBC90" w14:textId="77777777" w:rsidR="006B796F" w:rsidRPr="0050567D" w:rsidRDefault="006B796F" w:rsidP="006B796F">
      <w:pPr>
        <w:pStyle w:val="Heading1LAB"/>
      </w:pPr>
      <w:r w:rsidRPr="0050567D">
        <w:t>7.</w:t>
      </w:r>
      <w:r w:rsidRPr="0050567D">
        <w:tab/>
        <w:t>DALŠÍ ZVLÁŠTNÍ UPOZORNĚNÍ, POKUD JE POTŘEBNÉ</w:t>
      </w:r>
    </w:p>
    <w:p w14:paraId="025DC58B" w14:textId="77777777" w:rsidR="006B796F" w:rsidRPr="0050567D" w:rsidRDefault="006B796F" w:rsidP="006B796F">
      <w:pPr>
        <w:pStyle w:val="NormalKeep"/>
      </w:pPr>
    </w:p>
    <w:p w14:paraId="6270282E" w14:textId="77777777" w:rsidR="006B796F" w:rsidRPr="0050567D" w:rsidRDefault="006B796F" w:rsidP="006B796F"/>
    <w:p w14:paraId="03C25FE2" w14:textId="77777777" w:rsidR="006B796F" w:rsidRPr="0050567D" w:rsidRDefault="006B796F" w:rsidP="006B796F">
      <w:pPr>
        <w:pStyle w:val="Heading1LAB"/>
      </w:pPr>
      <w:r w:rsidRPr="0050567D">
        <w:t>8.</w:t>
      </w:r>
      <w:r w:rsidRPr="0050567D">
        <w:tab/>
        <w:t>POUŽITELNOST</w:t>
      </w:r>
    </w:p>
    <w:p w14:paraId="52E50C2F" w14:textId="77777777" w:rsidR="006B796F" w:rsidRPr="0050567D" w:rsidRDefault="006B796F" w:rsidP="006B796F">
      <w:pPr>
        <w:pStyle w:val="NormalKeep"/>
      </w:pPr>
    </w:p>
    <w:p w14:paraId="381151EC" w14:textId="77777777" w:rsidR="006B796F" w:rsidRPr="0050567D" w:rsidRDefault="006B796F" w:rsidP="006B796F">
      <w:r w:rsidRPr="0050567D">
        <w:t>EXP</w:t>
      </w:r>
    </w:p>
    <w:p w14:paraId="0B80A554" w14:textId="77777777" w:rsidR="006B796F" w:rsidRPr="0050567D" w:rsidRDefault="006B796F" w:rsidP="006B796F"/>
    <w:p w14:paraId="61532BC7" w14:textId="77777777" w:rsidR="006B796F" w:rsidRPr="0050567D" w:rsidRDefault="006B796F" w:rsidP="006B796F"/>
    <w:p w14:paraId="4EC36E33" w14:textId="77777777" w:rsidR="006B796F" w:rsidRPr="0050567D" w:rsidRDefault="006B796F" w:rsidP="006B796F">
      <w:pPr>
        <w:pStyle w:val="Heading1LAB"/>
      </w:pPr>
      <w:r w:rsidRPr="0050567D">
        <w:t>9.</w:t>
      </w:r>
      <w:r w:rsidRPr="0050567D">
        <w:tab/>
        <w:t>ZVLÁŠTNÍ PODMÍNKY PRO UCHOVÁVÁNÍ</w:t>
      </w:r>
    </w:p>
    <w:p w14:paraId="3A676C80" w14:textId="77777777" w:rsidR="006B796F" w:rsidRPr="0050567D" w:rsidRDefault="006B796F" w:rsidP="006B796F">
      <w:pPr>
        <w:pStyle w:val="NormalKeep"/>
      </w:pPr>
    </w:p>
    <w:p w14:paraId="2CBA3967" w14:textId="77777777" w:rsidR="006B796F" w:rsidRPr="0050567D" w:rsidRDefault="006B796F" w:rsidP="006B796F">
      <w:pPr>
        <w:pStyle w:val="NormalKeep"/>
      </w:pPr>
      <w:r w:rsidRPr="0050567D">
        <w:t>Uchovávejte v chladničce.</w:t>
      </w:r>
    </w:p>
    <w:p w14:paraId="7F38E228" w14:textId="77777777" w:rsidR="006B796F" w:rsidRPr="0050567D" w:rsidRDefault="006B796F" w:rsidP="006B796F">
      <w:pPr>
        <w:pStyle w:val="NormalKeep"/>
      </w:pPr>
      <w:r w:rsidRPr="0050567D">
        <w:t>Chraňte před mrazem.</w:t>
      </w:r>
    </w:p>
    <w:p w14:paraId="4F2A90D9" w14:textId="3D1F5154" w:rsidR="006B796F" w:rsidRPr="0050567D" w:rsidRDefault="006B796F" w:rsidP="006B796F">
      <w:pPr>
        <w:keepNext/>
      </w:pPr>
      <w:r w:rsidRPr="0050567D">
        <w:t>Uchovávejte předplněné pero v původním obalu, aby byl přípravek chráněn před světlem.</w:t>
      </w:r>
    </w:p>
    <w:p w14:paraId="4163CBC5" w14:textId="77777777" w:rsidR="006B796F" w:rsidRPr="0050567D" w:rsidRDefault="006B796F" w:rsidP="006B796F"/>
    <w:p w14:paraId="2C8D26B9" w14:textId="77777777" w:rsidR="006B796F" w:rsidRPr="0050567D" w:rsidRDefault="006B796F" w:rsidP="006B796F"/>
    <w:p w14:paraId="3E135F19" w14:textId="77777777" w:rsidR="006B796F" w:rsidRPr="0050567D" w:rsidRDefault="006B796F" w:rsidP="006B796F">
      <w:pPr>
        <w:pStyle w:val="Heading1LAB"/>
      </w:pPr>
      <w:r w:rsidRPr="0050567D">
        <w:t>10.</w:t>
      </w:r>
      <w:r w:rsidRPr="0050567D">
        <w:tab/>
        <w:t>ZVLÁŠTNÍ OPATŘENÍ PRO LIKVIDACI NEPOUŽITÝCH LÉČIVÝCH PŘÍPRAVKŮ NEBO ODPADU Z NICH, POKUD JE TO VHODNÉ</w:t>
      </w:r>
    </w:p>
    <w:p w14:paraId="08341E66" w14:textId="77777777" w:rsidR="006B796F" w:rsidRPr="0050567D" w:rsidRDefault="006B796F" w:rsidP="006B796F">
      <w:pPr>
        <w:pStyle w:val="NormalKeep"/>
      </w:pPr>
    </w:p>
    <w:p w14:paraId="527EDA23" w14:textId="77777777" w:rsidR="006B796F" w:rsidRPr="0050567D" w:rsidRDefault="006B796F" w:rsidP="006B796F"/>
    <w:p w14:paraId="67835B8F" w14:textId="77777777" w:rsidR="006B796F" w:rsidRPr="0050567D" w:rsidRDefault="006B796F" w:rsidP="006B796F">
      <w:pPr>
        <w:pStyle w:val="Heading1LAB"/>
      </w:pPr>
      <w:r w:rsidRPr="0050567D">
        <w:t>11.</w:t>
      </w:r>
      <w:r w:rsidRPr="0050567D">
        <w:tab/>
        <w:t>NÁZEV A ADRESA DRŽITELE ROZHODNUTÍ O REGISTRACI</w:t>
      </w:r>
    </w:p>
    <w:p w14:paraId="355C7DE7" w14:textId="77777777" w:rsidR="006B796F" w:rsidRPr="0050567D" w:rsidRDefault="006B796F" w:rsidP="006B796F">
      <w:pPr>
        <w:pStyle w:val="NormalKeep"/>
      </w:pPr>
    </w:p>
    <w:p w14:paraId="3856D18C" w14:textId="77777777" w:rsidR="006B796F" w:rsidRPr="0050567D" w:rsidRDefault="006B796F" w:rsidP="006B796F">
      <w:r w:rsidRPr="0050567D">
        <w:t xml:space="preserve">Celltrion Healthcare Hungary Kft. </w:t>
      </w:r>
    </w:p>
    <w:p w14:paraId="75B1BE66" w14:textId="77777777" w:rsidR="006B796F" w:rsidRPr="0050567D" w:rsidRDefault="006B796F" w:rsidP="006B796F">
      <w:r w:rsidRPr="0050567D">
        <w:t>1062 Budapešť,</w:t>
      </w:r>
    </w:p>
    <w:p w14:paraId="3EE24764" w14:textId="77777777" w:rsidR="006B796F" w:rsidRPr="0050567D" w:rsidRDefault="006B796F" w:rsidP="006B796F">
      <w:r w:rsidRPr="0050567D">
        <w:t>Váci út 1-3. WestEnd Office Building B torony</w:t>
      </w:r>
    </w:p>
    <w:p w14:paraId="09D99662" w14:textId="77777777" w:rsidR="006B796F" w:rsidRPr="0050567D" w:rsidRDefault="006B796F" w:rsidP="006B796F">
      <w:r w:rsidRPr="0050567D">
        <w:t>Maďarsko</w:t>
      </w:r>
    </w:p>
    <w:p w14:paraId="7B6AD2EA" w14:textId="77777777" w:rsidR="006B796F" w:rsidRPr="0050567D" w:rsidRDefault="006B796F" w:rsidP="006B796F"/>
    <w:p w14:paraId="4C2A4661" w14:textId="77777777" w:rsidR="006B796F" w:rsidRPr="0050567D" w:rsidRDefault="006B796F" w:rsidP="006B796F"/>
    <w:p w14:paraId="0CDADC52" w14:textId="77777777" w:rsidR="006B796F" w:rsidRPr="0050567D" w:rsidRDefault="006B796F" w:rsidP="006B796F">
      <w:pPr>
        <w:pStyle w:val="Heading1LAB"/>
      </w:pPr>
      <w:r w:rsidRPr="0050567D">
        <w:t>12.</w:t>
      </w:r>
      <w:r w:rsidRPr="0050567D">
        <w:tab/>
        <w:t>REGISTRAČNÍ ČÍSLO/ČÍSLA</w:t>
      </w:r>
    </w:p>
    <w:p w14:paraId="4342EA8A" w14:textId="77777777" w:rsidR="006B796F" w:rsidRPr="0050567D" w:rsidRDefault="006B796F" w:rsidP="006B796F">
      <w:pPr>
        <w:pStyle w:val="NormalKeep"/>
      </w:pPr>
    </w:p>
    <w:p w14:paraId="792C852C" w14:textId="3D6AD7C9" w:rsidR="006B796F" w:rsidRPr="0050567D" w:rsidRDefault="006B796F" w:rsidP="006B796F">
      <w:pPr>
        <w:keepLines/>
        <w:widowControl w:val="0"/>
        <w:autoSpaceDE w:val="0"/>
        <w:autoSpaceDN w:val="0"/>
        <w:adjustRightInd w:val="0"/>
        <w:ind w:right="108"/>
        <w:rPr>
          <w:rFonts w:cs="Verdana"/>
          <w:color w:val="000000"/>
          <w:shd w:val="pct15" w:color="auto" w:fill="FFFFFF"/>
        </w:rPr>
      </w:pPr>
      <w:r w:rsidRPr="0050567D">
        <w:rPr>
          <w:color w:val="000000"/>
        </w:rPr>
        <w:t>EU/1/24/1817/00</w:t>
      </w:r>
      <w:r w:rsidRPr="0050567D">
        <w:rPr>
          <w:color w:val="000000"/>
          <w:lang w:eastAsia="ko-KR"/>
        </w:rPr>
        <w:t xml:space="preserve">6 </w:t>
      </w:r>
      <w:r w:rsidRPr="0050567D">
        <w:rPr>
          <w:color w:val="000000"/>
          <w:lang w:eastAsia="ko-KR"/>
        </w:rPr>
        <w:tab/>
      </w:r>
      <w:r w:rsidRPr="0050567D">
        <w:rPr>
          <w:color w:val="000000"/>
          <w:lang w:eastAsia="ko-KR"/>
        </w:rPr>
        <w:tab/>
      </w:r>
      <w:r w:rsidRPr="0050567D">
        <w:rPr>
          <w:color w:val="000000"/>
          <w:lang w:eastAsia="ko-KR"/>
        </w:rPr>
        <w:tab/>
      </w:r>
      <w:r w:rsidRPr="0050567D">
        <w:rPr>
          <w:shd w:val="pct15" w:color="auto" w:fill="FFFFFF"/>
        </w:rPr>
        <w:t>1</w:t>
      </w:r>
      <w:r w:rsidRPr="0050567D">
        <w:rPr>
          <w:shd w:val="pct15" w:color="auto" w:fill="FFFFFF"/>
          <w:lang w:eastAsia="ko-KR"/>
        </w:rPr>
        <w:t>50 mg</w:t>
      </w:r>
      <w:r w:rsidRPr="0050567D">
        <w:rPr>
          <w:shd w:val="pct15" w:color="auto" w:fill="FFFFFF"/>
        </w:rPr>
        <w:t> </w:t>
      </w:r>
      <w:r w:rsidRPr="0050567D">
        <w:rPr>
          <w:highlight w:val="lightGray"/>
        </w:rPr>
        <w:t>injekční roztok v předplněném peru</w:t>
      </w:r>
    </w:p>
    <w:p w14:paraId="3BFDEF68" w14:textId="77777777" w:rsidR="006B796F" w:rsidRPr="0050567D" w:rsidRDefault="006B796F" w:rsidP="006B796F"/>
    <w:p w14:paraId="17D63D87" w14:textId="77777777" w:rsidR="006B796F" w:rsidRPr="0050567D" w:rsidRDefault="006B796F" w:rsidP="006B796F"/>
    <w:p w14:paraId="1103283B" w14:textId="77777777" w:rsidR="006B796F" w:rsidRPr="0050567D" w:rsidRDefault="006B796F" w:rsidP="006B796F">
      <w:pPr>
        <w:pStyle w:val="Heading1LAB"/>
      </w:pPr>
      <w:r w:rsidRPr="0050567D">
        <w:t>13.</w:t>
      </w:r>
      <w:r w:rsidRPr="0050567D">
        <w:tab/>
        <w:t>ČÍSLO ŠARŽE</w:t>
      </w:r>
    </w:p>
    <w:p w14:paraId="412B1E26" w14:textId="77777777" w:rsidR="006B796F" w:rsidRPr="0050567D" w:rsidRDefault="006B796F" w:rsidP="006B796F">
      <w:pPr>
        <w:pStyle w:val="NormalKeep"/>
      </w:pPr>
    </w:p>
    <w:p w14:paraId="2E3072EB" w14:textId="77777777" w:rsidR="006B796F" w:rsidRPr="0050567D" w:rsidRDefault="006B796F" w:rsidP="006B796F">
      <w:r w:rsidRPr="0050567D">
        <w:t>Lot</w:t>
      </w:r>
    </w:p>
    <w:p w14:paraId="13B5766B" w14:textId="77777777" w:rsidR="006B796F" w:rsidRPr="0050567D" w:rsidRDefault="006B796F" w:rsidP="006B796F"/>
    <w:p w14:paraId="338CA091" w14:textId="77777777" w:rsidR="006B796F" w:rsidRPr="0050567D" w:rsidRDefault="006B796F" w:rsidP="006B796F"/>
    <w:p w14:paraId="34F8AF45" w14:textId="77777777" w:rsidR="006B796F" w:rsidRPr="0050567D" w:rsidRDefault="006B796F" w:rsidP="006B796F">
      <w:pPr>
        <w:pStyle w:val="Heading1LAB"/>
      </w:pPr>
      <w:r w:rsidRPr="0050567D">
        <w:t>14.</w:t>
      </w:r>
      <w:r w:rsidRPr="0050567D">
        <w:tab/>
        <w:t>KLASIFIKACE PRO VÝDEJ</w:t>
      </w:r>
    </w:p>
    <w:p w14:paraId="4368C6AE" w14:textId="77777777" w:rsidR="006B796F" w:rsidRPr="0050567D" w:rsidRDefault="006B796F" w:rsidP="006B796F">
      <w:pPr>
        <w:pStyle w:val="NormalKeep"/>
      </w:pPr>
    </w:p>
    <w:p w14:paraId="259AC82C" w14:textId="77777777" w:rsidR="006B796F" w:rsidRPr="0050567D" w:rsidRDefault="006B796F" w:rsidP="006B796F"/>
    <w:p w14:paraId="3DFDF3FC" w14:textId="77777777" w:rsidR="006B796F" w:rsidRPr="0050567D" w:rsidRDefault="006B796F" w:rsidP="006B796F">
      <w:pPr>
        <w:pStyle w:val="Heading1LAB"/>
      </w:pPr>
      <w:r w:rsidRPr="0050567D">
        <w:t>15.</w:t>
      </w:r>
      <w:r w:rsidRPr="0050567D">
        <w:tab/>
        <w:t>NÁVOD K POUŽITÍ</w:t>
      </w:r>
    </w:p>
    <w:p w14:paraId="5285E6A2" w14:textId="77777777" w:rsidR="006B796F" w:rsidRPr="0050567D" w:rsidRDefault="006B796F" w:rsidP="006B796F">
      <w:pPr>
        <w:pStyle w:val="NormalKeep"/>
      </w:pPr>
    </w:p>
    <w:p w14:paraId="75EDB7C1" w14:textId="77777777" w:rsidR="006B796F" w:rsidRPr="0050567D" w:rsidRDefault="006B796F" w:rsidP="006B796F"/>
    <w:p w14:paraId="3BAF5E53" w14:textId="77777777" w:rsidR="006B796F" w:rsidRPr="0050567D" w:rsidRDefault="006B796F" w:rsidP="006B796F">
      <w:pPr>
        <w:pStyle w:val="Heading1LAB"/>
      </w:pPr>
      <w:r w:rsidRPr="0050567D">
        <w:t>16.</w:t>
      </w:r>
      <w:r w:rsidRPr="0050567D">
        <w:tab/>
        <w:t>INFORMACE V BRAILLOVĚ PÍSMU</w:t>
      </w:r>
    </w:p>
    <w:p w14:paraId="51C26FB1" w14:textId="77777777" w:rsidR="006B796F" w:rsidRPr="0050567D" w:rsidRDefault="006B796F" w:rsidP="006B796F">
      <w:pPr>
        <w:pStyle w:val="NormalKeep"/>
      </w:pPr>
    </w:p>
    <w:p w14:paraId="2B43B577" w14:textId="77777777" w:rsidR="006B796F" w:rsidRPr="0050567D" w:rsidRDefault="006B796F" w:rsidP="006B796F">
      <w:r w:rsidRPr="0050567D">
        <w:t>Omlyclo 150 mg</w:t>
      </w:r>
    </w:p>
    <w:p w14:paraId="5F9559BD" w14:textId="77777777" w:rsidR="006B796F" w:rsidRPr="0050567D" w:rsidRDefault="006B796F" w:rsidP="006B796F"/>
    <w:p w14:paraId="7FA09ABF" w14:textId="77777777" w:rsidR="006B796F" w:rsidRPr="0050567D" w:rsidRDefault="006B796F" w:rsidP="006B796F"/>
    <w:p w14:paraId="4F5D9197" w14:textId="77777777" w:rsidR="006B796F" w:rsidRPr="0050567D" w:rsidRDefault="006B796F" w:rsidP="006B796F">
      <w:pPr>
        <w:pStyle w:val="Heading1LAB"/>
      </w:pPr>
      <w:r w:rsidRPr="0050567D">
        <w:t>17.</w:t>
      </w:r>
      <w:r w:rsidRPr="0050567D">
        <w:tab/>
        <w:t>JEDINEČNÝ IDENTIFIKÁTOR – 2D ČÁROVÝ KÓD</w:t>
      </w:r>
    </w:p>
    <w:p w14:paraId="53A71F9A" w14:textId="77777777" w:rsidR="006B796F" w:rsidRPr="0050567D" w:rsidRDefault="006B796F" w:rsidP="006B796F">
      <w:pPr>
        <w:pStyle w:val="NormalKeep"/>
      </w:pPr>
    </w:p>
    <w:p w14:paraId="4D74374D" w14:textId="77777777" w:rsidR="006B796F" w:rsidRPr="0050567D" w:rsidRDefault="006B796F" w:rsidP="006B796F">
      <w:pPr>
        <w:rPr>
          <w:rStyle w:val="Highlight"/>
        </w:rPr>
      </w:pPr>
      <w:r w:rsidRPr="0050567D">
        <w:rPr>
          <w:rStyle w:val="Highlight"/>
        </w:rPr>
        <w:t>2D čárový kód s jedinečným identifikátorem.</w:t>
      </w:r>
    </w:p>
    <w:p w14:paraId="7E7A7570" w14:textId="77777777" w:rsidR="006B796F" w:rsidRPr="0050567D" w:rsidRDefault="006B796F" w:rsidP="006B796F"/>
    <w:p w14:paraId="3AF83C2E" w14:textId="77777777" w:rsidR="006B796F" w:rsidRPr="0050567D" w:rsidRDefault="006B796F" w:rsidP="006B796F"/>
    <w:p w14:paraId="6029792A" w14:textId="77777777" w:rsidR="006B796F" w:rsidRPr="0050567D" w:rsidRDefault="006B796F" w:rsidP="006B796F">
      <w:pPr>
        <w:pStyle w:val="Heading1LAB"/>
      </w:pPr>
      <w:r w:rsidRPr="0050567D">
        <w:t>18.</w:t>
      </w:r>
      <w:r w:rsidRPr="0050567D">
        <w:tab/>
        <w:t>JEDINEČNÝ IDENTIFIKÁTOR – DATA ČITELNÁ OKEM</w:t>
      </w:r>
    </w:p>
    <w:p w14:paraId="321A32E6" w14:textId="77777777" w:rsidR="006B796F" w:rsidRPr="0050567D" w:rsidRDefault="006B796F" w:rsidP="006B796F">
      <w:pPr>
        <w:pStyle w:val="NormalKeep"/>
      </w:pPr>
    </w:p>
    <w:p w14:paraId="321F77F3" w14:textId="77777777" w:rsidR="006B796F" w:rsidRPr="0050567D" w:rsidRDefault="006B796F" w:rsidP="006B796F">
      <w:pPr>
        <w:pStyle w:val="NormalKeep"/>
      </w:pPr>
      <w:r w:rsidRPr="0050567D">
        <w:t>PC</w:t>
      </w:r>
    </w:p>
    <w:p w14:paraId="7C49694F" w14:textId="77777777" w:rsidR="006B796F" w:rsidRPr="0050567D" w:rsidRDefault="006B796F" w:rsidP="006B796F">
      <w:pPr>
        <w:pStyle w:val="NormalKeep"/>
      </w:pPr>
      <w:r w:rsidRPr="0050567D">
        <w:t>SN</w:t>
      </w:r>
    </w:p>
    <w:p w14:paraId="2759F935" w14:textId="77777777" w:rsidR="006B796F" w:rsidRPr="0050567D" w:rsidRDefault="006B796F" w:rsidP="006B796F">
      <w:pPr>
        <w:pStyle w:val="NormalKeep"/>
        <w:rPr>
          <w:rStyle w:val="Highlight"/>
        </w:rPr>
      </w:pPr>
      <w:r w:rsidRPr="0050567D">
        <w:rPr>
          <w:rStyle w:val="Highlight"/>
        </w:rPr>
        <w:t>NN</w:t>
      </w:r>
    </w:p>
    <w:p w14:paraId="41BA2352" w14:textId="77777777" w:rsidR="006B796F" w:rsidRPr="0050567D" w:rsidRDefault="006B796F" w:rsidP="006B796F">
      <w:pPr>
        <w:pStyle w:val="Heading1LAB"/>
      </w:pPr>
      <w:r w:rsidRPr="0050567D">
        <w:br w:type="page"/>
        <w:t>ÚDAJE UVÁDĚNÉ NA VNĚJŠÍM OBALU</w:t>
      </w:r>
    </w:p>
    <w:p w14:paraId="1CE9DC0E" w14:textId="77777777" w:rsidR="006B796F" w:rsidRPr="0050567D" w:rsidRDefault="006B796F" w:rsidP="006B796F">
      <w:pPr>
        <w:pStyle w:val="Heading1LAB"/>
      </w:pPr>
    </w:p>
    <w:p w14:paraId="52ABC1B4" w14:textId="77777777" w:rsidR="006B796F" w:rsidRPr="0050567D" w:rsidRDefault="006B796F" w:rsidP="006B796F">
      <w:pPr>
        <w:pStyle w:val="Heading1LAB"/>
      </w:pPr>
      <w:r w:rsidRPr="0050567D">
        <w:t>VNĚJŠÍ KRABIČKA PRO VÍCEČETNÉ BALENÍ (VČETNĚ BLUE BOXU)</w:t>
      </w:r>
    </w:p>
    <w:p w14:paraId="2232EE35" w14:textId="77777777" w:rsidR="006B796F" w:rsidRPr="0050567D" w:rsidRDefault="006B796F" w:rsidP="006B796F">
      <w:pPr>
        <w:pStyle w:val="NormalKeep"/>
      </w:pPr>
    </w:p>
    <w:p w14:paraId="16E93C9A" w14:textId="77777777" w:rsidR="006B796F" w:rsidRPr="0050567D" w:rsidRDefault="006B796F" w:rsidP="006B796F"/>
    <w:p w14:paraId="0CC68F27" w14:textId="77777777" w:rsidR="006B796F" w:rsidRPr="0050567D" w:rsidRDefault="006B796F" w:rsidP="006B796F">
      <w:pPr>
        <w:pStyle w:val="Heading1LAB"/>
      </w:pPr>
      <w:r w:rsidRPr="0050567D">
        <w:t>1.</w:t>
      </w:r>
      <w:r w:rsidRPr="0050567D">
        <w:tab/>
        <w:t>NÁZEV LÉČIVÉHO PŘÍPRAVKU</w:t>
      </w:r>
    </w:p>
    <w:p w14:paraId="386E8F47" w14:textId="77777777" w:rsidR="006B796F" w:rsidRPr="0050567D" w:rsidRDefault="006B796F" w:rsidP="006B796F">
      <w:pPr>
        <w:pStyle w:val="NormalKeep"/>
      </w:pPr>
    </w:p>
    <w:p w14:paraId="5F59D091" w14:textId="77777777" w:rsidR="00104E55" w:rsidRPr="0050567D" w:rsidRDefault="00104E55" w:rsidP="00104E55">
      <w:pPr>
        <w:pStyle w:val="NormalKeep"/>
      </w:pPr>
      <w:r w:rsidRPr="0050567D">
        <w:t>Omlyclo 150 mg injekční roztok v předplněném peru</w:t>
      </w:r>
    </w:p>
    <w:p w14:paraId="0F40A128" w14:textId="77777777" w:rsidR="006B796F" w:rsidRPr="0050567D" w:rsidRDefault="006B796F" w:rsidP="006B796F">
      <w:r w:rsidRPr="0050567D">
        <w:t>omalizumab</w:t>
      </w:r>
    </w:p>
    <w:p w14:paraId="3D7329D6" w14:textId="77777777" w:rsidR="006B796F" w:rsidRPr="0050567D" w:rsidRDefault="006B796F" w:rsidP="006B796F"/>
    <w:p w14:paraId="0618DA53" w14:textId="77777777" w:rsidR="006B796F" w:rsidRPr="0050567D" w:rsidRDefault="006B796F" w:rsidP="006B796F"/>
    <w:p w14:paraId="027C64FE" w14:textId="77777777" w:rsidR="006B796F" w:rsidRPr="0050567D" w:rsidRDefault="006B796F" w:rsidP="006B796F">
      <w:pPr>
        <w:pStyle w:val="Heading1LAB"/>
      </w:pPr>
      <w:r w:rsidRPr="0050567D">
        <w:t>2.</w:t>
      </w:r>
      <w:r w:rsidRPr="0050567D">
        <w:tab/>
        <w:t>OBSAH LÉČIVÉ LÁTKY/LÉČIVÝCH LÁTEK</w:t>
      </w:r>
    </w:p>
    <w:p w14:paraId="793B18A5" w14:textId="77777777" w:rsidR="006B796F" w:rsidRPr="0050567D" w:rsidRDefault="006B796F" w:rsidP="006B796F">
      <w:pPr>
        <w:pStyle w:val="NormalKeep"/>
      </w:pPr>
    </w:p>
    <w:p w14:paraId="6DCBB5C8" w14:textId="20DD59D4" w:rsidR="00104E55" w:rsidRPr="0050567D" w:rsidRDefault="00104E55" w:rsidP="00104E55">
      <w:r w:rsidRPr="0050567D">
        <w:t xml:space="preserve">Jedno </w:t>
      </w:r>
      <w:r w:rsidRPr="0050567D">
        <w:rPr>
          <w:lang w:eastAsia="ko-KR"/>
        </w:rPr>
        <w:t>1</w:t>
      </w:r>
      <w:ins w:id="422" w:author="만든 이">
        <w:r w:rsidR="00B9252A">
          <w:rPr>
            <w:rFonts w:hint="eastAsia"/>
            <w:lang w:eastAsia="ko-KR"/>
          </w:rPr>
          <w:t xml:space="preserve"> </w:t>
        </w:r>
      </w:ins>
      <w:r w:rsidRPr="0050567D">
        <w:t xml:space="preserve">ml předplněné pero obsahuje </w:t>
      </w:r>
      <w:r w:rsidRPr="0050567D">
        <w:rPr>
          <w:lang w:eastAsia="ko-KR"/>
        </w:rPr>
        <w:t>1</w:t>
      </w:r>
      <w:r w:rsidRPr="0050567D">
        <w:t>5</w:t>
      </w:r>
      <w:r w:rsidRPr="0050567D">
        <w:rPr>
          <w:lang w:eastAsia="ko-KR"/>
        </w:rPr>
        <w:t>0</w:t>
      </w:r>
      <w:r w:rsidRPr="0050567D">
        <w:t> mg omalizumabu.</w:t>
      </w:r>
    </w:p>
    <w:p w14:paraId="49500064" w14:textId="77777777" w:rsidR="006B796F" w:rsidRPr="0050567D" w:rsidRDefault="006B796F" w:rsidP="006B796F"/>
    <w:p w14:paraId="1D2BCD07" w14:textId="77777777" w:rsidR="006B796F" w:rsidRPr="0050567D" w:rsidRDefault="006B796F" w:rsidP="006B796F"/>
    <w:p w14:paraId="34655112" w14:textId="77777777" w:rsidR="006B796F" w:rsidRPr="0050567D" w:rsidRDefault="006B796F" w:rsidP="006B796F">
      <w:pPr>
        <w:pStyle w:val="Heading1LAB"/>
      </w:pPr>
      <w:r w:rsidRPr="0050567D">
        <w:t>3.</w:t>
      </w:r>
      <w:r w:rsidRPr="0050567D">
        <w:tab/>
        <w:t>SEZNAM POMOCNÝCH LÁTEK</w:t>
      </w:r>
    </w:p>
    <w:p w14:paraId="2DE3FCFA" w14:textId="77777777" w:rsidR="006B796F" w:rsidRPr="0050567D" w:rsidRDefault="006B796F" w:rsidP="006B796F">
      <w:pPr>
        <w:pStyle w:val="NormalKeep"/>
      </w:pPr>
    </w:p>
    <w:p w14:paraId="1E6CC9B4" w14:textId="5F5540EF" w:rsidR="006B796F" w:rsidRPr="0050567D" w:rsidRDefault="006B796F" w:rsidP="006B796F">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4E82D1C9" w14:textId="77777777" w:rsidR="006B796F" w:rsidRPr="0050567D" w:rsidRDefault="006B796F" w:rsidP="006B796F"/>
    <w:p w14:paraId="0BB6EC3B" w14:textId="77777777" w:rsidR="006B796F" w:rsidRPr="0050567D" w:rsidRDefault="006B796F" w:rsidP="006B796F"/>
    <w:p w14:paraId="03914F9B" w14:textId="77777777" w:rsidR="006B796F" w:rsidRPr="0050567D" w:rsidRDefault="006B796F" w:rsidP="006B796F">
      <w:pPr>
        <w:pStyle w:val="Heading1LAB"/>
      </w:pPr>
      <w:r w:rsidRPr="0050567D">
        <w:t>4.</w:t>
      </w:r>
      <w:r w:rsidRPr="0050567D">
        <w:tab/>
        <w:t>LÉKOVÁ FORMA A OBSAH BALENÍ</w:t>
      </w:r>
    </w:p>
    <w:p w14:paraId="78A79B50" w14:textId="77777777" w:rsidR="006B796F" w:rsidRPr="0050567D" w:rsidRDefault="006B796F" w:rsidP="006B796F">
      <w:pPr>
        <w:pStyle w:val="NormalKeep"/>
      </w:pPr>
    </w:p>
    <w:p w14:paraId="5EF7A7AF" w14:textId="77777777" w:rsidR="00104E55" w:rsidRPr="0050567D" w:rsidRDefault="00104E55" w:rsidP="00104E55">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4408FDBF" w14:textId="77777777" w:rsidR="006B796F" w:rsidRPr="0050567D" w:rsidRDefault="006B796F" w:rsidP="006B796F">
      <w:pPr>
        <w:pStyle w:val="NormalKeep"/>
      </w:pPr>
      <w:r w:rsidRPr="0050567D">
        <w:t>150 mg/1 ml</w:t>
      </w:r>
    </w:p>
    <w:p w14:paraId="27FB6899" w14:textId="77777777" w:rsidR="006B796F" w:rsidRPr="0050567D" w:rsidRDefault="006B796F" w:rsidP="006B796F">
      <w:pPr>
        <w:pStyle w:val="NormalKeep"/>
        <w:rPr>
          <w:lang w:eastAsia="ko-KR"/>
        </w:rPr>
      </w:pPr>
    </w:p>
    <w:p w14:paraId="31C4551A" w14:textId="01C4662E" w:rsidR="00C40892" w:rsidRPr="0050567D" w:rsidRDefault="00C40892">
      <w:r w:rsidRPr="0050567D">
        <w:t xml:space="preserve">Vícečetné balení: </w:t>
      </w:r>
      <w:r w:rsidRPr="0050567D">
        <w:rPr>
          <w:lang w:eastAsia="ko-KR"/>
        </w:rPr>
        <w:t>2</w:t>
      </w:r>
      <w:r w:rsidRPr="0050567D">
        <w:t> (</w:t>
      </w:r>
      <w:r w:rsidRPr="0050567D">
        <w:rPr>
          <w:lang w:eastAsia="ko-KR"/>
        </w:rPr>
        <w:t>2</w:t>
      </w:r>
      <w:r w:rsidRPr="0050567D">
        <w:t> x 1) předplněn</w:t>
      </w:r>
      <w:ins w:id="423" w:author="만든 이">
        <w:r w:rsidR="00A11A26">
          <w:t>á</w:t>
        </w:r>
      </w:ins>
      <w:del w:id="424" w:author="만든 이">
        <w:r w:rsidRPr="0050567D" w:rsidDel="00A11A26">
          <w:delText>ých</w:delText>
        </w:r>
      </w:del>
      <w:r w:rsidRPr="0050567D">
        <w:t xml:space="preserve"> per</w:t>
      </w:r>
      <w:ins w:id="425" w:author="만든 이">
        <w:r w:rsidR="00A11A26">
          <w:t>a</w:t>
        </w:r>
      </w:ins>
    </w:p>
    <w:p w14:paraId="3F6B94BD" w14:textId="59316E96" w:rsidR="00283AF4" w:rsidRPr="0050567D" w:rsidRDefault="00283AF4" w:rsidP="000444EF">
      <w:pPr>
        <w:rPr>
          <w:highlight w:val="lightGray"/>
        </w:rPr>
      </w:pPr>
      <w:r w:rsidRPr="0050567D">
        <w:rPr>
          <w:highlight w:val="lightGray"/>
        </w:rPr>
        <w:t>Vícečetné balení: 3 (3 x 1) předplněn</w:t>
      </w:r>
      <w:ins w:id="426" w:author="만든 이">
        <w:r w:rsidR="00A11A26">
          <w:rPr>
            <w:highlight w:val="lightGray"/>
          </w:rPr>
          <w:t>á</w:t>
        </w:r>
      </w:ins>
      <w:del w:id="427" w:author="만든 이">
        <w:r w:rsidRPr="0050567D" w:rsidDel="00A11A26">
          <w:rPr>
            <w:highlight w:val="lightGray"/>
          </w:rPr>
          <w:delText>ých</w:delText>
        </w:r>
      </w:del>
      <w:r w:rsidRPr="0050567D">
        <w:rPr>
          <w:highlight w:val="lightGray"/>
        </w:rPr>
        <w:t xml:space="preserve"> per</w:t>
      </w:r>
      <w:ins w:id="428" w:author="만든 이">
        <w:r w:rsidR="00A11A26">
          <w:rPr>
            <w:highlight w:val="lightGray"/>
          </w:rPr>
          <w:t>a</w:t>
        </w:r>
      </w:ins>
    </w:p>
    <w:p w14:paraId="4BDE6E19" w14:textId="3FAE0918" w:rsidR="00104E55" w:rsidRPr="0050567D" w:rsidRDefault="006B796F" w:rsidP="00104E55">
      <w:r w:rsidRPr="0050567D">
        <w:rPr>
          <w:highlight w:val="lightGray"/>
        </w:rPr>
        <w:t>Vícečetné balení: 6 (6 x 1) předplněných per</w:t>
      </w:r>
    </w:p>
    <w:p w14:paraId="5A60A71E" w14:textId="14E5CB4E" w:rsidR="006B796F" w:rsidRPr="0050567D" w:rsidRDefault="006B796F" w:rsidP="00EF0CC2">
      <w:pPr>
        <w:rPr>
          <w:rStyle w:val="Highlight"/>
          <w:shd w:val="clear" w:color="auto" w:fill="auto"/>
        </w:rPr>
      </w:pPr>
      <w:r w:rsidRPr="0050567D">
        <w:rPr>
          <w:rStyle w:val="Highlight"/>
        </w:rPr>
        <w:t>Vícečetné balení: 10 (</w:t>
      </w:r>
      <w:r w:rsidRPr="0050567D">
        <w:rPr>
          <w:rStyle w:val="Highlight"/>
          <w:highlight w:val="lightGray"/>
        </w:rPr>
        <w:t xml:space="preserve">10 x 1) </w:t>
      </w:r>
      <w:r w:rsidRPr="0050567D">
        <w:rPr>
          <w:highlight w:val="lightGray"/>
        </w:rPr>
        <w:t>předplněných per</w:t>
      </w:r>
    </w:p>
    <w:p w14:paraId="48F8181E" w14:textId="77777777" w:rsidR="006B796F" w:rsidRPr="0050567D" w:rsidRDefault="006B796F" w:rsidP="006B796F"/>
    <w:p w14:paraId="70C21827" w14:textId="77777777" w:rsidR="006B796F" w:rsidRPr="0050567D" w:rsidRDefault="006B796F" w:rsidP="006B796F"/>
    <w:p w14:paraId="61258787" w14:textId="77777777" w:rsidR="006B796F" w:rsidRPr="0050567D" w:rsidRDefault="006B796F" w:rsidP="006B796F">
      <w:pPr>
        <w:pStyle w:val="Heading1LAB"/>
      </w:pPr>
      <w:r w:rsidRPr="0050567D">
        <w:t>5.</w:t>
      </w:r>
      <w:r w:rsidRPr="0050567D">
        <w:tab/>
        <w:t>ZPŮSOB A CESTA/CESTY PODÁNÍ</w:t>
      </w:r>
    </w:p>
    <w:p w14:paraId="77CD2D84" w14:textId="77777777" w:rsidR="006B796F" w:rsidRPr="0050567D" w:rsidRDefault="006B796F" w:rsidP="006B796F">
      <w:pPr>
        <w:pStyle w:val="NormalKeep"/>
        <w:rPr>
          <w:rFonts w:eastAsia="맑은 고딕"/>
          <w:lang w:eastAsia="ko-KR"/>
        </w:rPr>
      </w:pPr>
    </w:p>
    <w:p w14:paraId="15581B3D" w14:textId="77777777" w:rsidR="006B796F" w:rsidRPr="0050567D" w:rsidRDefault="006B796F" w:rsidP="006B796F">
      <w:pPr>
        <w:pStyle w:val="NormalKeep"/>
      </w:pPr>
      <w:r w:rsidRPr="0050567D">
        <w:t>Subkutánní podání.</w:t>
      </w:r>
    </w:p>
    <w:p w14:paraId="7019B76B" w14:textId="77777777" w:rsidR="006B796F" w:rsidRPr="0050567D" w:rsidRDefault="006B796F" w:rsidP="006B796F">
      <w:pPr>
        <w:pStyle w:val="NormalKeep"/>
      </w:pPr>
      <w:r w:rsidRPr="0050567D">
        <w:t>Před použitím si přečtěte příbalovou informaci.</w:t>
      </w:r>
    </w:p>
    <w:p w14:paraId="259E6FEB" w14:textId="77777777" w:rsidR="006B796F" w:rsidRPr="0050567D" w:rsidRDefault="006B796F" w:rsidP="006B796F">
      <w:pPr>
        <w:keepNext/>
      </w:pPr>
      <w:r w:rsidRPr="0050567D">
        <w:t>Pouze k jednorázovému použití.</w:t>
      </w:r>
    </w:p>
    <w:p w14:paraId="4A386183" w14:textId="77777777" w:rsidR="006B796F" w:rsidRPr="0050567D" w:rsidRDefault="006B796F" w:rsidP="006B796F"/>
    <w:p w14:paraId="7001C1F1" w14:textId="77777777" w:rsidR="006B796F" w:rsidRPr="0050567D" w:rsidRDefault="006B796F" w:rsidP="006B796F"/>
    <w:p w14:paraId="0E7A3536" w14:textId="77777777" w:rsidR="006B796F" w:rsidRPr="0050567D" w:rsidRDefault="006B796F" w:rsidP="006B796F">
      <w:pPr>
        <w:pStyle w:val="Heading1LAB"/>
      </w:pPr>
      <w:r w:rsidRPr="0050567D">
        <w:t>6.</w:t>
      </w:r>
      <w:r w:rsidRPr="0050567D">
        <w:tab/>
        <w:t>ZVLÁŠTNÍ UPOZORNĚNÍ, ŽE LÉČIVÝ PŘÍPRAVEK MUSÍ BÝT UCHOVÁVÁN MIMO DOHLED A DOSAH DĚTÍ</w:t>
      </w:r>
    </w:p>
    <w:p w14:paraId="0158196F" w14:textId="77777777" w:rsidR="006B796F" w:rsidRPr="0050567D" w:rsidRDefault="006B796F" w:rsidP="006B796F">
      <w:pPr>
        <w:pStyle w:val="NormalKeep"/>
      </w:pPr>
    </w:p>
    <w:p w14:paraId="2BD46F5F" w14:textId="77777777" w:rsidR="006B796F" w:rsidRPr="0050567D" w:rsidRDefault="006B796F" w:rsidP="006B796F">
      <w:r w:rsidRPr="0050567D">
        <w:t>Uchovávejte mimo dohled a dosah dětí.</w:t>
      </w:r>
    </w:p>
    <w:p w14:paraId="0FC16443" w14:textId="77777777" w:rsidR="006B796F" w:rsidRPr="0050567D" w:rsidRDefault="006B796F" w:rsidP="006B796F"/>
    <w:p w14:paraId="093007AB" w14:textId="77777777" w:rsidR="006B796F" w:rsidRPr="0050567D" w:rsidRDefault="006B796F" w:rsidP="006B796F"/>
    <w:p w14:paraId="12A2D220" w14:textId="77777777" w:rsidR="006B796F" w:rsidRPr="0050567D" w:rsidRDefault="006B796F" w:rsidP="006B796F">
      <w:pPr>
        <w:pStyle w:val="Heading1LAB"/>
      </w:pPr>
      <w:r w:rsidRPr="0050567D">
        <w:t>7.</w:t>
      </w:r>
      <w:r w:rsidRPr="0050567D">
        <w:tab/>
        <w:t>DALŠÍ ZVLÁŠTNÍ UPOZORNĚNÍ, POKUD JE POTŘEBNÉ</w:t>
      </w:r>
    </w:p>
    <w:p w14:paraId="0B63CACA" w14:textId="77777777" w:rsidR="006B796F" w:rsidRPr="0050567D" w:rsidRDefault="006B796F" w:rsidP="006B796F">
      <w:pPr>
        <w:pStyle w:val="NormalKeep"/>
      </w:pPr>
    </w:p>
    <w:p w14:paraId="0E676936" w14:textId="77777777" w:rsidR="006B796F" w:rsidRPr="0050567D" w:rsidRDefault="006B796F" w:rsidP="006B796F"/>
    <w:p w14:paraId="303BF2D4" w14:textId="77777777" w:rsidR="006B796F" w:rsidRPr="0050567D" w:rsidRDefault="006B796F" w:rsidP="006B796F">
      <w:pPr>
        <w:pStyle w:val="Heading1LAB"/>
      </w:pPr>
      <w:r w:rsidRPr="0050567D">
        <w:t>8.</w:t>
      </w:r>
      <w:r w:rsidRPr="0050567D">
        <w:tab/>
        <w:t>POUŽITELNOST</w:t>
      </w:r>
    </w:p>
    <w:p w14:paraId="06DF85AD" w14:textId="77777777" w:rsidR="006B796F" w:rsidRPr="0050567D" w:rsidRDefault="006B796F" w:rsidP="006B796F">
      <w:pPr>
        <w:pStyle w:val="NormalKeep"/>
      </w:pPr>
    </w:p>
    <w:p w14:paraId="4817E0BA" w14:textId="77777777" w:rsidR="006B796F" w:rsidRPr="0050567D" w:rsidRDefault="006B796F" w:rsidP="006B796F">
      <w:r w:rsidRPr="0050567D">
        <w:t>EXP</w:t>
      </w:r>
    </w:p>
    <w:p w14:paraId="57151B78" w14:textId="77777777" w:rsidR="006B796F" w:rsidRPr="0050567D" w:rsidRDefault="006B796F" w:rsidP="006B796F"/>
    <w:p w14:paraId="5FCBAF4C" w14:textId="77777777" w:rsidR="006B796F" w:rsidRPr="0050567D" w:rsidRDefault="006B796F" w:rsidP="006B796F"/>
    <w:p w14:paraId="2410D53F" w14:textId="77777777" w:rsidR="006B796F" w:rsidRPr="0050567D" w:rsidRDefault="006B796F" w:rsidP="006B796F">
      <w:pPr>
        <w:pStyle w:val="Heading1LAB"/>
      </w:pPr>
      <w:r w:rsidRPr="0050567D">
        <w:t>9.</w:t>
      </w:r>
      <w:r w:rsidRPr="0050567D">
        <w:tab/>
        <w:t>ZVLÁŠTNÍ PODMÍNKY PRO UCHOVÁVÁNÍ</w:t>
      </w:r>
    </w:p>
    <w:p w14:paraId="34D1952C" w14:textId="77777777" w:rsidR="006B796F" w:rsidRPr="0050567D" w:rsidRDefault="006B796F" w:rsidP="006B796F">
      <w:pPr>
        <w:pStyle w:val="NormalKeep"/>
      </w:pPr>
    </w:p>
    <w:p w14:paraId="6754972B" w14:textId="77777777" w:rsidR="006B796F" w:rsidRPr="0050567D" w:rsidRDefault="006B796F" w:rsidP="006B796F">
      <w:pPr>
        <w:pStyle w:val="NormalKeep"/>
      </w:pPr>
      <w:r w:rsidRPr="0050567D">
        <w:t>Uchovávejte v chladničce.</w:t>
      </w:r>
    </w:p>
    <w:p w14:paraId="333832D3" w14:textId="77777777" w:rsidR="006B796F" w:rsidRPr="0050567D" w:rsidRDefault="006B796F" w:rsidP="006B796F">
      <w:pPr>
        <w:pStyle w:val="NormalKeep"/>
      </w:pPr>
      <w:r w:rsidRPr="0050567D">
        <w:t>Chraňte před mrazem.</w:t>
      </w:r>
    </w:p>
    <w:p w14:paraId="1A5F5AD4" w14:textId="41E5AEE9" w:rsidR="00104E55" w:rsidRPr="0050567D" w:rsidRDefault="00104E55" w:rsidP="00104E55">
      <w:pPr>
        <w:keepNext/>
      </w:pPr>
      <w:r w:rsidRPr="0050567D">
        <w:t>Uchovávejte předplněné pero v původním obalu, aby byl přípravek chráněn před světlem.</w:t>
      </w:r>
    </w:p>
    <w:p w14:paraId="14BC1D7C" w14:textId="77777777" w:rsidR="006B796F" w:rsidRPr="0050567D" w:rsidRDefault="006B796F" w:rsidP="006B796F"/>
    <w:p w14:paraId="0FC3DD5D" w14:textId="77777777" w:rsidR="006B796F" w:rsidRPr="0050567D" w:rsidRDefault="006B796F" w:rsidP="006B796F"/>
    <w:p w14:paraId="680FFEEA" w14:textId="77777777" w:rsidR="006B796F" w:rsidRPr="0050567D" w:rsidRDefault="006B796F" w:rsidP="006B796F">
      <w:pPr>
        <w:pStyle w:val="Heading1LAB"/>
      </w:pPr>
      <w:r w:rsidRPr="0050567D">
        <w:t>10.</w:t>
      </w:r>
      <w:r w:rsidRPr="0050567D">
        <w:tab/>
        <w:t>ZVLÁŠTNÍ OPATŘENÍ PRO LIKVIDACI NEPOUŽITÝCH LÉČIVÝCH PŘÍPRAVKŮ NEBO ODPADU Z NICH, POKUD JE TO VHODNÉ</w:t>
      </w:r>
    </w:p>
    <w:p w14:paraId="48B357CF" w14:textId="77777777" w:rsidR="006B796F" w:rsidRPr="0050567D" w:rsidRDefault="006B796F" w:rsidP="006B796F">
      <w:pPr>
        <w:pStyle w:val="NormalKeep"/>
        <w:rPr>
          <w:lang w:eastAsia="ko-KR"/>
        </w:rPr>
      </w:pPr>
    </w:p>
    <w:p w14:paraId="5799BFDD" w14:textId="77777777" w:rsidR="00DE6553" w:rsidRPr="0050567D" w:rsidRDefault="00DE6553" w:rsidP="006B796F">
      <w:pPr>
        <w:pStyle w:val="NormalKeep"/>
        <w:rPr>
          <w:lang w:eastAsia="ko-KR"/>
        </w:rPr>
      </w:pPr>
    </w:p>
    <w:p w14:paraId="473D9B8A" w14:textId="77777777" w:rsidR="00DE6553" w:rsidRPr="0050567D" w:rsidRDefault="00DE6553" w:rsidP="00DE6553">
      <w:pPr>
        <w:pStyle w:val="Heading1LAB"/>
      </w:pPr>
      <w:r w:rsidRPr="0050567D">
        <w:t>11.</w:t>
      </w:r>
      <w:r w:rsidRPr="0050567D">
        <w:tab/>
        <w:t>NÁZEV A ADRESA DRŽITELE ROZHODNUTÍ O REGISTRACI</w:t>
      </w:r>
    </w:p>
    <w:p w14:paraId="2BCCFCE4" w14:textId="77777777" w:rsidR="00DE6553" w:rsidRPr="0050567D" w:rsidRDefault="00DE6553" w:rsidP="006B796F">
      <w:pPr>
        <w:pStyle w:val="NormalKeep"/>
        <w:rPr>
          <w:lang w:eastAsia="ko-KR"/>
        </w:rPr>
      </w:pPr>
    </w:p>
    <w:p w14:paraId="233C8342" w14:textId="77777777" w:rsidR="006B796F" w:rsidRPr="0050567D" w:rsidRDefault="006B796F" w:rsidP="006B796F">
      <w:r w:rsidRPr="0050567D">
        <w:t xml:space="preserve">Celltrion Healthcare Hungary Kft. </w:t>
      </w:r>
    </w:p>
    <w:p w14:paraId="63843365" w14:textId="77777777" w:rsidR="006B796F" w:rsidRPr="0050567D" w:rsidRDefault="006B796F" w:rsidP="006B796F">
      <w:r w:rsidRPr="0050567D">
        <w:t>1062 Budapešť,</w:t>
      </w:r>
    </w:p>
    <w:p w14:paraId="61B4A146" w14:textId="77777777" w:rsidR="006B796F" w:rsidRPr="0050567D" w:rsidRDefault="006B796F" w:rsidP="006B796F">
      <w:r w:rsidRPr="0050567D">
        <w:t>Váci út 1-3. WestEnd Office Building B torony</w:t>
      </w:r>
    </w:p>
    <w:p w14:paraId="699BF6BC" w14:textId="77777777" w:rsidR="006B796F" w:rsidRPr="0050567D" w:rsidRDefault="006B796F" w:rsidP="006B796F">
      <w:r w:rsidRPr="0050567D">
        <w:t>Maďarsko</w:t>
      </w:r>
    </w:p>
    <w:p w14:paraId="1F557140" w14:textId="77777777" w:rsidR="006B796F" w:rsidRPr="0050567D" w:rsidRDefault="006B796F" w:rsidP="006B796F"/>
    <w:p w14:paraId="2BE66DC2" w14:textId="77777777" w:rsidR="006B796F" w:rsidRPr="0050567D" w:rsidRDefault="006B796F" w:rsidP="006B796F"/>
    <w:p w14:paraId="420D6638" w14:textId="77777777" w:rsidR="006B796F" w:rsidRPr="0050567D" w:rsidRDefault="006B796F" w:rsidP="006B796F">
      <w:pPr>
        <w:pStyle w:val="Heading1LAB"/>
      </w:pPr>
      <w:r w:rsidRPr="0050567D">
        <w:t>12.</w:t>
      </w:r>
      <w:r w:rsidRPr="0050567D">
        <w:tab/>
        <w:t>REGISTRAČNÍ ČÍSLO/ČÍSLA</w:t>
      </w:r>
    </w:p>
    <w:p w14:paraId="17175BC5" w14:textId="77777777" w:rsidR="006B796F" w:rsidRPr="0050567D" w:rsidRDefault="006B796F" w:rsidP="006B796F">
      <w:pPr>
        <w:pStyle w:val="NormalKeep"/>
      </w:pPr>
    </w:p>
    <w:p w14:paraId="76285DD8" w14:textId="0919953E" w:rsidR="006B796F" w:rsidRPr="0050567D" w:rsidRDefault="006B796F" w:rsidP="006B796F">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7 </w:t>
      </w:r>
      <w:r w:rsidRPr="0050567D">
        <w:rPr>
          <w:color w:val="000000"/>
          <w:lang w:eastAsia="ko-KR"/>
        </w:rPr>
        <w:tab/>
      </w:r>
      <w:r w:rsidRPr="0050567D">
        <w:rPr>
          <w:color w:val="000000"/>
          <w:lang w:eastAsia="ko-KR"/>
        </w:rPr>
        <w:tab/>
      </w:r>
      <w:r w:rsidRPr="0050567D">
        <w:rPr>
          <w:color w:val="000000"/>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(6 x 1)</w:t>
      </w:r>
    </w:p>
    <w:p w14:paraId="05A51A0A" w14:textId="0439F289" w:rsidR="006B796F" w:rsidRPr="0050567D" w:rsidRDefault="006B796F" w:rsidP="006B796F">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00</w:t>
      </w:r>
      <w:r w:rsidRPr="0050567D">
        <w:rPr>
          <w:color w:val="000000"/>
          <w:highlight w:val="lightGray"/>
          <w:shd w:val="clear" w:color="auto" w:fill="D0CECE" w:themeFill="background2" w:themeFillShade="E6"/>
          <w:lang w:eastAsia="ko-KR"/>
        </w:rPr>
        <w:t xml:space="preserve">8 </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(10 x 1)</w:t>
      </w:r>
    </w:p>
    <w:p w14:paraId="4AA6993E" w14:textId="7E567184" w:rsidR="00C40892" w:rsidRPr="0050567D" w:rsidRDefault="00C40892" w:rsidP="00283AF4">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w:t>
      </w:r>
      <w:r w:rsidRPr="0050567D">
        <w:rPr>
          <w:color w:val="000000"/>
          <w:highlight w:val="lightGray"/>
          <w:shd w:val="clear" w:color="auto" w:fill="D0CECE" w:themeFill="background2" w:themeFillShade="E6"/>
          <w:lang w:eastAsia="ko-KR"/>
        </w:rPr>
        <w:t xml:space="preserve">12 </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2</w:t>
      </w:r>
      <w:r w:rsidRPr="0050567D">
        <w:rPr>
          <w:highlight w:val="lightGray"/>
          <w:shd w:val="clear" w:color="auto" w:fill="D0CECE" w:themeFill="background2" w:themeFillShade="E6"/>
        </w:rPr>
        <w:t> x 1)</w:t>
      </w:r>
    </w:p>
    <w:p w14:paraId="0E1EE7E1" w14:textId="404FB49C" w:rsidR="00283AF4" w:rsidRPr="0050567D" w:rsidRDefault="00283AF4" w:rsidP="00283AF4">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w:t>
      </w:r>
      <w:r w:rsidRPr="0050567D">
        <w:rPr>
          <w:color w:val="000000"/>
          <w:highlight w:val="lightGray"/>
          <w:shd w:val="clear" w:color="auto" w:fill="D0CECE" w:themeFill="background2" w:themeFillShade="E6"/>
          <w:lang w:eastAsia="ko-KR"/>
        </w:rPr>
        <w:t xml:space="preserve">13 </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3</w:t>
      </w:r>
      <w:r w:rsidRPr="0050567D">
        <w:rPr>
          <w:highlight w:val="lightGray"/>
          <w:shd w:val="clear" w:color="auto" w:fill="D0CECE" w:themeFill="background2" w:themeFillShade="E6"/>
        </w:rPr>
        <w:t> x 1)</w:t>
      </w:r>
    </w:p>
    <w:p w14:paraId="29E49AC5" w14:textId="77777777" w:rsidR="006B796F" w:rsidRPr="0050567D" w:rsidRDefault="006B796F" w:rsidP="006B796F"/>
    <w:p w14:paraId="421246B1" w14:textId="77777777" w:rsidR="006B796F" w:rsidRPr="0050567D" w:rsidRDefault="006B796F" w:rsidP="006B796F"/>
    <w:p w14:paraId="522EC6F2" w14:textId="77777777" w:rsidR="006B796F" w:rsidRPr="0050567D" w:rsidRDefault="006B796F" w:rsidP="006B796F">
      <w:pPr>
        <w:pStyle w:val="Heading1LAB"/>
      </w:pPr>
      <w:r w:rsidRPr="0050567D">
        <w:t>13.</w:t>
      </w:r>
      <w:r w:rsidRPr="0050567D">
        <w:tab/>
        <w:t>ČÍSLO ŠARŽE</w:t>
      </w:r>
    </w:p>
    <w:p w14:paraId="6793192A" w14:textId="77777777" w:rsidR="006B796F" w:rsidRPr="0050567D" w:rsidRDefault="006B796F" w:rsidP="006B796F">
      <w:pPr>
        <w:pStyle w:val="NormalKeep"/>
      </w:pPr>
    </w:p>
    <w:p w14:paraId="113945A4" w14:textId="77777777" w:rsidR="006B796F" w:rsidRPr="0050567D" w:rsidRDefault="006B796F" w:rsidP="006B796F">
      <w:r w:rsidRPr="0050567D">
        <w:t>Lot</w:t>
      </w:r>
    </w:p>
    <w:p w14:paraId="5D314ED6" w14:textId="77777777" w:rsidR="006B796F" w:rsidRPr="0050567D" w:rsidRDefault="006B796F" w:rsidP="006B796F"/>
    <w:p w14:paraId="47AA52AA" w14:textId="77777777" w:rsidR="006B796F" w:rsidRPr="0050567D" w:rsidRDefault="006B796F" w:rsidP="006B796F"/>
    <w:p w14:paraId="6C322550" w14:textId="77777777" w:rsidR="006B796F" w:rsidRPr="0050567D" w:rsidRDefault="006B796F" w:rsidP="006B796F">
      <w:pPr>
        <w:pStyle w:val="Heading1LAB"/>
      </w:pPr>
      <w:r w:rsidRPr="0050567D">
        <w:t>14.</w:t>
      </w:r>
      <w:r w:rsidRPr="0050567D">
        <w:tab/>
        <w:t>KLASIFIKACE PRO VÝDEJ</w:t>
      </w:r>
    </w:p>
    <w:p w14:paraId="5ACE5AEF" w14:textId="77777777" w:rsidR="006B796F" w:rsidRPr="0050567D" w:rsidRDefault="006B796F" w:rsidP="006B796F">
      <w:pPr>
        <w:pStyle w:val="NormalKeep"/>
      </w:pPr>
    </w:p>
    <w:p w14:paraId="398359D1" w14:textId="77777777" w:rsidR="006B796F" w:rsidRPr="0050567D" w:rsidRDefault="006B796F" w:rsidP="006B796F"/>
    <w:p w14:paraId="7F197C57" w14:textId="77777777" w:rsidR="006B796F" w:rsidRPr="0050567D" w:rsidRDefault="006B796F" w:rsidP="006B796F">
      <w:pPr>
        <w:pStyle w:val="Heading1LAB"/>
      </w:pPr>
      <w:r w:rsidRPr="0050567D">
        <w:t>15.</w:t>
      </w:r>
      <w:r w:rsidRPr="0050567D">
        <w:tab/>
        <w:t>NÁVOD K POUŽITÍ</w:t>
      </w:r>
    </w:p>
    <w:p w14:paraId="0FC41882" w14:textId="77777777" w:rsidR="006B796F" w:rsidRPr="0050567D" w:rsidRDefault="006B796F" w:rsidP="006B796F">
      <w:pPr>
        <w:pStyle w:val="NormalKeep"/>
      </w:pPr>
    </w:p>
    <w:p w14:paraId="70ECF34A" w14:textId="77777777" w:rsidR="006B796F" w:rsidRPr="0050567D" w:rsidRDefault="006B796F" w:rsidP="006B796F"/>
    <w:p w14:paraId="4D3E4356" w14:textId="77777777" w:rsidR="006B796F" w:rsidRPr="0050567D" w:rsidRDefault="006B796F" w:rsidP="006B796F">
      <w:pPr>
        <w:pStyle w:val="Heading1LAB"/>
      </w:pPr>
      <w:r w:rsidRPr="0050567D">
        <w:t>16.</w:t>
      </w:r>
      <w:r w:rsidRPr="0050567D">
        <w:tab/>
        <w:t>INFORMACE V BRAILLOVĚ PÍSMU</w:t>
      </w:r>
    </w:p>
    <w:p w14:paraId="68AA11FB" w14:textId="77777777" w:rsidR="006B796F" w:rsidRPr="0050567D" w:rsidRDefault="006B796F" w:rsidP="006B796F">
      <w:pPr>
        <w:pStyle w:val="NormalKeep"/>
      </w:pPr>
    </w:p>
    <w:p w14:paraId="5F80BEEC" w14:textId="77777777" w:rsidR="006B796F" w:rsidRPr="0050567D" w:rsidRDefault="006B796F" w:rsidP="006B796F">
      <w:r w:rsidRPr="0050567D">
        <w:t>Omlyclo 150 mg</w:t>
      </w:r>
    </w:p>
    <w:p w14:paraId="69293D6C" w14:textId="77777777" w:rsidR="006B796F" w:rsidRPr="0050567D" w:rsidRDefault="006B796F" w:rsidP="006B796F"/>
    <w:p w14:paraId="6E264255" w14:textId="77777777" w:rsidR="006B796F" w:rsidRPr="0050567D" w:rsidRDefault="006B796F" w:rsidP="006B796F"/>
    <w:p w14:paraId="4CCB9883" w14:textId="77777777" w:rsidR="006B796F" w:rsidRPr="0050567D" w:rsidRDefault="006B796F" w:rsidP="006B796F">
      <w:pPr>
        <w:pStyle w:val="Heading1LAB"/>
      </w:pPr>
      <w:r w:rsidRPr="0050567D">
        <w:t>17.</w:t>
      </w:r>
      <w:r w:rsidRPr="0050567D">
        <w:tab/>
        <w:t>JEDINEČNÝ IDENTIFIKÁTOR – 2D ČÁROVÝ KÓD</w:t>
      </w:r>
    </w:p>
    <w:p w14:paraId="39A6A724" w14:textId="77777777" w:rsidR="006B796F" w:rsidRPr="0050567D" w:rsidRDefault="006B796F" w:rsidP="006B796F">
      <w:pPr>
        <w:pStyle w:val="NormalKeep"/>
      </w:pPr>
    </w:p>
    <w:p w14:paraId="4966E9D8" w14:textId="77777777" w:rsidR="006B796F" w:rsidRPr="0050567D" w:rsidRDefault="006B796F" w:rsidP="006B796F">
      <w:pPr>
        <w:rPr>
          <w:rStyle w:val="Highlight"/>
        </w:rPr>
      </w:pPr>
      <w:r w:rsidRPr="0050567D">
        <w:rPr>
          <w:rStyle w:val="Highlight"/>
        </w:rPr>
        <w:t>2D čárový kód s jedinečným identifikátorem.</w:t>
      </w:r>
    </w:p>
    <w:p w14:paraId="0C25CE2D" w14:textId="77777777" w:rsidR="006B796F" w:rsidRPr="0050567D" w:rsidRDefault="006B796F" w:rsidP="006B796F"/>
    <w:p w14:paraId="21634B7F" w14:textId="77777777" w:rsidR="006B796F" w:rsidRPr="0050567D" w:rsidRDefault="006B796F" w:rsidP="006B796F"/>
    <w:p w14:paraId="795414FC" w14:textId="77777777" w:rsidR="006B796F" w:rsidRPr="0050567D" w:rsidRDefault="006B796F" w:rsidP="006B796F">
      <w:pPr>
        <w:pStyle w:val="Heading1LAB"/>
      </w:pPr>
      <w:r w:rsidRPr="0050567D">
        <w:t>18.</w:t>
      </w:r>
      <w:r w:rsidRPr="0050567D">
        <w:tab/>
        <w:t>JEDINEČNÝ IDENTIFIKÁTOR – DATA ČITELNÁ OKEM</w:t>
      </w:r>
    </w:p>
    <w:p w14:paraId="29B5FD30" w14:textId="77777777" w:rsidR="006B796F" w:rsidRPr="0050567D" w:rsidRDefault="006B796F" w:rsidP="006B796F">
      <w:pPr>
        <w:pStyle w:val="NormalKeep"/>
      </w:pPr>
    </w:p>
    <w:p w14:paraId="45BED4CE" w14:textId="77777777" w:rsidR="006B796F" w:rsidRPr="0050567D" w:rsidRDefault="006B796F" w:rsidP="006B796F">
      <w:pPr>
        <w:pStyle w:val="NormalKeep"/>
      </w:pPr>
      <w:r w:rsidRPr="0050567D">
        <w:t>PC</w:t>
      </w:r>
    </w:p>
    <w:p w14:paraId="44F6CFC8" w14:textId="77777777" w:rsidR="006B796F" w:rsidRPr="0050567D" w:rsidRDefault="006B796F" w:rsidP="006B796F">
      <w:pPr>
        <w:pStyle w:val="NormalKeep"/>
      </w:pPr>
      <w:r w:rsidRPr="0050567D">
        <w:t>SN</w:t>
      </w:r>
    </w:p>
    <w:p w14:paraId="4B8E098B" w14:textId="77777777" w:rsidR="006B796F" w:rsidRPr="0050567D" w:rsidRDefault="006B796F" w:rsidP="006B796F">
      <w:pPr>
        <w:pStyle w:val="NormalKeep"/>
        <w:rPr>
          <w:rStyle w:val="Highlight"/>
        </w:rPr>
      </w:pPr>
      <w:r w:rsidRPr="0050567D">
        <w:rPr>
          <w:rStyle w:val="Highlight"/>
        </w:rPr>
        <w:t>NN</w:t>
      </w:r>
    </w:p>
    <w:p w14:paraId="2310E3D4" w14:textId="77777777" w:rsidR="006B796F" w:rsidRPr="0050567D" w:rsidRDefault="006B796F" w:rsidP="006B796F">
      <w:pPr>
        <w:pStyle w:val="Heading1LAB"/>
      </w:pPr>
      <w:r w:rsidRPr="0050567D">
        <w:br w:type="page"/>
        <w:t>ÚDAJE UVÁDĚNÉ NA VNĚJŠÍM OBALU</w:t>
      </w:r>
    </w:p>
    <w:p w14:paraId="5A00F6AF" w14:textId="77777777" w:rsidR="006B796F" w:rsidRPr="0050567D" w:rsidRDefault="006B796F" w:rsidP="006B796F">
      <w:pPr>
        <w:pStyle w:val="Heading1LAB"/>
      </w:pPr>
    </w:p>
    <w:p w14:paraId="72047A07" w14:textId="77777777" w:rsidR="006B796F" w:rsidRPr="0050567D" w:rsidRDefault="006B796F" w:rsidP="006B796F">
      <w:pPr>
        <w:pStyle w:val="Heading1LAB"/>
      </w:pPr>
      <w:r w:rsidRPr="0050567D">
        <w:t>VNITŘNÍ KRABIČKA PRO VÍCEČETNÉ BALENÍ (BEZ BLUE BOXU)</w:t>
      </w:r>
    </w:p>
    <w:p w14:paraId="30CA524F" w14:textId="77777777" w:rsidR="006B796F" w:rsidRPr="0050567D" w:rsidRDefault="006B796F" w:rsidP="006B796F">
      <w:pPr>
        <w:pStyle w:val="NormalKeep"/>
      </w:pPr>
    </w:p>
    <w:p w14:paraId="5CC46C9A" w14:textId="77777777" w:rsidR="006B796F" w:rsidRPr="0050567D" w:rsidRDefault="006B796F" w:rsidP="006B796F"/>
    <w:p w14:paraId="768729DB" w14:textId="77777777" w:rsidR="006B796F" w:rsidRPr="0050567D" w:rsidRDefault="006B796F" w:rsidP="006B796F">
      <w:pPr>
        <w:pStyle w:val="Heading1LAB"/>
      </w:pPr>
      <w:r w:rsidRPr="0050567D">
        <w:t>1.</w:t>
      </w:r>
      <w:r w:rsidRPr="0050567D">
        <w:tab/>
        <w:t>NÁZEV LÉČIVÉHO PŘÍPRAVKU</w:t>
      </w:r>
    </w:p>
    <w:p w14:paraId="3A5DB590" w14:textId="77777777" w:rsidR="006B796F" w:rsidRPr="0050567D" w:rsidRDefault="006B796F" w:rsidP="006B796F">
      <w:pPr>
        <w:pStyle w:val="NormalKeep"/>
      </w:pPr>
    </w:p>
    <w:p w14:paraId="4C70F074" w14:textId="77777777" w:rsidR="00104E55" w:rsidRPr="0050567D" w:rsidRDefault="00104E55" w:rsidP="00104E55">
      <w:pPr>
        <w:pStyle w:val="NormalKeep"/>
      </w:pPr>
      <w:r w:rsidRPr="0050567D">
        <w:t>Omlyclo 150 mg injekční roztok v předplněném peru</w:t>
      </w:r>
    </w:p>
    <w:p w14:paraId="1F70449A" w14:textId="77777777" w:rsidR="006B796F" w:rsidRPr="0050567D" w:rsidRDefault="006B796F" w:rsidP="006B796F">
      <w:r w:rsidRPr="0050567D">
        <w:t>omalizumab</w:t>
      </w:r>
    </w:p>
    <w:p w14:paraId="31048C0E" w14:textId="77777777" w:rsidR="006B796F" w:rsidRPr="0050567D" w:rsidRDefault="006B796F" w:rsidP="006B796F"/>
    <w:p w14:paraId="167DD333" w14:textId="77777777" w:rsidR="006B796F" w:rsidRPr="0050567D" w:rsidRDefault="006B796F" w:rsidP="006B796F"/>
    <w:p w14:paraId="741C0465" w14:textId="77777777" w:rsidR="006B796F" w:rsidRPr="0050567D" w:rsidRDefault="006B796F" w:rsidP="006B796F">
      <w:pPr>
        <w:pStyle w:val="Heading1LAB"/>
      </w:pPr>
      <w:r w:rsidRPr="0050567D">
        <w:t>2.</w:t>
      </w:r>
      <w:r w:rsidRPr="0050567D">
        <w:tab/>
        <w:t>OBSAH LÉČIVÉ LÁTKY/LÉČIVÝCH LÁTEK</w:t>
      </w:r>
    </w:p>
    <w:p w14:paraId="71E191B9" w14:textId="77777777" w:rsidR="006B796F" w:rsidRPr="0050567D" w:rsidRDefault="006B796F" w:rsidP="006B796F">
      <w:pPr>
        <w:pStyle w:val="NormalKeep"/>
      </w:pPr>
    </w:p>
    <w:p w14:paraId="50733CED" w14:textId="01E3BA50" w:rsidR="00104E55" w:rsidRPr="0050567D" w:rsidRDefault="00104E55" w:rsidP="00104E55">
      <w:r w:rsidRPr="0050567D">
        <w:t xml:space="preserve">Jedno </w:t>
      </w:r>
      <w:r w:rsidRPr="0050567D">
        <w:rPr>
          <w:lang w:eastAsia="ko-KR"/>
        </w:rPr>
        <w:t xml:space="preserve">1 </w:t>
      </w:r>
      <w:r w:rsidRPr="0050567D">
        <w:t xml:space="preserve">ml předplně pero obsahuje </w:t>
      </w:r>
      <w:r w:rsidRPr="0050567D">
        <w:rPr>
          <w:lang w:eastAsia="ko-KR"/>
        </w:rPr>
        <w:t>1</w:t>
      </w:r>
      <w:r w:rsidRPr="0050567D">
        <w:t>5</w:t>
      </w:r>
      <w:r w:rsidRPr="0050567D">
        <w:rPr>
          <w:lang w:eastAsia="ko-KR"/>
        </w:rPr>
        <w:t>0</w:t>
      </w:r>
      <w:r w:rsidRPr="0050567D">
        <w:t> mg omalizumabu.</w:t>
      </w:r>
    </w:p>
    <w:p w14:paraId="21414D0A" w14:textId="77777777" w:rsidR="006B796F" w:rsidRPr="0050567D" w:rsidRDefault="006B796F" w:rsidP="006B796F"/>
    <w:p w14:paraId="61352BCF" w14:textId="77777777" w:rsidR="006B796F" w:rsidRPr="0050567D" w:rsidRDefault="006B796F" w:rsidP="006B796F"/>
    <w:p w14:paraId="4FDE805C" w14:textId="77777777" w:rsidR="006B796F" w:rsidRPr="0050567D" w:rsidRDefault="006B796F" w:rsidP="006B796F">
      <w:pPr>
        <w:pStyle w:val="Heading1LAB"/>
      </w:pPr>
      <w:r w:rsidRPr="0050567D">
        <w:t>3.</w:t>
      </w:r>
      <w:r w:rsidRPr="0050567D">
        <w:tab/>
        <w:t>SEZNAM POMOCNÝCH LÁTEK</w:t>
      </w:r>
    </w:p>
    <w:p w14:paraId="25EF334C" w14:textId="77777777" w:rsidR="006B796F" w:rsidRPr="0050567D" w:rsidRDefault="006B796F" w:rsidP="006B796F">
      <w:pPr>
        <w:pStyle w:val="NormalKeep"/>
      </w:pPr>
    </w:p>
    <w:p w14:paraId="648FB756" w14:textId="186F3774" w:rsidR="006B796F" w:rsidRPr="0050567D" w:rsidRDefault="006B796F" w:rsidP="006B796F">
      <w:r w:rsidRPr="0050567D">
        <w:t xml:space="preserve">Pomocné látky: arginin-hydrochlorid, monohydrát histidin-hydrochloridu, histidin, polysorbát 20 (E 432), voda pro injekci. </w:t>
      </w:r>
      <w:r w:rsidRPr="0050567D">
        <w:rPr>
          <w:rStyle w:val="ui-provider"/>
          <w:highlight w:val="lightGray"/>
        </w:rPr>
        <w:t>Další informace naleznete v příbalové informaci.</w:t>
      </w:r>
    </w:p>
    <w:p w14:paraId="78793814" w14:textId="77777777" w:rsidR="006B796F" w:rsidRPr="0050567D" w:rsidRDefault="006B796F" w:rsidP="006B796F"/>
    <w:p w14:paraId="5D694F4D" w14:textId="77777777" w:rsidR="006B796F" w:rsidRPr="0050567D" w:rsidRDefault="006B796F" w:rsidP="006B796F"/>
    <w:p w14:paraId="2C141683" w14:textId="77777777" w:rsidR="006B796F" w:rsidRPr="0050567D" w:rsidRDefault="006B796F" w:rsidP="006B796F">
      <w:pPr>
        <w:pStyle w:val="Heading1LAB"/>
      </w:pPr>
      <w:r w:rsidRPr="0050567D">
        <w:t>4.</w:t>
      </w:r>
      <w:r w:rsidRPr="0050567D">
        <w:tab/>
        <w:t>LÉKOVÁ FORMA A OBSAH BALENÍ</w:t>
      </w:r>
    </w:p>
    <w:p w14:paraId="19B07BC1" w14:textId="77777777" w:rsidR="006B796F" w:rsidRPr="0050567D" w:rsidRDefault="006B796F" w:rsidP="006B796F">
      <w:pPr>
        <w:pStyle w:val="NormalKeep"/>
      </w:pPr>
    </w:p>
    <w:p w14:paraId="080BB7FE" w14:textId="77777777" w:rsidR="00104E55" w:rsidRPr="0050567D" w:rsidRDefault="00104E55" w:rsidP="00104E55">
      <w:pPr>
        <w:pStyle w:val="NormalKeep"/>
        <w:rPr>
          <w:rStyle w:val="Highlight"/>
        </w:rPr>
      </w:pPr>
      <w:r w:rsidRPr="0050567D">
        <w:rPr>
          <w:rStyle w:val="Highlight"/>
          <w:highlight w:val="lightGray"/>
        </w:rPr>
        <w:t xml:space="preserve">Injekční roztok v </w:t>
      </w:r>
      <w:r w:rsidRPr="0050567D">
        <w:rPr>
          <w:highlight w:val="lightGray"/>
        </w:rPr>
        <w:t>předplněném peru</w:t>
      </w:r>
    </w:p>
    <w:p w14:paraId="64A2ECDA" w14:textId="77777777" w:rsidR="006B796F" w:rsidRPr="0050567D" w:rsidRDefault="006B796F" w:rsidP="006B796F">
      <w:pPr>
        <w:pStyle w:val="NormalKeep"/>
      </w:pPr>
      <w:r w:rsidRPr="0050567D">
        <w:t>150 mg/1 ml</w:t>
      </w:r>
    </w:p>
    <w:p w14:paraId="59654108" w14:textId="77777777" w:rsidR="006B796F" w:rsidRPr="0050567D" w:rsidRDefault="006B796F" w:rsidP="006B796F">
      <w:pPr>
        <w:pStyle w:val="NormalKeep"/>
      </w:pPr>
    </w:p>
    <w:p w14:paraId="1C7CC7F2" w14:textId="3F908C69" w:rsidR="006B796F" w:rsidRPr="0050567D" w:rsidRDefault="00104E55" w:rsidP="006B796F">
      <w:r w:rsidRPr="0050567D">
        <w:t>1 předplněné pero. Součást vícečetného balení. Samostatně neprodejné.</w:t>
      </w:r>
    </w:p>
    <w:p w14:paraId="7A0F41F0" w14:textId="77777777" w:rsidR="006B796F" w:rsidRPr="0050567D" w:rsidRDefault="006B796F" w:rsidP="006B796F"/>
    <w:p w14:paraId="366188C7" w14:textId="77777777" w:rsidR="006B796F" w:rsidRPr="0050567D" w:rsidRDefault="006B796F" w:rsidP="006B796F"/>
    <w:p w14:paraId="56C9060B" w14:textId="77777777" w:rsidR="006B796F" w:rsidRPr="0050567D" w:rsidRDefault="006B796F" w:rsidP="006B796F">
      <w:pPr>
        <w:pStyle w:val="Heading1LAB"/>
      </w:pPr>
      <w:r w:rsidRPr="0050567D">
        <w:t>5.</w:t>
      </w:r>
      <w:r w:rsidRPr="0050567D">
        <w:tab/>
        <w:t>ZPŮSOB A CESTA/CESTY PODÁNÍ</w:t>
      </w:r>
    </w:p>
    <w:p w14:paraId="78F9C655" w14:textId="77777777" w:rsidR="006B796F" w:rsidRPr="0050567D" w:rsidRDefault="006B796F" w:rsidP="006B796F">
      <w:pPr>
        <w:pStyle w:val="NormalKeep"/>
        <w:rPr>
          <w:rFonts w:eastAsia="맑은 고딕"/>
          <w:lang w:eastAsia="ko-KR"/>
        </w:rPr>
      </w:pPr>
    </w:p>
    <w:p w14:paraId="213AB220" w14:textId="77777777" w:rsidR="006B796F" w:rsidRPr="0050567D" w:rsidRDefault="006B796F" w:rsidP="006B796F">
      <w:pPr>
        <w:pStyle w:val="NormalKeep"/>
      </w:pPr>
      <w:r w:rsidRPr="0050567D">
        <w:t>Subkutánní podání.</w:t>
      </w:r>
    </w:p>
    <w:p w14:paraId="63D04A38" w14:textId="77777777" w:rsidR="006B796F" w:rsidRPr="0050567D" w:rsidRDefault="006B796F" w:rsidP="006B796F">
      <w:pPr>
        <w:pStyle w:val="NormalKeep"/>
      </w:pPr>
      <w:r w:rsidRPr="0050567D">
        <w:t>Před použitím si přečtěte příbalovou informaci.</w:t>
      </w:r>
    </w:p>
    <w:p w14:paraId="48BC22F4" w14:textId="77777777" w:rsidR="006B796F" w:rsidRPr="0050567D" w:rsidRDefault="006B796F" w:rsidP="006B796F">
      <w:pPr>
        <w:keepNext/>
      </w:pPr>
      <w:r w:rsidRPr="0050567D">
        <w:t>Pouze k jednorázovému použití.</w:t>
      </w:r>
    </w:p>
    <w:p w14:paraId="7495D7F5" w14:textId="77777777" w:rsidR="006B796F" w:rsidRPr="0050567D" w:rsidRDefault="006B796F" w:rsidP="006B796F"/>
    <w:p w14:paraId="338AD2BB" w14:textId="77777777" w:rsidR="006B796F" w:rsidRPr="0050567D" w:rsidRDefault="006B796F" w:rsidP="006B796F"/>
    <w:p w14:paraId="6FC32C2B" w14:textId="77777777" w:rsidR="006B796F" w:rsidRPr="0050567D" w:rsidRDefault="006B796F" w:rsidP="006B796F">
      <w:pPr>
        <w:pStyle w:val="Heading1LAB"/>
      </w:pPr>
      <w:r w:rsidRPr="0050567D">
        <w:t>6.</w:t>
      </w:r>
      <w:r w:rsidRPr="0050567D">
        <w:tab/>
        <w:t>ZVLÁŠTNÍ UPOZORNĚNÍ, ŽE LÉČIVÝ PŘÍPRAVEK MUSÍ BÝT UCHOVÁVÁN MIMO DOHLED A DOSAH DĚTÍ</w:t>
      </w:r>
    </w:p>
    <w:p w14:paraId="2D825E77" w14:textId="77777777" w:rsidR="006B796F" w:rsidRPr="0050567D" w:rsidRDefault="006B796F" w:rsidP="006B796F">
      <w:pPr>
        <w:pStyle w:val="NormalKeep"/>
      </w:pPr>
    </w:p>
    <w:p w14:paraId="7D6EC3FB" w14:textId="77777777" w:rsidR="006B796F" w:rsidRPr="0050567D" w:rsidRDefault="006B796F" w:rsidP="006B796F">
      <w:r w:rsidRPr="0050567D">
        <w:t>Uchovávejte mimo dohled a dosah dětí.</w:t>
      </w:r>
    </w:p>
    <w:p w14:paraId="1D6182B3" w14:textId="77777777" w:rsidR="006B796F" w:rsidRPr="0050567D" w:rsidRDefault="006B796F" w:rsidP="006B796F"/>
    <w:p w14:paraId="40DFD316" w14:textId="77777777" w:rsidR="006B796F" w:rsidRPr="0050567D" w:rsidRDefault="006B796F" w:rsidP="006B796F"/>
    <w:p w14:paraId="65B1C676" w14:textId="77777777" w:rsidR="006B796F" w:rsidRPr="0050567D" w:rsidRDefault="006B796F" w:rsidP="006B796F">
      <w:pPr>
        <w:pStyle w:val="Heading1LAB"/>
      </w:pPr>
      <w:r w:rsidRPr="0050567D">
        <w:t>7.</w:t>
      </w:r>
      <w:r w:rsidRPr="0050567D">
        <w:tab/>
        <w:t>DALŠÍ ZVLÁŠTNÍ UPOZORNĚNÍ, POKUD JE POTŘEBNÉ</w:t>
      </w:r>
    </w:p>
    <w:p w14:paraId="7017840A" w14:textId="77777777" w:rsidR="006B796F" w:rsidRPr="0050567D" w:rsidRDefault="006B796F" w:rsidP="006B796F">
      <w:pPr>
        <w:pStyle w:val="NormalKeep"/>
      </w:pPr>
    </w:p>
    <w:p w14:paraId="51317868" w14:textId="77777777" w:rsidR="006B796F" w:rsidRPr="0050567D" w:rsidRDefault="006B796F" w:rsidP="006B796F"/>
    <w:p w14:paraId="71E50286" w14:textId="77777777" w:rsidR="006B796F" w:rsidRPr="0050567D" w:rsidRDefault="006B796F" w:rsidP="006B796F">
      <w:pPr>
        <w:pStyle w:val="Heading1LAB"/>
      </w:pPr>
      <w:r w:rsidRPr="0050567D">
        <w:t>8.</w:t>
      </w:r>
      <w:r w:rsidRPr="0050567D">
        <w:tab/>
        <w:t>POUŽITELNOST</w:t>
      </w:r>
    </w:p>
    <w:p w14:paraId="799EB939" w14:textId="77777777" w:rsidR="006B796F" w:rsidRPr="0050567D" w:rsidRDefault="006B796F" w:rsidP="006B796F">
      <w:pPr>
        <w:pStyle w:val="NormalKeep"/>
      </w:pPr>
    </w:p>
    <w:p w14:paraId="5934CB4C" w14:textId="77777777" w:rsidR="006B796F" w:rsidRPr="0050567D" w:rsidRDefault="006B796F" w:rsidP="006B796F">
      <w:r w:rsidRPr="0050567D">
        <w:t>EXP</w:t>
      </w:r>
    </w:p>
    <w:p w14:paraId="59680BBC" w14:textId="77777777" w:rsidR="006B796F" w:rsidRPr="0050567D" w:rsidRDefault="006B796F" w:rsidP="006B796F"/>
    <w:p w14:paraId="0796FF12" w14:textId="77777777" w:rsidR="006B796F" w:rsidRPr="0050567D" w:rsidRDefault="006B796F" w:rsidP="006B796F"/>
    <w:p w14:paraId="46C40BDD" w14:textId="77777777" w:rsidR="006B796F" w:rsidRPr="0050567D" w:rsidRDefault="006B796F" w:rsidP="006B796F">
      <w:pPr>
        <w:pStyle w:val="Heading1LAB"/>
      </w:pPr>
      <w:r w:rsidRPr="0050567D">
        <w:t>9.</w:t>
      </w:r>
      <w:r w:rsidRPr="0050567D">
        <w:tab/>
        <w:t>ZVLÁŠTNÍ PODMÍNKY PRO UCHOVÁVÁNÍ</w:t>
      </w:r>
    </w:p>
    <w:p w14:paraId="6A07EB35" w14:textId="77777777" w:rsidR="006B796F" w:rsidRPr="0050567D" w:rsidRDefault="006B796F" w:rsidP="006B796F">
      <w:pPr>
        <w:pStyle w:val="NormalKeep"/>
      </w:pPr>
    </w:p>
    <w:p w14:paraId="4CD74CDC" w14:textId="77777777" w:rsidR="006B796F" w:rsidRPr="0050567D" w:rsidRDefault="006B796F" w:rsidP="006B796F">
      <w:pPr>
        <w:pStyle w:val="NormalKeep"/>
      </w:pPr>
      <w:r w:rsidRPr="0050567D">
        <w:t>Uchovávejte v chladničce.</w:t>
      </w:r>
    </w:p>
    <w:p w14:paraId="7AAC7061" w14:textId="77777777" w:rsidR="006B796F" w:rsidRPr="0050567D" w:rsidRDefault="006B796F" w:rsidP="006B796F">
      <w:pPr>
        <w:pStyle w:val="NormalKeep"/>
      </w:pPr>
      <w:r w:rsidRPr="0050567D">
        <w:t>Chraňte před mrazem.</w:t>
      </w:r>
    </w:p>
    <w:p w14:paraId="251736D4" w14:textId="46A3A12F" w:rsidR="00104E55" w:rsidRPr="0050567D" w:rsidRDefault="00104E55" w:rsidP="00104E55">
      <w:pPr>
        <w:keepNext/>
      </w:pPr>
      <w:r w:rsidRPr="0050567D">
        <w:t>Uchovávejte předplněné pero v původním obalu, aby byl přípravek chráněn před světlem.</w:t>
      </w:r>
    </w:p>
    <w:p w14:paraId="3B5D2C3A" w14:textId="77777777" w:rsidR="006B796F" w:rsidRPr="0050567D" w:rsidRDefault="006B796F" w:rsidP="006B796F"/>
    <w:p w14:paraId="00768F61" w14:textId="77777777" w:rsidR="006B796F" w:rsidRPr="0050567D" w:rsidRDefault="006B796F" w:rsidP="006B796F"/>
    <w:p w14:paraId="5F673BB3" w14:textId="77777777" w:rsidR="006B796F" w:rsidRPr="0050567D" w:rsidRDefault="006B796F" w:rsidP="006B796F">
      <w:pPr>
        <w:pStyle w:val="Heading1LAB"/>
      </w:pPr>
      <w:r w:rsidRPr="0050567D">
        <w:t>10.</w:t>
      </w:r>
      <w:r w:rsidRPr="0050567D">
        <w:tab/>
        <w:t>ZVLÁŠTNÍ OPATŘENÍ PRO LIKVIDACI NEPOUŽITÝCH LÉČIVÝCH PŘÍPRAVKŮ NEBO ODPADU Z NICH, POKUD JE TO VHODNÉ</w:t>
      </w:r>
    </w:p>
    <w:p w14:paraId="166A3C77" w14:textId="77777777" w:rsidR="006B796F" w:rsidRPr="0050567D" w:rsidRDefault="006B796F" w:rsidP="006B796F">
      <w:pPr>
        <w:pStyle w:val="NormalKeep"/>
      </w:pPr>
    </w:p>
    <w:p w14:paraId="049E5888" w14:textId="77777777" w:rsidR="006B796F" w:rsidRPr="0050567D" w:rsidRDefault="006B796F" w:rsidP="006B796F"/>
    <w:p w14:paraId="49B70ED4" w14:textId="77777777" w:rsidR="006B796F" w:rsidRPr="0050567D" w:rsidRDefault="006B796F" w:rsidP="006B796F">
      <w:pPr>
        <w:pStyle w:val="Heading1LAB"/>
      </w:pPr>
      <w:r w:rsidRPr="0050567D">
        <w:t>11.</w:t>
      </w:r>
      <w:r w:rsidRPr="0050567D">
        <w:tab/>
        <w:t>NÁZEV A ADRESA DRŽITELE ROZHODNUTÍ O REGISTRACI</w:t>
      </w:r>
    </w:p>
    <w:p w14:paraId="0EC0C86A" w14:textId="77777777" w:rsidR="006B796F" w:rsidRPr="0050567D" w:rsidRDefault="006B796F" w:rsidP="006B796F"/>
    <w:p w14:paraId="14D5457B" w14:textId="77777777" w:rsidR="006B796F" w:rsidRPr="0050567D" w:rsidRDefault="006B796F" w:rsidP="006B796F">
      <w:r w:rsidRPr="0050567D">
        <w:t xml:space="preserve">Celltrion Healthcare Hungary Kft. </w:t>
      </w:r>
    </w:p>
    <w:p w14:paraId="54D73149" w14:textId="77777777" w:rsidR="006B796F" w:rsidRPr="0050567D" w:rsidRDefault="006B796F" w:rsidP="006B796F">
      <w:r w:rsidRPr="0050567D">
        <w:t>1062 Budapešť,</w:t>
      </w:r>
    </w:p>
    <w:p w14:paraId="5E8AA0CC" w14:textId="77777777" w:rsidR="006B796F" w:rsidRPr="0050567D" w:rsidRDefault="006B796F" w:rsidP="006B796F">
      <w:r w:rsidRPr="0050567D">
        <w:t>Váci út 1-3. WestEnd Office Building B torony</w:t>
      </w:r>
    </w:p>
    <w:p w14:paraId="0747A5CD" w14:textId="77777777" w:rsidR="006B796F" w:rsidRPr="0050567D" w:rsidRDefault="006B796F" w:rsidP="006B796F">
      <w:r w:rsidRPr="0050567D">
        <w:t>Maďarsko</w:t>
      </w:r>
    </w:p>
    <w:p w14:paraId="62B06E54" w14:textId="77777777" w:rsidR="006B796F" w:rsidRPr="0050567D" w:rsidRDefault="006B796F" w:rsidP="006B796F"/>
    <w:p w14:paraId="258589F3" w14:textId="77777777" w:rsidR="006B796F" w:rsidRPr="0050567D" w:rsidRDefault="006B796F" w:rsidP="006B796F"/>
    <w:p w14:paraId="0F09E54E" w14:textId="77777777" w:rsidR="006B796F" w:rsidRPr="0050567D" w:rsidRDefault="006B796F" w:rsidP="006B796F">
      <w:pPr>
        <w:pStyle w:val="Heading1LAB"/>
      </w:pPr>
      <w:r w:rsidRPr="0050567D">
        <w:t>12.</w:t>
      </w:r>
      <w:r w:rsidRPr="0050567D">
        <w:tab/>
        <w:t>REGISTRAČNÍ ČÍSLO/ČÍSLA</w:t>
      </w:r>
    </w:p>
    <w:p w14:paraId="09AE9364" w14:textId="77777777" w:rsidR="006B796F" w:rsidRPr="0050567D" w:rsidRDefault="006B796F" w:rsidP="006B796F">
      <w:pPr>
        <w:pStyle w:val="NormalKeep"/>
      </w:pPr>
    </w:p>
    <w:p w14:paraId="7F23243B" w14:textId="613ABCE9" w:rsidR="008C7FCC" w:rsidRPr="0050567D" w:rsidRDefault="008C7FCC" w:rsidP="008C7FCC">
      <w:pPr>
        <w:keepLines/>
        <w:widowControl w:val="0"/>
        <w:autoSpaceDE w:val="0"/>
        <w:autoSpaceDN w:val="0"/>
        <w:adjustRightInd w:val="0"/>
        <w:ind w:right="108"/>
        <w:rPr>
          <w:rFonts w:cs="Verdana"/>
          <w:color w:val="000000"/>
          <w:shd w:val="clear" w:color="auto" w:fill="D0CECE" w:themeFill="background2" w:themeFillShade="E6"/>
        </w:rPr>
      </w:pPr>
      <w:r w:rsidRPr="0050567D">
        <w:rPr>
          <w:color w:val="000000"/>
        </w:rPr>
        <w:t>EU/1/24/1817/00</w:t>
      </w:r>
      <w:r w:rsidRPr="0050567D">
        <w:rPr>
          <w:color w:val="000000"/>
          <w:lang w:eastAsia="ko-KR"/>
        </w:rPr>
        <w:t xml:space="preserve">7 </w:t>
      </w:r>
      <w:r w:rsidRPr="0050567D">
        <w:rPr>
          <w:color w:val="000000"/>
          <w:lang w:eastAsia="ko-KR"/>
        </w:rPr>
        <w:tab/>
      </w:r>
      <w:r w:rsidRPr="0050567D">
        <w:rPr>
          <w:color w:val="000000"/>
          <w:lang w:eastAsia="ko-KR"/>
        </w:rPr>
        <w:tab/>
      </w:r>
      <w:r w:rsidRPr="0050567D">
        <w:rPr>
          <w:color w:val="000000"/>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(6 x 1)</w:t>
      </w:r>
    </w:p>
    <w:p w14:paraId="0231E7E5" w14:textId="58CCA616" w:rsidR="008C7FCC" w:rsidRPr="0050567D" w:rsidRDefault="008C7FCC" w:rsidP="008C7FCC">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00</w:t>
      </w:r>
      <w:r w:rsidRPr="0050567D">
        <w:rPr>
          <w:color w:val="000000"/>
          <w:highlight w:val="lightGray"/>
          <w:shd w:val="clear" w:color="auto" w:fill="D0CECE" w:themeFill="background2" w:themeFillShade="E6"/>
          <w:lang w:eastAsia="ko-KR"/>
        </w:rPr>
        <w:t xml:space="preserve">8 </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(10 x 1)</w:t>
      </w:r>
    </w:p>
    <w:p w14:paraId="7D9EDD8D" w14:textId="4ECC39B9" w:rsidR="00283AF4" w:rsidRPr="0050567D" w:rsidRDefault="00283AF4" w:rsidP="00283AF4">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w:t>
      </w:r>
      <w:r w:rsidRPr="0050567D">
        <w:rPr>
          <w:color w:val="000000"/>
          <w:highlight w:val="lightGray"/>
          <w:shd w:val="clear" w:color="auto" w:fill="D0CECE" w:themeFill="background2" w:themeFillShade="E6"/>
          <w:lang w:eastAsia="ko-KR"/>
        </w:rPr>
        <w:t>12</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2</w:t>
      </w:r>
      <w:r w:rsidRPr="0050567D">
        <w:rPr>
          <w:highlight w:val="lightGray"/>
          <w:shd w:val="clear" w:color="auto" w:fill="D0CECE" w:themeFill="background2" w:themeFillShade="E6"/>
        </w:rPr>
        <w:t> x 1)</w:t>
      </w:r>
    </w:p>
    <w:p w14:paraId="111B83DD" w14:textId="56D4BFA3" w:rsidR="00C40892" w:rsidRPr="0050567D" w:rsidRDefault="00C40892" w:rsidP="00C40892">
      <w:pPr>
        <w:rPr>
          <w:shd w:val="clear" w:color="auto" w:fill="D0CECE" w:themeFill="background2" w:themeFillShade="E6"/>
        </w:rPr>
      </w:pPr>
      <w:r w:rsidRPr="0050567D">
        <w:rPr>
          <w:color w:val="000000"/>
          <w:shd w:val="clear" w:color="auto" w:fill="D0CECE" w:themeFill="background2" w:themeFillShade="E6"/>
        </w:rPr>
        <w:t>EU/1/24/1817/</w:t>
      </w:r>
      <w:r w:rsidRPr="0050567D">
        <w:rPr>
          <w:color w:val="000000"/>
          <w:highlight w:val="lightGray"/>
          <w:shd w:val="clear" w:color="auto" w:fill="D0CECE" w:themeFill="background2" w:themeFillShade="E6"/>
        </w:rPr>
        <w:t>0</w:t>
      </w:r>
      <w:r w:rsidRPr="0050567D">
        <w:rPr>
          <w:color w:val="000000"/>
          <w:highlight w:val="lightGray"/>
          <w:shd w:val="clear" w:color="auto" w:fill="D0CECE" w:themeFill="background2" w:themeFillShade="E6"/>
          <w:lang w:eastAsia="ko-KR"/>
        </w:rPr>
        <w:t>13</w:t>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color w:val="000000"/>
          <w:highlight w:val="lightGray"/>
          <w:shd w:val="clear" w:color="auto" w:fill="D0CECE" w:themeFill="background2" w:themeFillShade="E6"/>
          <w:lang w:eastAsia="ko-KR"/>
        </w:rPr>
        <w:tab/>
      </w:r>
      <w:r w:rsidRPr="0050567D">
        <w:rPr>
          <w:highlight w:val="lightGray"/>
        </w:rPr>
        <w:t>150 mg injekční roztok v předplněném peru</w:t>
      </w:r>
      <w:r w:rsidRPr="0050567D">
        <w:rPr>
          <w:highlight w:val="lightGray"/>
          <w:shd w:val="clear" w:color="auto" w:fill="D0CECE" w:themeFill="background2" w:themeFillShade="E6"/>
        </w:rPr>
        <w:t xml:space="preserve"> (</w:t>
      </w:r>
      <w:r w:rsidRPr="0050567D">
        <w:rPr>
          <w:highlight w:val="lightGray"/>
          <w:shd w:val="clear" w:color="auto" w:fill="D0CECE" w:themeFill="background2" w:themeFillShade="E6"/>
          <w:lang w:eastAsia="ko-KR"/>
        </w:rPr>
        <w:t>3</w:t>
      </w:r>
      <w:r w:rsidRPr="0050567D">
        <w:rPr>
          <w:highlight w:val="lightGray"/>
          <w:shd w:val="clear" w:color="auto" w:fill="D0CECE" w:themeFill="background2" w:themeFillShade="E6"/>
        </w:rPr>
        <w:t> x 1)</w:t>
      </w:r>
    </w:p>
    <w:p w14:paraId="139EAFD0" w14:textId="77777777" w:rsidR="006B796F" w:rsidRPr="0050567D" w:rsidRDefault="006B796F" w:rsidP="006B796F"/>
    <w:p w14:paraId="49CB8080" w14:textId="77777777" w:rsidR="006B796F" w:rsidRPr="0050567D" w:rsidRDefault="006B796F" w:rsidP="006B796F"/>
    <w:p w14:paraId="1F0D8259" w14:textId="77777777" w:rsidR="006B796F" w:rsidRPr="0050567D" w:rsidRDefault="006B796F" w:rsidP="006B796F">
      <w:pPr>
        <w:pStyle w:val="Heading1LAB"/>
      </w:pPr>
      <w:r w:rsidRPr="0050567D">
        <w:t>13.</w:t>
      </w:r>
      <w:r w:rsidRPr="0050567D">
        <w:tab/>
        <w:t>ČÍSLO ŠARŽE</w:t>
      </w:r>
    </w:p>
    <w:p w14:paraId="644E4D9F" w14:textId="77777777" w:rsidR="006B796F" w:rsidRPr="0050567D" w:rsidRDefault="006B796F" w:rsidP="006B796F">
      <w:pPr>
        <w:pStyle w:val="NormalKeep"/>
      </w:pPr>
    </w:p>
    <w:p w14:paraId="2B04BCEE" w14:textId="77777777" w:rsidR="006B796F" w:rsidRPr="0050567D" w:rsidRDefault="006B796F" w:rsidP="006B796F">
      <w:r w:rsidRPr="0050567D">
        <w:t>Lot</w:t>
      </w:r>
    </w:p>
    <w:p w14:paraId="6FD0CD13" w14:textId="77777777" w:rsidR="006B796F" w:rsidRPr="0050567D" w:rsidRDefault="006B796F" w:rsidP="006B796F"/>
    <w:p w14:paraId="38585135" w14:textId="77777777" w:rsidR="006B796F" w:rsidRPr="0050567D" w:rsidRDefault="006B796F" w:rsidP="006B796F"/>
    <w:p w14:paraId="2F30291C" w14:textId="77777777" w:rsidR="006B796F" w:rsidRPr="0050567D" w:rsidRDefault="006B796F" w:rsidP="006B796F">
      <w:pPr>
        <w:pStyle w:val="Heading1LAB"/>
      </w:pPr>
      <w:r w:rsidRPr="0050567D">
        <w:t>14.</w:t>
      </w:r>
      <w:r w:rsidRPr="0050567D">
        <w:tab/>
        <w:t>KLASIFIKACE PRO VÝDEJ</w:t>
      </w:r>
    </w:p>
    <w:p w14:paraId="65A5DC41" w14:textId="77777777" w:rsidR="006B796F" w:rsidRPr="0050567D" w:rsidRDefault="006B796F" w:rsidP="006B796F">
      <w:pPr>
        <w:pStyle w:val="NormalKeep"/>
      </w:pPr>
    </w:p>
    <w:p w14:paraId="26FF9596" w14:textId="77777777" w:rsidR="006B796F" w:rsidRPr="0050567D" w:rsidRDefault="006B796F" w:rsidP="006B796F"/>
    <w:p w14:paraId="361A6B84" w14:textId="77777777" w:rsidR="006B796F" w:rsidRPr="0050567D" w:rsidRDefault="006B796F" w:rsidP="006B796F">
      <w:pPr>
        <w:pStyle w:val="Heading1LAB"/>
      </w:pPr>
      <w:r w:rsidRPr="0050567D">
        <w:t>15.</w:t>
      </w:r>
      <w:r w:rsidRPr="0050567D">
        <w:tab/>
        <w:t>NÁVOD K POUŽITÍ</w:t>
      </w:r>
    </w:p>
    <w:p w14:paraId="2E9B807E" w14:textId="77777777" w:rsidR="006B796F" w:rsidRPr="0050567D" w:rsidRDefault="006B796F" w:rsidP="006B796F">
      <w:pPr>
        <w:pStyle w:val="NormalKeep"/>
      </w:pPr>
    </w:p>
    <w:p w14:paraId="1E9D3DF0" w14:textId="77777777" w:rsidR="006B796F" w:rsidRPr="0050567D" w:rsidRDefault="006B796F" w:rsidP="006B796F"/>
    <w:p w14:paraId="115DE3B3" w14:textId="77777777" w:rsidR="006B796F" w:rsidRPr="0050567D" w:rsidRDefault="006B796F" w:rsidP="006B796F">
      <w:pPr>
        <w:pStyle w:val="Heading1LAB"/>
      </w:pPr>
      <w:r w:rsidRPr="0050567D">
        <w:t>16.</w:t>
      </w:r>
      <w:r w:rsidRPr="0050567D">
        <w:tab/>
        <w:t>INFORMACE V BRAILLOVĚ PÍSMU</w:t>
      </w:r>
    </w:p>
    <w:p w14:paraId="59F516C1" w14:textId="77777777" w:rsidR="006B796F" w:rsidRPr="0050567D" w:rsidRDefault="006B796F" w:rsidP="006B796F">
      <w:pPr>
        <w:pStyle w:val="NormalKeep"/>
      </w:pPr>
    </w:p>
    <w:p w14:paraId="2A76C3F4" w14:textId="77777777" w:rsidR="006B796F" w:rsidRPr="0050567D" w:rsidRDefault="006B796F" w:rsidP="006B796F">
      <w:r w:rsidRPr="0050567D">
        <w:t>Omlyclo 150 mg</w:t>
      </w:r>
    </w:p>
    <w:p w14:paraId="29483950" w14:textId="77777777" w:rsidR="006B796F" w:rsidRPr="0050567D" w:rsidRDefault="006B796F" w:rsidP="006B796F"/>
    <w:p w14:paraId="52CB8B73" w14:textId="77777777" w:rsidR="006B796F" w:rsidRPr="0050567D" w:rsidRDefault="006B796F" w:rsidP="006B796F"/>
    <w:p w14:paraId="65B1AF5D" w14:textId="77777777" w:rsidR="006B796F" w:rsidRPr="0050567D" w:rsidRDefault="006B796F" w:rsidP="006B796F">
      <w:pPr>
        <w:pStyle w:val="Heading1LAB"/>
      </w:pPr>
      <w:r w:rsidRPr="0050567D">
        <w:t>17.</w:t>
      </w:r>
      <w:r w:rsidRPr="0050567D">
        <w:tab/>
        <w:t>JEDINEČNÝ IDENTIFIKÁTOR – 2D ČÁROVÝ KÓD</w:t>
      </w:r>
    </w:p>
    <w:p w14:paraId="6CA174E6" w14:textId="77777777" w:rsidR="006B796F" w:rsidRPr="0050567D" w:rsidRDefault="006B796F" w:rsidP="006B796F">
      <w:pPr>
        <w:pStyle w:val="NormalKeep"/>
      </w:pPr>
    </w:p>
    <w:p w14:paraId="090E8DE6" w14:textId="77777777" w:rsidR="006B796F" w:rsidRPr="0050567D" w:rsidRDefault="006B796F" w:rsidP="006B796F"/>
    <w:p w14:paraId="0E666B3A" w14:textId="77777777" w:rsidR="006B796F" w:rsidRPr="0050567D" w:rsidRDefault="006B796F" w:rsidP="006B796F">
      <w:pPr>
        <w:pStyle w:val="Heading1LAB"/>
      </w:pPr>
      <w:r w:rsidRPr="0050567D">
        <w:t>18.</w:t>
      </w:r>
      <w:r w:rsidRPr="0050567D">
        <w:tab/>
        <w:t>JEDINEČNÝ IDENTIFIKÁTOR – DATA ČITELNÁ OKEM</w:t>
      </w:r>
    </w:p>
    <w:p w14:paraId="0A2C4C2B" w14:textId="77777777" w:rsidR="006B796F" w:rsidRPr="0050567D" w:rsidRDefault="006B796F" w:rsidP="006B796F">
      <w:pPr>
        <w:pStyle w:val="NormalKeep"/>
      </w:pPr>
    </w:p>
    <w:p w14:paraId="6072B4A8" w14:textId="77777777" w:rsidR="006B796F" w:rsidRPr="0050567D" w:rsidRDefault="006B796F" w:rsidP="006B796F">
      <w:pPr>
        <w:pStyle w:val="NormalKeep"/>
      </w:pPr>
    </w:p>
    <w:p w14:paraId="2B898339" w14:textId="77777777" w:rsidR="006B796F" w:rsidRPr="0050567D" w:rsidRDefault="006B796F" w:rsidP="006B796F">
      <w:pPr>
        <w:pStyle w:val="Heading1LAB"/>
      </w:pPr>
      <w:r w:rsidRPr="0050567D">
        <w:br w:type="page"/>
        <w:t>MINIMÁLNÍ ÚDAJE UVÁDĚNÉ NA MALÉM VNITŘNÍM OBALU</w:t>
      </w:r>
    </w:p>
    <w:p w14:paraId="2B39FA44" w14:textId="77777777" w:rsidR="00C90552" w:rsidRPr="0050567D" w:rsidRDefault="00C90552" w:rsidP="006B796F">
      <w:pPr>
        <w:pStyle w:val="Heading1LAB"/>
      </w:pPr>
    </w:p>
    <w:p w14:paraId="557BF4A7" w14:textId="414911BB" w:rsidR="006B796F" w:rsidRPr="0050567D" w:rsidRDefault="00C90552" w:rsidP="006B796F">
      <w:pPr>
        <w:pStyle w:val="Heading1LAB"/>
      </w:pPr>
      <w:r w:rsidRPr="0050567D">
        <w:t>ŠTÍTEK PŘEDPLNĚNÉHO PERA</w:t>
      </w:r>
    </w:p>
    <w:p w14:paraId="45095BDB" w14:textId="77777777" w:rsidR="006B796F" w:rsidRPr="0050567D" w:rsidRDefault="006B796F" w:rsidP="006B796F">
      <w:pPr>
        <w:pStyle w:val="NormalKeep"/>
      </w:pPr>
    </w:p>
    <w:p w14:paraId="1315B2AF" w14:textId="77777777" w:rsidR="006B796F" w:rsidRPr="0050567D" w:rsidRDefault="006B796F" w:rsidP="006B796F"/>
    <w:p w14:paraId="42749A0C" w14:textId="77777777" w:rsidR="006B796F" w:rsidRPr="0050567D" w:rsidRDefault="006B796F" w:rsidP="006B796F">
      <w:pPr>
        <w:pStyle w:val="Heading1LAB"/>
      </w:pPr>
      <w:r w:rsidRPr="0050567D">
        <w:t>1.</w:t>
      </w:r>
      <w:r w:rsidRPr="0050567D">
        <w:tab/>
        <w:t>NÁZEV LÉČIVÉHO PŘÍPRAVKU A CESTA/CESTY PODÁNÍ</w:t>
      </w:r>
    </w:p>
    <w:p w14:paraId="0E469A3A" w14:textId="77777777" w:rsidR="006B796F" w:rsidRPr="0050567D" w:rsidRDefault="006B796F" w:rsidP="006B796F">
      <w:pPr>
        <w:pStyle w:val="NormalKeep"/>
      </w:pPr>
    </w:p>
    <w:p w14:paraId="45974AB5" w14:textId="77777777" w:rsidR="006B796F" w:rsidRPr="0050567D" w:rsidRDefault="006B796F" w:rsidP="006B796F">
      <w:pPr>
        <w:pStyle w:val="NormalKeep"/>
      </w:pPr>
      <w:r w:rsidRPr="0050567D">
        <w:t xml:space="preserve">Omlyclo </w:t>
      </w:r>
      <w:r w:rsidRPr="0050567D">
        <w:rPr>
          <w:highlight w:val="lightGray"/>
        </w:rPr>
        <w:t>150 mg</w:t>
      </w:r>
      <w:r w:rsidRPr="0050567D">
        <w:t xml:space="preserve"> injekce</w:t>
      </w:r>
    </w:p>
    <w:p w14:paraId="5819DEF7" w14:textId="77777777" w:rsidR="006B796F" w:rsidRPr="0050567D" w:rsidRDefault="006B796F" w:rsidP="006B796F">
      <w:pPr>
        <w:pStyle w:val="NormalKeep"/>
      </w:pPr>
      <w:r w:rsidRPr="0050567D">
        <w:t>omalizumab</w:t>
      </w:r>
    </w:p>
    <w:p w14:paraId="738B8211" w14:textId="77777777" w:rsidR="006B796F" w:rsidRPr="0050567D" w:rsidRDefault="006B796F" w:rsidP="006B796F">
      <w:pPr>
        <w:keepNext/>
      </w:pPr>
      <w:r w:rsidRPr="0050567D">
        <w:t>s.c.</w:t>
      </w:r>
    </w:p>
    <w:p w14:paraId="4A09CC4C" w14:textId="77777777" w:rsidR="006B796F" w:rsidRPr="0050567D" w:rsidRDefault="006B796F" w:rsidP="006B796F"/>
    <w:p w14:paraId="74EF5ED7" w14:textId="77777777" w:rsidR="006B796F" w:rsidRPr="0050567D" w:rsidRDefault="006B796F" w:rsidP="006B796F"/>
    <w:p w14:paraId="1E165924" w14:textId="77777777" w:rsidR="006B796F" w:rsidRPr="0050567D" w:rsidRDefault="006B796F" w:rsidP="006B796F">
      <w:pPr>
        <w:pStyle w:val="Heading1LAB"/>
      </w:pPr>
      <w:r w:rsidRPr="0050567D">
        <w:t>2.</w:t>
      </w:r>
      <w:r w:rsidRPr="0050567D">
        <w:tab/>
        <w:t>ZPŮSOB PODÁNÍ</w:t>
      </w:r>
    </w:p>
    <w:p w14:paraId="5A667771" w14:textId="77777777" w:rsidR="006B796F" w:rsidRPr="0050567D" w:rsidRDefault="006B796F" w:rsidP="006B796F">
      <w:pPr>
        <w:pStyle w:val="NormalKeep"/>
      </w:pPr>
    </w:p>
    <w:p w14:paraId="28012130" w14:textId="77777777" w:rsidR="006B796F" w:rsidRPr="0050567D" w:rsidRDefault="006B796F" w:rsidP="006B796F"/>
    <w:p w14:paraId="4E6300EF" w14:textId="77777777" w:rsidR="006B796F" w:rsidRPr="0050567D" w:rsidRDefault="006B796F" w:rsidP="006B796F">
      <w:pPr>
        <w:pStyle w:val="Heading1LAB"/>
      </w:pPr>
      <w:r w:rsidRPr="0050567D">
        <w:t>3.</w:t>
      </w:r>
      <w:r w:rsidRPr="0050567D">
        <w:tab/>
        <w:t>POUŽITELNOST</w:t>
      </w:r>
    </w:p>
    <w:p w14:paraId="4727AA23" w14:textId="77777777" w:rsidR="006B796F" w:rsidRPr="0050567D" w:rsidRDefault="006B796F" w:rsidP="006B796F">
      <w:pPr>
        <w:pStyle w:val="NormalKeep"/>
      </w:pPr>
    </w:p>
    <w:p w14:paraId="57B6EE55" w14:textId="77777777" w:rsidR="006B796F" w:rsidRPr="0050567D" w:rsidRDefault="006B796F" w:rsidP="006B796F">
      <w:r w:rsidRPr="0050567D">
        <w:t>EXP</w:t>
      </w:r>
    </w:p>
    <w:p w14:paraId="1FE2291E" w14:textId="77777777" w:rsidR="006B796F" w:rsidRPr="0050567D" w:rsidRDefault="006B796F" w:rsidP="006B796F"/>
    <w:p w14:paraId="42502F80" w14:textId="77777777" w:rsidR="006B796F" w:rsidRPr="0050567D" w:rsidRDefault="006B796F" w:rsidP="006B796F"/>
    <w:p w14:paraId="193B25E8" w14:textId="77777777" w:rsidR="006B796F" w:rsidRPr="0050567D" w:rsidRDefault="006B796F" w:rsidP="006B796F">
      <w:pPr>
        <w:pStyle w:val="Heading1LAB"/>
      </w:pPr>
      <w:r w:rsidRPr="0050567D">
        <w:t>4.</w:t>
      </w:r>
      <w:r w:rsidRPr="0050567D">
        <w:tab/>
        <w:t>ČÍSLO ŠARŽE</w:t>
      </w:r>
    </w:p>
    <w:p w14:paraId="0D29F80C" w14:textId="77777777" w:rsidR="006B796F" w:rsidRPr="0050567D" w:rsidRDefault="006B796F" w:rsidP="006B796F">
      <w:pPr>
        <w:pStyle w:val="NormalKeep"/>
      </w:pPr>
    </w:p>
    <w:p w14:paraId="1E1D91C5" w14:textId="77777777" w:rsidR="006B796F" w:rsidRPr="0050567D" w:rsidRDefault="006B796F" w:rsidP="006B796F">
      <w:r w:rsidRPr="0050567D">
        <w:t>Lot</w:t>
      </w:r>
    </w:p>
    <w:p w14:paraId="6F6DE8E3" w14:textId="77777777" w:rsidR="006B796F" w:rsidRPr="0050567D" w:rsidRDefault="006B796F" w:rsidP="006B796F"/>
    <w:p w14:paraId="668C40C0" w14:textId="77777777" w:rsidR="006B796F" w:rsidRPr="0050567D" w:rsidRDefault="006B796F" w:rsidP="006B796F"/>
    <w:p w14:paraId="2D9D025B" w14:textId="77777777" w:rsidR="006B796F" w:rsidRPr="0050567D" w:rsidRDefault="006B796F" w:rsidP="006B796F">
      <w:pPr>
        <w:pStyle w:val="Heading1LAB"/>
      </w:pPr>
      <w:r w:rsidRPr="0050567D">
        <w:t>5.</w:t>
      </w:r>
      <w:r w:rsidRPr="0050567D">
        <w:tab/>
        <w:t>OBSAH UDANÝ JAKO HMOTNOST, OBJEM NEBO POČET</w:t>
      </w:r>
    </w:p>
    <w:p w14:paraId="7B703984" w14:textId="77777777" w:rsidR="006B796F" w:rsidRPr="0050567D" w:rsidRDefault="006B796F" w:rsidP="006B796F">
      <w:pPr>
        <w:pStyle w:val="NormalKeep"/>
      </w:pPr>
    </w:p>
    <w:p w14:paraId="1B5B82B4" w14:textId="77777777" w:rsidR="006B796F" w:rsidRPr="0050567D" w:rsidRDefault="006B796F" w:rsidP="006B796F">
      <w:r w:rsidRPr="0050567D">
        <w:t>150 mg/1 ml</w:t>
      </w:r>
    </w:p>
    <w:p w14:paraId="20B1EFB6" w14:textId="77777777" w:rsidR="006B796F" w:rsidRPr="0050567D" w:rsidRDefault="006B796F" w:rsidP="006B796F"/>
    <w:p w14:paraId="6545D50F" w14:textId="77777777" w:rsidR="006B796F" w:rsidRPr="0050567D" w:rsidRDefault="006B796F" w:rsidP="006B796F"/>
    <w:p w14:paraId="430B8647" w14:textId="77777777" w:rsidR="006B796F" w:rsidRPr="0050567D" w:rsidRDefault="006B796F" w:rsidP="006B796F">
      <w:pPr>
        <w:pStyle w:val="Heading1LAB"/>
      </w:pPr>
      <w:r w:rsidRPr="0050567D">
        <w:t>6.</w:t>
      </w:r>
      <w:r w:rsidRPr="0050567D">
        <w:tab/>
        <w:t>JINÉ</w:t>
      </w:r>
    </w:p>
    <w:p w14:paraId="2C2B25DD" w14:textId="77777777" w:rsidR="006B796F" w:rsidRPr="0050567D" w:rsidRDefault="006B796F" w:rsidP="006B796F">
      <w:pPr>
        <w:pStyle w:val="NormalKeep"/>
      </w:pPr>
    </w:p>
    <w:p w14:paraId="09308D77" w14:textId="4A8511EA" w:rsidR="00D23B59" w:rsidRPr="0050567D" w:rsidRDefault="008C7FCC">
      <w:pPr>
        <w:suppressAutoHyphens w:val="0"/>
      </w:pPr>
      <w:r w:rsidRPr="0050567D">
        <w:br w:type="page"/>
      </w:r>
    </w:p>
    <w:p w14:paraId="5427A04C" w14:textId="77777777" w:rsidR="008033AB" w:rsidRPr="008033AB" w:rsidRDefault="008033AB" w:rsidP="008033AB">
      <w:pPr>
        <w:pStyle w:val="Heading1LAB"/>
        <w:rPr>
          <w:ins w:id="429" w:author="만든 이"/>
        </w:rPr>
      </w:pPr>
      <w:ins w:id="430" w:author="만든 이">
        <w:r w:rsidRPr="008033AB">
          <w:t>ÚDAJE UVÁDĚNÉ NA VNĚJŠÍM OBALU</w:t>
        </w:r>
      </w:ins>
    </w:p>
    <w:p w14:paraId="0F3D66F8" w14:textId="77777777" w:rsidR="008033AB" w:rsidRPr="008033AB" w:rsidRDefault="008033AB" w:rsidP="008033AB">
      <w:pPr>
        <w:pStyle w:val="Heading1LAB"/>
        <w:rPr>
          <w:ins w:id="431" w:author="만든 이"/>
        </w:rPr>
      </w:pPr>
    </w:p>
    <w:p w14:paraId="41A3E606" w14:textId="77777777" w:rsidR="008033AB" w:rsidRPr="008033AB" w:rsidRDefault="008033AB" w:rsidP="008033AB">
      <w:pPr>
        <w:pStyle w:val="Heading1LAB"/>
        <w:rPr>
          <w:ins w:id="432" w:author="만든 이"/>
        </w:rPr>
      </w:pPr>
      <w:ins w:id="433" w:author="만든 이">
        <w:r w:rsidRPr="008033AB">
          <w:t>VNĚJŠÍ KRABIČKA PRO JEDNOTLIVÉ BALENÍ</w:t>
        </w:r>
      </w:ins>
    </w:p>
    <w:p w14:paraId="47BC5B48" w14:textId="77777777" w:rsidR="008033AB" w:rsidRPr="008033AB" w:rsidRDefault="008033AB" w:rsidP="008033AB">
      <w:pPr>
        <w:pStyle w:val="NormalKeep"/>
        <w:rPr>
          <w:ins w:id="434" w:author="만든 이"/>
        </w:rPr>
      </w:pPr>
    </w:p>
    <w:p w14:paraId="2006B09A" w14:textId="77777777" w:rsidR="008033AB" w:rsidRPr="008033AB" w:rsidRDefault="008033AB" w:rsidP="008033AB">
      <w:pPr>
        <w:pStyle w:val="Heading1LAB"/>
        <w:rPr>
          <w:ins w:id="435" w:author="만든 이"/>
        </w:rPr>
      </w:pPr>
      <w:ins w:id="436" w:author="만든 이">
        <w:r w:rsidRPr="008033AB">
          <w:t>1.</w:t>
        </w:r>
        <w:r w:rsidRPr="008033AB">
          <w:tab/>
          <w:t>NÁZEV LÉČIVÉHO PŘÍPRAVKU</w:t>
        </w:r>
      </w:ins>
    </w:p>
    <w:p w14:paraId="3BB1B673" w14:textId="77777777" w:rsidR="008033AB" w:rsidRPr="008033AB" w:rsidRDefault="008033AB" w:rsidP="008033AB">
      <w:pPr>
        <w:pStyle w:val="NormalKeep"/>
        <w:rPr>
          <w:ins w:id="437" w:author="만든 이"/>
        </w:rPr>
      </w:pPr>
    </w:p>
    <w:p w14:paraId="2BB11D97" w14:textId="77777777" w:rsidR="008033AB" w:rsidRPr="008033AB" w:rsidRDefault="008033AB" w:rsidP="008033AB">
      <w:pPr>
        <w:pStyle w:val="NormalKeep"/>
        <w:rPr>
          <w:ins w:id="438" w:author="만든 이"/>
        </w:rPr>
      </w:pPr>
      <w:ins w:id="439" w:author="만든 이">
        <w:r w:rsidRPr="008033AB">
          <w:t>Omlyclo 300 mg injekční roztok v předplněné injekční stříkačce</w:t>
        </w:r>
      </w:ins>
    </w:p>
    <w:p w14:paraId="44C8EC18" w14:textId="77777777" w:rsidR="008033AB" w:rsidRPr="008033AB" w:rsidRDefault="008033AB" w:rsidP="008033AB">
      <w:pPr>
        <w:rPr>
          <w:ins w:id="440" w:author="만든 이"/>
        </w:rPr>
      </w:pPr>
      <w:ins w:id="441" w:author="만든 이">
        <w:r w:rsidRPr="008033AB">
          <w:t>omalizumab</w:t>
        </w:r>
      </w:ins>
    </w:p>
    <w:p w14:paraId="6B161E12" w14:textId="77777777" w:rsidR="008033AB" w:rsidRPr="008033AB" w:rsidRDefault="008033AB" w:rsidP="008033AB">
      <w:pPr>
        <w:rPr>
          <w:ins w:id="442" w:author="만든 이"/>
        </w:rPr>
      </w:pPr>
    </w:p>
    <w:p w14:paraId="4A8C9213" w14:textId="77777777" w:rsidR="008033AB" w:rsidRPr="008033AB" w:rsidRDefault="008033AB" w:rsidP="008033AB">
      <w:pPr>
        <w:rPr>
          <w:ins w:id="443" w:author="만든 이"/>
        </w:rPr>
      </w:pPr>
    </w:p>
    <w:p w14:paraId="0DCCAE5C" w14:textId="77777777" w:rsidR="008033AB" w:rsidRPr="008033AB" w:rsidRDefault="008033AB" w:rsidP="008033AB">
      <w:pPr>
        <w:pStyle w:val="Heading1LAB"/>
        <w:rPr>
          <w:ins w:id="444" w:author="만든 이"/>
        </w:rPr>
      </w:pPr>
      <w:ins w:id="445" w:author="만든 이">
        <w:r w:rsidRPr="008033AB">
          <w:t>2.</w:t>
        </w:r>
        <w:r w:rsidRPr="008033AB">
          <w:tab/>
          <w:t>OBSAH LÉČIVÉ LÁTKY/LÉČIVÝCH LÁTEK</w:t>
        </w:r>
      </w:ins>
    </w:p>
    <w:p w14:paraId="0049AF88" w14:textId="77777777" w:rsidR="008033AB" w:rsidRPr="008033AB" w:rsidRDefault="008033AB" w:rsidP="008033AB">
      <w:pPr>
        <w:pStyle w:val="NormalKeep"/>
        <w:rPr>
          <w:ins w:id="446" w:author="만든 이"/>
        </w:rPr>
      </w:pPr>
    </w:p>
    <w:p w14:paraId="25DF990C" w14:textId="77777777" w:rsidR="008033AB" w:rsidRPr="008033AB" w:rsidRDefault="008033AB" w:rsidP="008033AB">
      <w:pPr>
        <w:rPr>
          <w:ins w:id="447" w:author="만든 이"/>
        </w:rPr>
      </w:pPr>
      <w:ins w:id="448" w:author="만든 이">
        <w:r w:rsidRPr="008033AB">
          <w:t>Jedna 2 ml předplněná injekční stříkačka obsahuje 300 mg omalizumabu.</w:t>
        </w:r>
      </w:ins>
    </w:p>
    <w:p w14:paraId="0DFF3463" w14:textId="77777777" w:rsidR="008033AB" w:rsidRPr="008033AB" w:rsidRDefault="008033AB" w:rsidP="008033AB">
      <w:pPr>
        <w:rPr>
          <w:ins w:id="449" w:author="만든 이"/>
        </w:rPr>
      </w:pPr>
    </w:p>
    <w:p w14:paraId="12895F5B" w14:textId="77777777" w:rsidR="008033AB" w:rsidRPr="008033AB" w:rsidRDefault="008033AB" w:rsidP="008033AB">
      <w:pPr>
        <w:rPr>
          <w:ins w:id="450" w:author="만든 이"/>
        </w:rPr>
      </w:pPr>
    </w:p>
    <w:p w14:paraId="3B1BF209" w14:textId="77777777" w:rsidR="008033AB" w:rsidRPr="008033AB" w:rsidRDefault="008033AB" w:rsidP="008033AB">
      <w:pPr>
        <w:pStyle w:val="Heading1LAB"/>
        <w:rPr>
          <w:ins w:id="451" w:author="만든 이"/>
        </w:rPr>
      </w:pPr>
      <w:ins w:id="452" w:author="만든 이">
        <w:r w:rsidRPr="008033AB">
          <w:t>3.</w:t>
        </w:r>
        <w:r w:rsidRPr="008033AB">
          <w:tab/>
          <w:t>SEZNAM POMOCNÝCH LÁTEK</w:t>
        </w:r>
      </w:ins>
    </w:p>
    <w:p w14:paraId="3A212427" w14:textId="77777777" w:rsidR="008033AB" w:rsidRPr="008033AB" w:rsidRDefault="008033AB" w:rsidP="008033AB">
      <w:pPr>
        <w:pStyle w:val="NormalKeep"/>
        <w:rPr>
          <w:ins w:id="453" w:author="만든 이"/>
        </w:rPr>
      </w:pPr>
    </w:p>
    <w:p w14:paraId="2474C0B0" w14:textId="77777777" w:rsidR="008033AB" w:rsidRPr="008033AB" w:rsidRDefault="008033AB" w:rsidP="008033AB">
      <w:pPr>
        <w:rPr>
          <w:ins w:id="454" w:author="만든 이"/>
        </w:rPr>
      </w:pPr>
      <w:ins w:id="455" w:author="만든 이">
        <w:r w:rsidRPr="008033AB">
          <w:t xml:space="preserve">Pomocné látky: arginin-hydrochlorid, monohydrát histidin-hydrochloridu, histidin, polysorbát 20 (E 432), voda pro injekci. </w:t>
        </w:r>
        <w:r w:rsidRPr="00925D51">
          <w:rPr>
            <w:rStyle w:val="ui-provider"/>
            <w:highlight w:val="lightGray"/>
          </w:rPr>
          <w:t>Další informace naleznete v příbalové informaci.</w:t>
        </w:r>
      </w:ins>
    </w:p>
    <w:p w14:paraId="2E10F595" w14:textId="77777777" w:rsidR="008033AB" w:rsidRPr="008033AB" w:rsidRDefault="008033AB" w:rsidP="008033AB">
      <w:pPr>
        <w:rPr>
          <w:ins w:id="456" w:author="만든 이"/>
        </w:rPr>
      </w:pPr>
    </w:p>
    <w:p w14:paraId="5BAA2035" w14:textId="77777777" w:rsidR="008033AB" w:rsidRPr="008033AB" w:rsidRDefault="008033AB" w:rsidP="008033AB">
      <w:pPr>
        <w:rPr>
          <w:ins w:id="457" w:author="만든 이"/>
        </w:rPr>
      </w:pPr>
    </w:p>
    <w:p w14:paraId="28A26B3F" w14:textId="77777777" w:rsidR="008033AB" w:rsidRPr="008033AB" w:rsidRDefault="008033AB" w:rsidP="008033AB">
      <w:pPr>
        <w:pStyle w:val="Heading1LAB"/>
        <w:rPr>
          <w:ins w:id="458" w:author="만든 이"/>
        </w:rPr>
      </w:pPr>
      <w:ins w:id="459" w:author="만든 이">
        <w:r w:rsidRPr="008033AB">
          <w:t>4.</w:t>
        </w:r>
        <w:r w:rsidRPr="008033AB">
          <w:tab/>
          <w:t>LÉKOVÁ FORMA A OBSAH BALENÍ</w:t>
        </w:r>
      </w:ins>
    </w:p>
    <w:p w14:paraId="79F90921" w14:textId="77777777" w:rsidR="008033AB" w:rsidRPr="008033AB" w:rsidRDefault="008033AB" w:rsidP="008033AB">
      <w:pPr>
        <w:pStyle w:val="NormalKeep"/>
        <w:rPr>
          <w:ins w:id="460" w:author="만든 이"/>
        </w:rPr>
      </w:pPr>
    </w:p>
    <w:p w14:paraId="61E02E7F" w14:textId="77777777" w:rsidR="008033AB" w:rsidRPr="008033AB" w:rsidRDefault="008033AB" w:rsidP="008033AB">
      <w:pPr>
        <w:pStyle w:val="NormalKeep"/>
        <w:rPr>
          <w:ins w:id="461" w:author="만든 이"/>
          <w:rStyle w:val="Highlight"/>
        </w:rPr>
      </w:pPr>
      <w:ins w:id="462" w:author="만든 이">
        <w:r w:rsidRPr="008033AB">
          <w:rPr>
            <w:rStyle w:val="Highlight"/>
          </w:rPr>
          <w:t>Injekční roztok v předplněné injekční stříkačce</w:t>
        </w:r>
      </w:ins>
    </w:p>
    <w:p w14:paraId="7064B38C" w14:textId="77777777" w:rsidR="008033AB" w:rsidRPr="008033AB" w:rsidRDefault="008033AB" w:rsidP="008033AB">
      <w:pPr>
        <w:pStyle w:val="NormalKeep"/>
        <w:rPr>
          <w:ins w:id="463" w:author="만든 이"/>
        </w:rPr>
      </w:pPr>
      <w:ins w:id="464" w:author="만든 이">
        <w:r w:rsidRPr="008033AB">
          <w:t>300 mg/2 ml</w:t>
        </w:r>
      </w:ins>
    </w:p>
    <w:p w14:paraId="6248F3E6" w14:textId="77777777" w:rsidR="008033AB" w:rsidRPr="008033AB" w:rsidRDefault="008033AB" w:rsidP="008033AB">
      <w:pPr>
        <w:pStyle w:val="NormalKeep"/>
        <w:rPr>
          <w:ins w:id="465" w:author="만든 이"/>
        </w:rPr>
      </w:pPr>
    </w:p>
    <w:p w14:paraId="23C1AA14" w14:textId="77777777" w:rsidR="008033AB" w:rsidRPr="008033AB" w:rsidRDefault="008033AB" w:rsidP="008033AB">
      <w:pPr>
        <w:rPr>
          <w:ins w:id="466" w:author="만든 이"/>
        </w:rPr>
      </w:pPr>
      <w:ins w:id="467" w:author="만든 이">
        <w:r w:rsidRPr="008033AB">
          <w:t>1 předplněná injekční stříkačka s chráničem jehly</w:t>
        </w:r>
      </w:ins>
    </w:p>
    <w:p w14:paraId="57A68DD7" w14:textId="77777777" w:rsidR="008033AB" w:rsidRPr="008033AB" w:rsidRDefault="008033AB" w:rsidP="008033AB">
      <w:pPr>
        <w:rPr>
          <w:ins w:id="468" w:author="만든 이"/>
        </w:rPr>
      </w:pPr>
    </w:p>
    <w:p w14:paraId="2B9C635F" w14:textId="77777777" w:rsidR="008033AB" w:rsidRPr="008033AB" w:rsidRDefault="008033AB" w:rsidP="008033AB">
      <w:pPr>
        <w:rPr>
          <w:ins w:id="469" w:author="만든 이"/>
        </w:rPr>
      </w:pPr>
    </w:p>
    <w:p w14:paraId="299D0D6D" w14:textId="77777777" w:rsidR="008033AB" w:rsidRPr="008033AB" w:rsidRDefault="008033AB" w:rsidP="008033AB">
      <w:pPr>
        <w:pStyle w:val="Heading1LAB"/>
        <w:rPr>
          <w:ins w:id="470" w:author="만든 이"/>
        </w:rPr>
      </w:pPr>
      <w:ins w:id="471" w:author="만든 이">
        <w:r w:rsidRPr="008033AB">
          <w:t>5.</w:t>
        </w:r>
        <w:r w:rsidRPr="008033AB">
          <w:tab/>
          <w:t>ZPŮSOB A CESTA/CESTY PODÁNÍ</w:t>
        </w:r>
      </w:ins>
    </w:p>
    <w:p w14:paraId="0918E73E" w14:textId="77777777" w:rsidR="008033AB" w:rsidRPr="008033AB" w:rsidRDefault="008033AB" w:rsidP="008033AB">
      <w:pPr>
        <w:pStyle w:val="NormalKeep"/>
        <w:rPr>
          <w:ins w:id="472" w:author="만든 이"/>
        </w:rPr>
      </w:pPr>
    </w:p>
    <w:p w14:paraId="1B6BE46E" w14:textId="77777777" w:rsidR="008033AB" w:rsidRPr="008033AB" w:rsidRDefault="008033AB" w:rsidP="008033AB">
      <w:pPr>
        <w:pStyle w:val="NormalKeep"/>
        <w:rPr>
          <w:ins w:id="473" w:author="만든 이"/>
        </w:rPr>
      </w:pPr>
      <w:ins w:id="474" w:author="만든 이">
        <w:r w:rsidRPr="008033AB">
          <w:t>Subkutánní podání.</w:t>
        </w:r>
      </w:ins>
    </w:p>
    <w:p w14:paraId="15271E90" w14:textId="77777777" w:rsidR="008033AB" w:rsidRPr="008033AB" w:rsidRDefault="008033AB" w:rsidP="008033AB">
      <w:pPr>
        <w:pStyle w:val="NormalKeep"/>
        <w:rPr>
          <w:ins w:id="475" w:author="만든 이"/>
        </w:rPr>
      </w:pPr>
      <w:ins w:id="476" w:author="만든 이">
        <w:r w:rsidRPr="008033AB">
          <w:t>Před použitím si přečtěte příbalovou informaci.</w:t>
        </w:r>
      </w:ins>
    </w:p>
    <w:p w14:paraId="18CC428C" w14:textId="77777777" w:rsidR="008033AB" w:rsidRPr="008033AB" w:rsidRDefault="008033AB" w:rsidP="008033AB">
      <w:pPr>
        <w:keepNext/>
        <w:rPr>
          <w:ins w:id="477" w:author="만든 이"/>
        </w:rPr>
      </w:pPr>
      <w:ins w:id="478" w:author="만든 이">
        <w:r w:rsidRPr="008033AB">
          <w:t>Pouze k jednorázovému použití.</w:t>
        </w:r>
      </w:ins>
    </w:p>
    <w:p w14:paraId="6F21AC3B" w14:textId="77777777" w:rsidR="008033AB" w:rsidRPr="008033AB" w:rsidRDefault="008033AB" w:rsidP="008033AB">
      <w:pPr>
        <w:rPr>
          <w:ins w:id="479" w:author="만든 이"/>
        </w:rPr>
      </w:pPr>
    </w:p>
    <w:p w14:paraId="79D93630" w14:textId="77777777" w:rsidR="008033AB" w:rsidRPr="008033AB" w:rsidRDefault="008033AB" w:rsidP="008033AB">
      <w:pPr>
        <w:rPr>
          <w:ins w:id="480" w:author="만든 이"/>
        </w:rPr>
      </w:pPr>
    </w:p>
    <w:p w14:paraId="1D00B8DD" w14:textId="77777777" w:rsidR="008033AB" w:rsidRPr="008033AB" w:rsidRDefault="008033AB" w:rsidP="008033AB">
      <w:pPr>
        <w:pStyle w:val="Heading1LAB"/>
        <w:rPr>
          <w:ins w:id="481" w:author="만든 이"/>
        </w:rPr>
      </w:pPr>
      <w:ins w:id="482" w:author="만든 이">
        <w:r w:rsidRPr="008033AB">
          <w:t>6.</w:t>
        </w:r>
        <w:r w:rsidRPr="008033AB">
          <w:tab/>
          <w:t>ZVLÁŠTNÍ UPOZORNĚNÍ, ŽE LÉČIVÝ PŘÍPRAVEK MUSÍ BÝT UCHOVÁVÁN MIMO DOHLED A DOSAH DĚTÍ</w:t>
        </w:r>
      </w:ins>
    </w:p>
    <w:p w14:paraId="3FC0BFA4" w14:textId="77777777" w:rsidR="008033AB" w:rsidRPr="008033AB" w:rsidRDefault="008033AB" w:rsidP="008033AB">
      <w:pPr>
        <w:pStyle w:val="NormalKeep"/>
        <w:rPr>
          <w:ins w:id="483" w:author="만든 이"/>
        </w:rPr>
      </w:pPr>
    </w:p>
    <w:p w14:paraId="6084C9BF" w14:textId="77777777" w:rsidR="008033AB" w:rsidRPr="008033AB" w:rsidRDefault="008033AB" w:rsidP="008033AB">
      <w:pPr>
        <w:rPr>
          <w:ins w:id="484" w:author="만든 이"/>
        </w:rPr>
      </w:pPr>
      <w:ins w:id="485" w:author="만든 이">
        <w:r w:rsidRPr="008033AB">
          <w:t>Uchovávejte mimo dohled a dosah dětí.</w:t>
        </w:r>
      </w:ins>
    </w:p>
    <w:p w14:paraId="613C960D" w14:textId="77777777" w:rsidR="008033AB" w:rsidRPr="008033AB" w:rsidRDefault="008033AB" w:rsidP="008033AB">
      <w:pPr>
        <w:rPr>
          <w:ins w:id="486" w:author="만든 이"/>
        </w:rPr>
      </w:pPr>
    </w:p>
    <w:p w14:paraId="6C555F9D" w14:textId="77777777" w:rsidR="008033AB" w:rsidRPr="008033AB" w:rsidRDefault="008033AB" w:rsidP="008033AB">
      <w:pPr>
        <w:rPr>
          <w:ins w:id="487" w:author="만든 이"/>
        </w:rPr>
      </w:pPr>
    </w:p>
    <w:p w14:paraId="224203A5" w14:textId="77777777" w:rsidR="008033AB" w:rsidRPr="008033AB" w:rsidRDefault="008033AB" w:rsidP="008033AB">
      <w:pPr>
        <w:pStyle w:val="Heading1LAB"/>
        <w:rPr>
          <w:ins w:id="488" w:author="만든 이"/>
        </w:rPr>
      </w:pPr>
      <w:ins w:id="489" w:author="만든 이">
        <w:r w:rsidRPr="008033AB">
          <w:t>7.</w:t>
        </w:r>
        <w:r w:rsidRPr="008033AB">
          <w:tab/>
          <w:t>DALŠÍ ZVLÁŠTNÍ UPOZORNĚNÍ, POKUD JE POTŘEBNÉ</w:t>
        </w:r>
      </w:ins>
    </w:p>
    <w:p w14:paraId="5992A349" w14:textId="77777777" w:rsidR="008033AB" w:rsidRPr="008033AB" w:rsidRDefault="008033AB" w:rsidP="008033AB">
      <w:pPr>
        <w:pStyle w:val="NormalKeep"/>
        <w:rPr>
          <w:ins w:id="490" w:author="만든 이"/>
        </w:rPr>
      </w:pPr>
    </w:p>
    <w:p w14:paraId="698F1942" w14:textId="77777777" w:rsidR="008033AB" w:rsidRPr="008033AB" w:rsidRDefault="008033AB" w:rsidP="008033AB">
      <w:pPr>
        <w:rPr>
          <w:ins w:id="491" w:author="만든 이"/>
        </w:rPr>
      </w:pPr>
    </w:p>
    <w:p w14:paraId="31C8EED7" w14:textId="77777777" w:rsidR="008033AB" w:rsidRPr="008033AB" w:rsidRDefault="008033AB" w:rsidP="008033AB">
      <w:pPr>
        <w:pStyle w:val="Heading1LAB"/>
        <w:rPr>
          <w:ins w:id="492" w:author="만든 이"/>
        </w:rPr>
      </w:pPr>
      <w:ins w:id="493" w:author="만든 이">
        <w:r w:rsidRPr="008033AB">
          <w:t>8.</w:t>
        </w:r>
        <w:r w:rsidRPr="008033AB">
          <w:tab/>
          <w:t>POUŽITELNOST</w:t>
        </w:r>
      </w:ins>
    </w:p>
    <w:p w14:paraId="047F7D3C" w14:textId="77777777" w:rsidR="008033AB" w:rsidRPr="008033AB" w:rsidRDefault="008033AB" w:rsidP="008033AB">
      <w:pPr>
        <w:pStyle w:val="NormalKeep"/>
        <w:rPr>
          <w:ins w:id="494" w:author="만든 이"/>
        </w:rPr>
      </w:pPr>
    </w:p>
    <w:p w14:paraId="29F41315" w14:textId="77777777" w:rsidR="008033AB" w:rsidRPr="008033AB" w:rsidRDefault="008033AB" w:rsidP="008033AB">
      <w:pPr>
        <w:rPr>
          <w:ins w:id="495" w:author="만든 이"/>
        </w:rPr>
      </w:pPr>
      <w:ins w:id="496" w:author="만든 이">
        <w:r w:rsidRPr="008033AB">
          <w:t>EXP</w:t>
        </w:r>
      </w:ins>
    </w:p>
    <w:p w14:paraId="138CCD85" w14:textId="77777777" w:rsidR="008033AB" w:rsidRPr="008033AB" w:rsidRDefault="008033AB" w:rsidP="008033AB">
      <w:pPr>
        <w:rPr>
          <w:ins w:id="497" w:author="만든 이"/>
        </w:rPr>
      </w:pPr>
    </w:p>
    <w:p w14:paraId="1BB52655" w14:textId="77777777" w:rsidR="008033AB" w:rsidRPr="008033AB" w:rsidRDefault="008033AB" w:rsidP="008033AB">
      <w:pPr>
        <w:rPr>
          <w:ins w:id="498" w:author="만든 이"/>
        </w:rPr>
      </w:pPr>
    </w:p>
    <w:p w14:paraId="0F8C5B81" w14:textId="77777777" w:rsidR="008033AB" w:rsidRPr="008033AB" w:rsidRDefault="008033AB" w:rsidP="008033AB">
      <w:pPr>
        <w:pStyle w:val="Heading1LAB"/>
        <w:rPr>
          <w:ins w:id="499" w:author="만든 이"/>
        </w:rPr>
      </w:pPr>
      <w:ins w:id="500" w:author="만든 이">
        <w:r w:rsidRPr="008033AB">
          <w:t>9.</w:t>
        </w:r>
        <w:r w:rsidRPr="008033AB">
          <w:tab/>
          <w:t>ZVLÁŠTNÍ PODMÍNKY PRO UCHOVÁVÁNÍ</w:t>
        </w:r>
      </w:ins>
    </w:p>
    <w:p w14:paraId="169F286D" w14:textId="77777777" w:rsidR="008033AB" w:rsidRPr="008033AB" w:rsidRDefault="008033AB" w:rsidP="008033AB">
      <w:pPr>
        <w:pStyle w:val="NormalKeep"/>
        <w:rPr>
          <w:ins w:id="501" w:author="만든 이"/>
        </w:rPr>
      </w:pPr>
    </w:p>
    <w:p w14:paraId="72DE98CA" w14:textId="77777777" w:rsidR="008033AB" w:rsidRPr="008033AB" w:rsidRDefault="008033AB" w:rsidP="008033AB">
      <w:pPr>
        <w:pStyle w:val="NormalKeep"/>
        <w:rPr>
          <w:ins w:id="502" w:author="만든 이"/>
        </w:rPr>
      </w:pPr>
      <w:ins w:id="503" w:author="만든 이">
        <w:r w:rsidRPr="008033AB">
          <w:t>Uchovávejte v chladničce.</w:t>
        </w:r>
      </w:ins>
    </w:p>
    <w:p w14:paraId="60986A41" w14:textId="77777777" w:rsidR="008033AB" w:rsidRPr="008033AB" w:rsidRDefault="008033AB" w:rsidP="008033AB">
      <w:pPr>
        <w:pStyle w:val="NormalKeep"/>
        <w:rPr>
          <w:ins w:id="504" w:author="만든 이"/>
        </w:rPr>
      </w:pPr>
      <w:ins w:id="505" w:author="만든 이">
        <w:r w:rsidRPr="008033AB">
          <w:t>Chraňte před mrazem.</w:t>
        </w:r>
      </w:ins>
    </w:p>
    <w:p w14:paraId="5231169B" w14:textId="77777777" w:rsidR="008033AB" w:rsidRPr="008033AB" w:rsidRDefault="008033AB" w:rsidP="008033AB">
      <w:pPr>
        <w:keepNext/>
        <w:rPr>
          <w:ins w:id="506" w:author="만든 이"/>
        </w:rPr>
      </w:pPr>
      <w:ins w:id="507" w:author="만든 이">
        <w:r w:rsidRPr="008033AB">
          <w:t>Uchovávejte injekční stříkačku v původním obalu, aby byl přípravek chráněn před světlem.</w:t>
        </w:r>
      </w:ins>
    </w:p>
    <w:p w14:paraId="403D0DBA" w14:textId="77777777" w:rsidR="008033AB" w:rsidRPr="008033AB" w:rsidRDefault="008033AB" w:rsidP="008033AB">
      <w:pPr>
        <w:rPr>
          <w:ins w:id="508" w:author="만든 이"/>
        </w:rPr>
      </w:pPr>
    </w:p>
    <w:p w14:paraId="0144751C" w14:textId="77777777" w:rsidR="008033AB" w:rsidRPr="008033AB" w:rsidRDefault="008033AB" w:rsidP="008033AB">
      <w:pPr>
        <w:rPr>
          <w:ins w:id="509" w:author="만든 이"/>
        </w:rPr>
      </w:pPr>
    </w:p>
    <w:p w14:paraId="3A4D7329" w14:textId="77777777" w:rsidR="008033AB" w:rsidRPr="008033AB" w:rsidRDefault="008033AB" w:rsidP="008033AB">
      <w:pPr>
        <w:pStyle w:val="Heading1LAB"/>
        <w:rPr>
          <w:ins w:id="510" w:author="만든 이"/>
        </w:rPr>
      </w:pPr>
      <w:ins w:id="511" w:author="만든 이">
        <w:r w:rsidRPr="008033AB">
          <w:t>10.</w:t>
        </w:r>
        <w:r w:rsidRPr="008033AB">
          <w:tab/>
          <w:t>ZVLÁŠTNÍ OPATŘENÍ PRO LIKVIDACI NEPOUŽITÝCH LÉČIVÝCH PŘÍPRAVKŮ NEBO ODPADU Z NICH, POKUD JE TO VHODNÉ</w:t>
        </w:r>
      </w:ins>
    </w:p>
    <w:p w14:paraId="4847CA61" w14:textId="77777777" w:rsidR="008033AB" w:rsidRPr="008033AB" w:rsidRDefault="008033AB" w:rsidP="008033AB">
      <w:pPr>
        <w:pStyle w:val="NormalKeep"/>
        <w:rPr>
          <w:ins w:id="512" w:author="만든 이"/>
        </w:rPr>
      </w:pPr>
    </w:p>
    <w:p w14:paraId="052BD26B" w14:textId="77777777" w:rsidR="008033AB" w:rsidRPr="008033AB" w:rsidRDefault="008033AB" w:rsidP="008033AB">
      <w:pPr>
        <w:rPr>
          <w:ins w:id="513" w:author="만든 이"/>
        </w:rPr>
      </w:pPr>
    </w:p>
    <w:p w14:paraId="7D340AEA" w14:textId="77777777" w:rsidR="008033AB" w:rsidRPr="008033AB" w:rsidRDefault="008033AB" w:rsidP="008033AB">
      <w:pPr>
        <w:pStyle w:val="Heading1LAB"/>
        <w:rPr>
          <w:ins w:id="514" w:author="만든 이"/>
        </w:rPr>
      </w:pPr>
      <w:ins w:id="515" w:author="만든 이">
        <w:r w:rsidRPr="008033AB">
          <w:t>11.</w:t>
        </w:r>
        <w:r w:rsidRPr="008033AB">
          <w:tab/>
          <w:t>NÁZEV A ADRESA DRŽITELE ROZHODNUTÍ O REGISTRACI</w:t>
        </w:r>
      </w:ins>
    </w:p>
    <w:p w14:paraId="5093AE1D" w14:textId="77777777" w:rsidR="008033AB" w:rsidRPr="008033AB" w:rsidRDefault="008033AB" w:rsidP="008033AB">
      <w:pPr>
        <w:pStyle w:val="NormalKeep"/>
        <w:rPr>
          <w:ins w:id="516" w:author="만든 이"/>
        </w:rPr>
      </w:pPr>
    </w:p>
    <w:p w14:paraId="4C8B7928" w14:textId="77777777" w:rsidR="008033AB" w:rsidRPr="008033AB" w:rsidRDefault="008033AB" w:rsidP="008033AB">
      <w:pPr>
        <w:rPr>
          <w:ins w:id="517" w:author="만든 이"/>
        </w:rPr>
      </w:pPr>
      <w:ins w:id="518" w:author="만든 이">
        <w:r w:rsidRPr="008033AB">
          <w:t xml:space="preserve">Celltrion Healthcare Hungary Kft. </w:t>
        </w:r>
      </w:ins>
    </w:p>
    <w:p w14:paraId="1DB3DF95" w14:textId="77777777" w:rsidR="008033AB" w:rsidRPr="008033AB" w:rsidRDefault="008033AB" w:rsidP="008033AB">
      <w:pPr>
        <w:rPr>
          <w:ins w:id="519" w:author="만든 이"/>
        </w:rPr>
      </w:pPr>
      <w:ins w:id="520" w:author="만든 이">
        <w:r w:rsidRPr="008033AB">
          <w:t>1062 Budapešť,</w:t>
        </w:r>
      </w:ins>
    </w:p>
    <w:p w14:paraId="189507C3" w14:textId="77777777" w:rsidR="008033AB" w:rsidRPr="008033AB" w:rsidRDefault="008033AB" w:rsidP="008033AB">
      <w:pPr>
        <w:rPr>
          <w:ins w:id="521" w:author="만든 이"/>
        </w:rPr>
      </w:pPr>
      <w:ins w:id="522" w:author="만든 이">
        <w:r w:rsidRPr="008033AB">
          <w:t>Váci út 1-3. WestEnd Office Building B torony</w:t>
        </w:r>
      </w:ins>
    </w:p>
    <w:p w14:paraId="285772E6" w14:textId="77777777" w:rsidR="008033AB" w:rsidRPr="008033AB" w:rsidRDefault="008033AB" w:rsidP="008033AB">
      <w:pPr>
        <w:rPr>
          <w:ins w:id="523" w:author="만든 이"/>
        </w:rPr>
      </w:pPr>
      <w:ins w:id="524" w:author="만든 이">
        <w:r w:rsidRPr="008033AB">
          <w:t>Maďarsko</w:t>
        </w:r>
      </w:ins>
    </w:p>
    <w:p w14:paraId="3DDF97BA" w14:textId="77777777" w:rsidR="008033AB" w:rsidRPr="008033AB" w:rsidRDefault="008033AB" w:rsidP="008033AB">
      <w:pPr>
        <w:rPr>
          <w:ins w:id="525" w:author="만든 이"/>
        </w:rPr>
      </w:pPr>
    </w:p>
    <w:p w14:paraId="45CCA0EC" w14:textId="77777777" w:rsidR="008033AB" w:rsidRPr="008033AB" w:rsidRDefault="008033AB" w:rsidP="008033AB">
      <w:pPr>
        <w:rPr>
          <w:ins w:id="526" w:author="만든 이"/>
        </w:rPr>
      </w:pPr>
    </w:p>
    <w:p w14:paraId="56465C38" w14:textId="77777777" w:rsidR="008033AB" w:rsidRPr="008033AB" w:rsidRDefault="008033AB" w:rsidP="008033AB">
      <w:pPr>
        <w:pStyle w:val="Heading1LAB"/>
        <w:rPr>
          <w:ins w:id="527" w:author="만든 이"/>
        </w:rPr>
      </w:pPr>
      <w:ins w:id="528" w:author="만든 이">
        <w:r w:rsidRPr="008033AB">
          <w:t>12.</w:t>
        </w:r>
        <w:r w:rsidRPr="008033AB">
          <w:tab/>
          <w:t>REGISTRAČNÍ ČÍSLO/ČÍSLA</w:t>
        </w:r>
      </w:ins>
    </w:p>
    <w:p w14:paraId="644CAC0E" w14:textId="77777777" w:rsidR="008033AB" w:rsidRPr="008033AB" w:rsidRDefault="008033AB" w:rsidP="008033AB">
      <w:pPr>
        <w:pStyle w:val="NormalKeep"/>
        <w:rPr>
          <w:ins w:id="529" w:author="만든 이"/>
        </w:rPr>
      </w:pPr>
    </w:p>
    <w:p w14:paraId="6C717B83" w14:textId="77777777" w:rsidR="008033AB" w:rsidRPr="008033AB" w:rsidRDefault="008033AB" w:rsidP="008033AB">
      <w:pPr>
        <w:keepLines/>
        <w:widowControl w:val="0"/>
        <w:autoSpaceDE w:val="0"/>
        <w:autoSpaceDN w:val="0"/>
        <w:adjustRightInd w:val="0"/>
        <w:ind w:right="108"/>
        <w:rPr>
          <w:ins w:id="530" w:author="만든 이"/>
          <w:color w:val="000000"/>
          <w:shd w:val="pct15" w:color="auto" w:fill="FFFFFF"/>
        </w:rPr>
      </w:pPr>
      <w:ins w:id="531" w:author="만든 이">
        <w:r w:rsidRPr="008033AB">
          <w:rPr>
            <w:color w:val="000000"/>
          </w:rPr>
          <w:t xml:space="preserve">EU/1/24/1817/014 </w:t>
        </w:r>
        <w:r w:rsidRPr="008033AB">
          <w:rPr>
            <w:color w:val="000000"/>
          </w:rPr>
          <w:tab/>
        </w:r>
        <w:r w:rsidRPr="008033AB">
          <w:rPr>
            <w:color w:val="000000"/>
          </w:rPr>
          <w:tab/>
        </w:r>
        <w:r w:rsidRPr="008033AB">
          <w:rPr>
            <w:color w:val="000000"/>
          </w:rPr>
          <w:tab/>
        </w:r>
        <w:r w:rsidRPr="008033AB">
          <w:rPr>
            <w:shd w:val="pct15" w:color="auto" w:fill="FFFFFF"/>
          </w:rPr>
          <w:t>1 předplněná injekční stříkačka s chráničem jehly</w:t>
        </w:r>
      </w:ins>
    </w:p>
    <w:p w14:paraId="589C360B" w14:textId="77777777" w:rsidR="008033AB" w:rsidRPr="008033AB" w:rsidRDefault="008033AB" w:rsidP="008033AB">
      <w:pPr>
        <w:rPr>
          <w:ins w:id="532" w:author="만든 이"/>
        </w:rPr>
      </w:pPr>
    </w:p>
    <w:p w14:paraId="7BD21BBC" w14:textId="77777777" w:rsidR="008033AB" w:rsidRPr="008033AB" w:rsidRDefault="008033AB" w:rsidP="008033AB">
      <w:pPr>
        <w:rPr>
          <w:ins w:id="533" w:author="만든 이"/>
        </w:rPr>
      </w:pPr>
    </w:p>
    <w:p w14:paraId="467EF009" w14:textId="77777777" w:rsidR="008033AB" w:rsidRPr="008033AB" w:rsidRDefault="008033AB" w:rsidP="008033AB">
      <w:pPr>
        <w:pStyle w:val="Heading1LAB"/>
        <w:rPr>
          <w:ins w:id="534" w:author="만든 이"/>
        </w:rPr>
      </w:pPr>
      <w:ins w:id="535" w:author="만든 이">
        <w:r w:rsidRPr="008033AB">
          <w:t>13.</w:t>
        </w:r>
        <w:r w:rsidRPr="008033AB">
          <w:tab/>
          <w:t>ČÍSLO ŠARŽE</w:t>
        </w:r>
      </w:ins>
    </w:p>
    <w:p w14:paraId="0ECB631D" w14:textId="77777777" w:rsidR="008033AB" w:rsidRPr="008033AB" w:rsidRDefault="008033AB" w:rsidP="008033AB">
      <w:pPr>
        <w:pStyle w:val="NormalKeep"/>
        <w:rPr>
          <w:ins w:id="536" w:author="만든 이"/>
        </w:rPr>
      </w:pPr>
    </w:p>
    <w:p w14:paraId="2BA5FAD8" w14:textId="77777777" w:rsidR="008033AB" w:rsidRPr="008033AB" w:rsidRDefault="008033AB" w:rsidP="008033AB">
      <w:pPr>
        <w:rPr>
          <w:ins w:id="537" w:author="만든 이"/>
        </w:rPr>
      </w:pPr>
      <w:ins w:id="538" w:author="만든 이">
        <w:r w:rsidRPr="008033AB">
          <w:t>Lot</w:t>
        </w:r>
      </w:ins>
    </w:p>
    <w:p w14:paraId="199509DC" w14:textId="77777777" w:rsidR="008033AB" w:rsidRPr="008033AB" w:rsidRDefault="008033AB" w:rsidP="008033AB">
      <w:pPr>
        <w:rPr>
          <w:ins w:id="539" w:author="만든 이"/>
        </w:rPr>
      </w:pPr>
    </w:p>
    <w:p w14:paraId="05A80B27" w14:textId="77777777" w:rsidR="008033AB" w:rsidRPr="008033AB" w:rsidRDefault="008033AB" w:rsidP="008033AB">
      <w:pPr>
        <w:rPr>
          <w:ins w:id="540" w:author="만든 이"/>
        </w:rPr>
      </w:pPr>
    </w:p>
    <w:p w14:paraId="1AC07C8F" w14:textId="77777777" w:rsidR="008033AB" w:rsidRPr="008033AB" w:rsidRDefault="008033AB" w:rsidP="008033AB">
      <w:pPr>
        <w:pStyle w:val="Heading1LAB"/>
        <w:rPr>
          <w:ins w:id="541" w:author="만든 이"/>
        </w:rPr>
      </w:pPr>
      <w:ins w:id="542" w:author="만든 이">
        <w:r w:rsidRPr="008033AB">
          <w:t>14.</w:t>
        </w:r>
        <w:r w:rsidRPr="008033AB">
          <w:tab/>
          <w:t>KLASIFIKACE PRO VÝDEJ</w:t>
        </w:r>
      </w:ins>
    </w:p>
    <w:p w14:paraId="657745ED" w14:textId="77777777" w:rsidR="008033AB" w:rsidRPr="008033AB" w:rsidRDefault="008033AB" w:rsidP="008033AB">
      <w:pPr>
        <w:pStyle w:val="NormalKeep"/>
        <w:rPr>
          <w:ins w:id="543" w:author="만든 이"/>
        </w:rPr>
      </w:pPr>
    </w:p>
    <w:p w14:paraId="2BC275FB" w14:textId="77777777" w:rsidR="008033AB" w:rsidRPr="008033AB" w:rsidRDefault="008033AB" w:rsidP="008033AB">
      <w:pPr>
        <w:rPr>
          <w:ins w:id="544" w:author="만든 이"/>
        </w:rPr>
      </w:pPr>
    </w:p>
    <w:p w14:paraId="5E34F2B4" w14:textId="77777777" w:rsidR="008033AB" w:rsidRPr="008033AB" w:rsidRDefault="008033AB" w:rsidP="008033AB">
      <w:pPr>
        <w:pStyle w:val="Heading1LAB"/>
        <w:rPr>
          <w:ins w:id="545" w:author="만든 이"/>
        </w:rPr>
      </w:pPr>
      <w:ins w:id="546" w:author="만든 이">
        <w:r w:rsidRPr="008033AB">
          <w:t>15.</w:t>
        </w:r>
        <w:r w:rsidRPr="008033AB">
          <w:tab/>
          <w:t>NÁVOD K POUŽITÍ</w:t>
        </w:r>
      </w:ins>
    </w:p>
    <w:p w14:paraId="304FB909" w14:textId="77777777" w:rsidR="008033AB" w:rsidRPr="008033AB" w:rsidRDefault="008033AB" w:rsidP="008033AB">
      <w:pPr>
        <w:pStyle w:val="NormalKeep"/>
        <w:rPr>
          <w:ins w:id="547" w:author="만든 이"/>
        </w:rPr>
      </w:pPr>
    </w:p>
    <w:p w14:paraId="7D7A5958" w14:textId="77777777" w:rsidR="008033AB" w:rsidRPr="008033AB" w:rsidRDefault="008033AB" w:rsidP="008033AB">
      <w:pPr>
        <w:rPr>
          <w:ins w:id="548" w:author="만든 이"/>
        </w:rPr>
      </w:pPr>
    </w:p>
    <w:p w14:paraId="59C28552" w14:textId="77777777" w:rsidR="008033AB" w:rsidRPr="008033AB" w:rsidRDefault="008033AB" w:rsidP="008033AB">
      <w:pPr>
        <w:pStyle w:val="Heading1LAB"/>
        <w:rPr>
          <w:ins w:id="549" w:author="만든 이"/>
        </w:rPr>
      </w:pPr>
      <w:ins w:id="550" w:author="만든 이">
        <w:r w:rsidRPr="008033AB">
          <w:t>16.</w:t>
        </w:r>
        <w:r w:rsidRPr="008033AB">
          <w:tab/>
          <w:t>INFORMACE V BRAILLOVĚ PÍSMU</w:t>
        </w:r>
      </w:ins>
    </w:p>
    <w:p w14:paraId="16817A7A" w14:textId="77777777" w:rsidR="008033AB" w:rsidRPr="008033AB" w:rsidRDefault="008033AB" w:rsidP="008033AB">
      <w:pPr>
        <w:pStyle w:val="NormalKeep"/>
        <w:rPr>
          <w:ins w:id="551" w:author="만든 이"/>
        </w:rPr>
      </w:pPr>
    </w:p>
    <w:p w14:paraId="00444C14" w14:textId="77777777" w:rsidR="008033AB" w:rsidRPr="008033AB" w:rsidRDefault="008033AB" w:rsidP="008033AB">
      <w:pPr>
        <w:rPr>
          <w:ins w:id="552" w:author="만든 이"/>
        </w:rPr>
      </w:pPr>
      <w:ins w:id="553" w:author="만든 이">
        <w:r w:rsidRPr="008033AB">
          <w:t>Omlyclo 300 mg</w:t>
        </w:r>
      </w:ins>
    </w:p>
    <w:p w14:paraId="57273FC1" w14:textId="77777777" w:rsidR="008033AB" w:rsidRPr="008033AB" w:rsidRDefault="008033AB" w:rsidP="008033AB">
      <w:pPr>
        <w:rPr>
          <w:ins w:id="554" w:author="만든 이"/>
        </w:rPr>
      </w:pPr>
    </w:p>
    <w:p w14:paraId="17C5BA91" w14:textId="77777777" w:rsidR="008033AB" w:rsidRPr="008033AB" w:rsidRDefault="008033AB" w:rsidP="008033AB">
      <w:pPr>
        <w:rPr>
          <w:ins w:id="555" w:author="만든 이"/>
        </w:rPr>
      </w:pPr>
    </w:p>
    <w:p w14:paraId="1792FA4F" w14:textId="77777777" w:rsidR="008033AB" w:rsidRPr="008033AB" w:rsidRDefault="008033AB" w:rsidP="008033AB">
      <w:pPr>
        <w:pStyle w:val="Heading1LAB"/>
        <w:rPr>
          <w:ins w:id="556" w:author="만든 이"/>
        </w:rPr>
      </w:pPr>
      <w:ins w:id="557" w:author="만든 이">
        <w:r w:rsidRPr="008033AB">
          <w:t>17.</w:t>
        </w:r>
        <w:r w:rsidRPr="008033AB">
          <w:tab/>
          <w:t>JEDINEČNÝ IDENTIFIKÁTOR – 2D ČÁROVÝ KÓD</w:t>
        </w:r>
      </w:ins>
    </w:p>
    <w:p w14:paraId="7C9973ED" w14:textId="77777777" w:rsidR="008033AB" w:rsidRPr="008033AB" w:rsidRDefault="008033AB" w:rsidP="008033AB">
      <w:pPr>
        <w:pStyle w:val="NormalKeep"/>
        <w:rPr>
          <w:ins w:id="558" w:author="만든 이"/>
        </w:rPr>
      </w:pPr>
    </w:p>
    <w:p w14:paraId="26013306" w14:textId="77777777" w:rsidR="008033AB" w:rsidRPr="008033AB" w:rsidRDefault="008033AB" w:rsidP="008033AB">
      <w:pPr>
        <w:rPr>
          <w:ins w:id="559" w:author="만든 이"/>
          <w:rStyle w:val="Highlight"/>
        </w:rPr>
      </w:pPr>
      <w:ins w:id="560" w:author="만든 이">
        <w:r w:rsidRPr="008033AB">
          <w:rPr>
            <w:rStyle w:val="Highlight"/>
          </w:rPr>
          <w:t>2D čárový kód s jedinečným identifikátorem.</w:t>
        </w:r>
      </w:ins>
    </w:p>
    <w:p w14:paraId="170F44A0" w14:textId="77777777" w:rsidR="008033AB" w:rsidRPr="008033AB" w:rsidRDefault="008033AB" w:rsidP="008033AB">
      <w:pPr>
        <w:rPr>
          <w:ins w:id="561" w:author="만든 이"/>
        </w:rPr>
      </w:pPr>
    </w:p>
    <w:p w14:paraId="3FC860A1" w14:textId="77777777" w:rsidR="008033AB" w:rsidRPr="008033AB" w:rsidRDefault="008033AB" w:rsidP="008033AB">
      <w:pPr>
        <w:rPr>
          <w:ins w:id="562" w:author="만든 이"/>
        </w:rPr>
      </w:pPr>
    </w:p>
    <w:p w14:paraId="052FC44D" w14:textId="77777777" w:rsidR="008033AB" w:rsidRPr="008033AB" w:rsidRDefault="008033AB" w:rsidP="008033AB">
      <w:pPr>
        <w:pStyle w:val="Heading1LAB"/>
        <w:rPr>
          <w:ins w:id="563" w:author="만든 이"/>
        </w:rPr>
      </w:pPr>
      <w:ins w:id="564" w:author="만든 이">
        <w:r w:rsidRPr="008033AB">
          <w:t>18.</w:t>
        </w:r>
        <w:r w:rsidRPr="008033AB">
          <w:tab/>
          <w:t>JEDINEČNÝ IDENTIFIKÁTOR – DATA ČITELNÁ OKEM</w:t>
        </w:r>
      </w:ins>
    </w:p>
    <w:p w14:paraId="148A8036" w14:textId="77777777" w:rsidR="008033AB" w:rsidRPr="008033AB" w:rsidRDefault="008033AB" w:rsidP="008033AB">
      <w:pPr>
        <w:pStyle w:val="NormalKeep"/>
        <w:rPr>
          <w:ins w:id="565" w:author="만든 이"/>
        </w:rPr>
      </w:pPr>
    </w:p>
    <w:p w14:paraId="206560F9" w14:textId="77777777" w:rsidR="008033AB" w:rsidRPr="008033AB" w:rsidRDefault="008033AB" w:rsidP="008033AB">
      <w:pPr>
        <w:pStyle w:val="NormalKeep"/>
        <w:rPr>
          <w:ins w:id="566" w:author="만든 이"/>
        </w:rPr>
      </w:pPr>
      <w:ins w:id="567" w:author="만든 이">
        <w:r w:rsidRPr="008033AB">
          <w:t>PC</w:t>
        </w:r>
      </w:ins>
    </w:p>
    <w:p w14:paraId="6C4603A0" w14:textId="77777777" w:rsidR="008033AB" w:rsidRPr="008033AB" w:rsidRDefault="008033AB" w:rsidP="008033AB">
      <w:pPr>
        <w:pStyle w:val="NormalKeep"/>
        <w:rPr>
          <w:ins w:id="568" w:author="만든 이"/>
        </w:rPr>
      </w:pPr>
      <w:ins w:id="569" w:author="만든 이">
        <w:r w:rsidRPr="008033AB">
          <w:t>SN</w:t>
        </w:r>
      </w:ins>
    </w:p>
    <w:p w14:paraId="550602CA" w14:textId="77777777" w:rsidR="008033AB" w:rsidRPr="008033AB" w:rsidRDefault="008033AB" w:rsidP="008033AB">
      <w:pPr>
        <w:pStyle w:val="NormalKeep"/>
        <w:rPr>
          <w:ins w:id="570" w:author="만든 이"/>
          <w:rStyle w:val="Highlight"/>
        </w:rPr>
      </w:pPr>
      <w:ins w:id="571" w:author="만든 이">
        <w:r w:rsidRPr="008033AB">
          <w:rPr>
            <w:rStyle w:val="Highlight"/>
          </w:rPr>
          <w:t>NN</w:t>
        </w:r>
      </w:ins>
    </w:p>
    <w:p w14:paraId="62A5EE5A" w14:textId="77777777" w:rsidR="008033AB" w:rsidRPr="008033AB" w:rsidRDefault="008033AB" w:rsidP="008033AB">
      <w:pPr>
        <w:pStyle w:val="Heading1LAB"/>
        <w:rPr>
          <w:ins w:id="572" w:author="만든 이"/>
        </w:rPr>
      </w:pPr>
      <w:ins w:id="573" w:author="만든 이">
        <w:r w:rsidRPr="008033AB">
          <w:br w:type="page"/>
          <w:t>ÚDAJE UVÁDĚNÉ NA VNĚJŠÍM OBALU</w:t>
        </w:r>
      </w:ins>
    </w:p>
    <w:p w14:paraId="12B5CCE9" w14:textId="77777777" w:rsidR="008033AB" w:rsidRPr="008033AB" w:rsidRDefault="008033AB" w:rsidP="008033AB">
      <w:pPr>
        <w:pStyle w:val="Heading1LAB"/>
        <w:rPr>
          <w:ins w:id="574" w:author="만든 이"/>
        </w:rPr>
      </w:pPr>
    </w:p>
    <w:p w14:paraId="6382D4CB" w14:textId="77777777" w:rsidR="008033AB" w:rsidRPr="008033AB" w:rsidRDefault="008033AB" w:rsidP="008033AB">
      <w:pPr>
        <w:pStyle w:val="Heading1LAB"/>
        <w:rPr>
          <w:ins w:id="575" w:author="만든 이"/>
        </w:rPr>
      </w:pPr>
      <w:ins w:id="576" w:author="만든 이">
        <w:r w:rsidRPr="008033AB">
          <w:t>VNĚJŠÍ KRABIČKA PRO VÍCEČETNÉ BALENÍ (VČETNĚ BLUE BOXU)</w:t>
        </w:r>
      </w:ins>
    </w:p>
    <w:p w14:paraId="2D2A5AE5" w14:textId="77777777" w:rsidR="008033AB" w:rsidRPr="008033AB" w:rsidRDefault="008033AB" w:rsidP="008033AB">
      <w:pPr>
        <w:pStyle w:val="NormalKeep"/>
        <w:rPr>
          <w:ins w:id="577" w:author="만든 이"/>
        </w:rPr>
      </w:pPr>
    </w:p>
    <w:p w14:paraId="4CEDD34A" w14:textId="77777777" w:rsidR="008033AB" w:rsidRPr="008033AB" w:rsidRDefault="008033AB" w:rsidP="008033AB">
      <w:pPr>
        <w:rPr>
          <w:ins w:id="578" w:author="만든 이"/>
        </w:rPr>
      </w:pPr>
    </w:p>
    <w:p w14:paraId="5ACF9E64" w14:textId="77777777" w:rsidR="008033AB" w:rsidRPr="008033AB" w:rsidRDefault="008033AB" w:rsidP="008033AB">
      <w:pPr>
        <w:pStyle w:val="Heading1LAB"/>
        <w:rPr>
          <w:ins w:id="579" w:author="만든 이"/>
        </w:rPr>
      </w:pPr>
      <w:ins w:id="580" w:author="만든 이">
        <w:r w:rsidRPr="008033AB">
          <w:t>1.</w:t>
        </w:r>
        <w:r w:rsidRPr="008033AB">
          <w:tab/>
          <w:t>NÁZEV LÉČIVÉHO PŘÍPRAVKU</w:t>
        </w:r>
      </w:ins>
    </w:p>
    <w:p w14:paraId="69FC3A5E" w14:textId="77777777" w:rsidR="008033AB" w:rsidRPr="008033AB" w:rsidRDefault="008033AB" w:rsidP="008033AB">
      <w:pPr>
        <w:pStyle w:val="NormalKeep"/>
        <w:rPr>
          <w:ins w:id="581" w:author="만든 이"/>
        </w:rPr>
      </w:pPr>
    </w:p>
    <w:p w14:paraId="0C581266" w14:textId="77777777" w:rsidR="008033AB" w:rsidRPr="008033AB" w:rsidRDefault="008033AB" w:rsidP="008033AB">
      <w:pPr>
        <w:pStyle w:val="NormalKeep"/>
        <w:rPr>
          <w:ins w:id="582" w:author="만든 이"/>
        </w:rPr>
      </w:pPr>
      <w:ins w:id="583" w:author="만든 이">
        <w:r w:rsidRPr="008033AB">
          <w:t>Omlyclo 300 mg injekční roztok v předplněné injekční stříkačce</w:t>
        </w:r>
      </w:ins>
    </w:p>
    <w:p w14:paraId="29C69C43" w14:textId="77777777" w:rsidR="008033AB" w:rsidRPr="008033AB" w:rsidRDefault="008033AB" w:rsidP="008033AB">
      <w:pPr>
        <w:rPr>
          <w:ins w:id="584" w:author="만든 이"/>
        </w:rPr>
      </w:pPr>
      <w:ins w:id="585" w:author="만든 이">
        <w:r w:rsidRPr="008033AB">
          <w:t>omalizumab</w:t>
        </w:r>
      </w:ins>
    </w:p>
    <w:p w14:paraId="43657B93" w14:textId="77777777" w:rsidR="008033AB" w:rsidRPr="008033AB" w:rsidRDefault="008033AB" w:rsidP="008033AB">
      <w:pPr>
        <w:rPr>
          <w:ins w:id="586" w:author="만든 이"/>
        </w:rPr>
      </w:pPr>
    </w:p>
    <w:p w14:paraId="274289F3" w14:textId="77777777" w:rsidR="008033AB" w:rsidRPr="008033AB" w:rsidRDefault="008033AB" w:rsidP="008033AB">
      <w:pPr>
        <w:rPr>
          <w:ins w:id="587" w:author="만든 이"/>
        </w:rPr>
      </w:pPr>
    </w:p>
    <w:p w14:paraId="3EB2F70F" w14:textId="77777777" w:rsidR="008033AB" w:rsidRPr="008033AB" w:rsidRDefault="008033AB" w:rsidP="008033AB">
      <w:pPr>
        <w:pStyle w:val="Heading1LAB"/>
        <w:rPr>
          <w:ins w:id="588" w:author="만든 이"/>
        </w:rPr>
      </w:pPr>
      <w:ins w:id="589" w:author="만든 이">
        <w:r w:rsidRPr="008033AB">
          <w:t>2.</w:t>
        </w:r>
        <w:r w:rsidRPr="008033AB">
          <w:tab/>
          <w:t>OBSAH LÉČIVÉ LÁTKY/LÉČIVÝCH LÁTEK</w:t>
        </w:r>
      </w:ins>
    </w:p>
    <w:p w14:paraId="72BCD4BC" w14:textId="77777777" w:rsidR="008033AB" w:rsidRPr="008033AB" w:rsidRDefault="008033AB" w:rsidP="008033AB">
      <w:pPr>
        <w:pStyle w:val="NormalKeep"/>
        <w:rPr>
          <w:ins w:id="590" w:author="만든 이"/>
        </w:rPr>
      </w:pPr>
    </w:p>
    <w:p w14:paraId="513A2BC7" w14:textId="77777777" w:rsidR="008033AB" w:rsidRPr="008033AB" w:rsidRDefault="008033AB" w:rsidP="008033AB">
      <w:pPr>
        <w:rPr>
          <w:ins w:id="591" w:author="만든 이"/>
        </w:rPr>
      </w:pPr>
      <w:ins w:id="592" w:author="만든 이">
        <w:r w:rsidRPr="008033AB">
          <w:t>Jedna 2 ml předplněná injekční stříkačka obsahuje 300 mg omalizumabu.</w:t>
        </w:r>
      </w:ins>
    </w:p>
    <w:p w14:paraId="3FAE5852" w14:textId="77777777" w:rsidR="008033AB" w:rsidRPr="008033AB" w:rsidRDefault="008033AB" w:rsidP="008033AB">
      <w:pPr>
        <w:rPr>
          <w:ins w:id="593" w:author="만든 이"/>
        </w:rPr>
      </w:pPr>
    </w:p>
    <w:p w14:paraId="1E7F1244" w14:textId="77777777" w:rsidR="008033AB" w:rsidRPr="008033AB" w:rsidRDefault="008033AB" w:rsidP="008033AB">
      <w:pPr>
        <w:rPr>
          <w:ins w:id="594" w:author="만든 이"/>
        </w:rPr>
      </w:pPr>
    </w:p>
    <w:p w14:paraId="0BEC7154" w14:textId="77777777" w:rsidR="008033AB" w:rsidRPr="008033AB" w:rsidRDefault="008033AB" w:rsidP="008033AB">
      <w:pPr>
        <w:pStyle w:val="Heading1LAB"/>
        <w:rPr>
          <w:ins w:id="595" w:author="만든 이"/>
        </w:rPr>
      </w:pPr>
      <w:ins w:id="596" w:author="만든 이">
        <w:r w:rsidRPr="008033AB">
          <w:t>3.</w:t>
        </w:r>
        <w:r w:rsidRPr="008033AB">
          <w:tab/>
          <w:t>SEZNAM POMOCNÝCH LÁTEK</w:t>
        </w:r>
      </w:ins>
    </w:p>
    <w:p w14:paraId="08C466F4" w14:textId="77777777" w:rsidR="008033AB" w:rsidRPr="008033AB" w:rsidRDefault="008033AB" w:rsidP="008033AB">
      <w:pPr>
        <w:pStyle w:val="NormalKeep"/>
        <w:rPr>
          <w:ins w:id="597" w:author="만든 이"/>
        </w:rPr>
      </w:pPr>
    </w:p>
    <w:p w14:paraId="71AE6465" w14:textId="77777777" w:rsidR="008033AB" w:rsidRPr="008033AB" w:rsidRDefault="008033AB" w:rsidP="008033AB">
      <w:pPr>
        <w:rPr>
          <w:ins w:id="598" w:author="만든 이"/>
        </w:rPr>
      </w:pPr>
      <w:ins w:id="599" w:author="만든 이">
        <w:r w:rsidRPr="008033AB">
          <w:t xml:space="preserve">Pomocné látky: arginin-hydrochlorid, monohydrát histidin-hydrochloridu, histidin, polysorbát 20 (E 432), voda pro injekci. </w:t>
        </w:r>
        <w:r w:rsidRPr="00C01F5A">
          <w:rPr>
            <w:rStyle w:val="ui-provider"/>
            <w:highlight w:val="lightGray"/>
          </w:rPr>
          <w:t>Další informace naleznete v příbalové informaci.</w:t>
        </w:r>
      </w:ins>
    </w:p>
    <w:p w14:paraId="4A4E7B04" w14:textId="77777777" w:rsidR="008033AB" w:rsidRPr="008033AB" w:rsidRDefault="008033AB" w:rsidP="008033AB">
      <w:pPr>
        <w:rPr>
          <w:ins w:id="600" w:author="만든 이"/>
        </w:rPr>
      </w:pPr>
    </w:p>
    <w:p w14:paraId="3FD219E7" w14:textId="77777777" w:rsidR="008033AB" w:rsidRPr="008033AB" w:rsidRDefault="008033AB" w:rsidP="008033AB">
      <w:pPr>
        <w:rPr>
          <w:ins w:id="601" w:author="만든 이"/>
        </w:rPr>
      </w:pPr>
    </w:p>
    <w:p w14:paraId="7A387766" w14:textId="77777777" w:rsidR="008033AB" w:rsidRPr="008033AB" w:rsidRDefault="008033AB" w:rsidP="008033AB">
      <w:pPr>
        <w:pStyle w:val="Heading1LAB"/>
        <w:rPr>
          <w:ins w:id="602" w:author="만든 이"/>
        </w:rPr>
      </w:pPr>
      <w:ins w:id="603" w:author="만든 이">
        <w:r w:rsidRPr="008033AB">
          <w:t>4.</w:t>
        </w:r>
        <w:r w:rsidRPr="008033AB">
          <w:tab/>
          <w:t>LÉKOVÁ FORMA A OBSAH BALENÍ</w:t>
        </w:r>
      </w:ins>
    </w:p>
    <w:p w14:paraId="63498501" w14:textId="77777777" w:rsidR="008033AB" w:rsidRPr="008033AB" w:rsidRDefault="008033AB" w:rsidP="008033AB">
      <w:pPr>
        <w:pStyle w:val="NormalKeep"/>
        <w:rPr>
          <w:ins w:id="604" w:author="만든 이"/>
        </w:rPr>
      </w:pPr>
    </w:p>
    <w:p w14:paraId="1680686F" w14:textId="77777777" w:rsidR="008033AB" w:rsidRPr="008033AB" w:rsidRDefault="008033AB" w:rsidP="008033AB">
      <w:pPr>
        <w:pStyle w:val="NormalKeep"/>
        <w:rPr>
          <w:ins w:id="605" w:author="만든 이"/>
          <w:rStyle w:val="Highlight"/>
        </w:rPr>
      </w:pPr>
      <w:ins w:id="606" w:author="만든 이">
        <w:r w:rsidRPr="008033AB">
          <w:rPr>
            <w:rStyle w:val="Highlight"/>
          </w:rPr>
          <w:t>Injekční roztok v předplněné injekční stříkačce</w:t>
        </w:r>
      </w:ins>
    </w:p>
    <w:p w14:paraId="57332178" w14:textId="77777777" w:rsidR="008033AB" w:rsidRPr="008033AB" w:rsidRDefault="008033AB" w:rsidP="008033AB">
      <w:pPr>
        <w:pStyle w:val="NormalKeep"/>
        <w:rPr>
          <w:ins w:id="607" w:author="만든 이"/>
        </w:rPr>
      </w:pPr>
      <w:ins w:id="608" w:author="만든 이">
        <w:r w:rsidRPr="008033AB">
          <w:t>300 mg/2 ml</w:t>
        </w:r>
      </w:ins>
    </w:p>
    <w:p w14:paraId="5F97ECCE" w14:textId="77777777" w:rsidR="008033AB" w:rsidRPr="008033AB" w:rsidRDefault="008033AB" w:rsidP="008033AB">
      <w:pPr>
        <w:pStyle w:val="NormalKeep"/>
        <w:rPr>
          <w:ins w:id="609" w:author="만든 이"/>
        </w:rPr>
      </w:pPr>
    </w:p>
    <w:p w14:paraId="62649079" w14:textId="46A4B605" w:rsidR="008033AB" w:rsidRPr="008033AB" w:rsidRDefault="008033AB" w:rsidP="008033AB">
      <w:pPr>
        <w:pStyle w:val="NormalKeep"/>
        <w:rPr>
          <w:ins w:id="610" w:author="만든 이"/>
        </w:rPr>
      </w:pPr>
      <w:ins w:id="611" w:author="만든 이">
        <w:r w:rsidRPr="008033AB">
          <w:t>Vícečetné balení: 2 (2 x 1) předplněn</w:t>
        </w:r>
        <w:r w:rsidR="0057045C">
          <w:t>é</w:t>
        </w:r>
        <w:r w:rsidRPr="008033AB">
          <w:t xml:space="preserve"> injekční stříkač</w:t>
        </w:r>
        <w:r w:rsidR="0057045C">
          <w:t>ky</w:t>
        </w:r>
        <w:r w:rsidRPr="008033AB">
          <w:t xml:space="preserve"> s chráničem jehly</w:t>
        </w:r>
      </w:ins>
    </w:p>
    <w:p w14:paraId="4707528A" w14:textId="21F149EA" w:rsidR="008033AB" w:rsidRPr="008033AB" w:rsidRDefault="008033AB" w:rsidP="008033AB">
      <w:pPr>
        <w:pStyle w:val="NormalKeep"/>
        <w:rPr>
          <w:ins w:id="612" w:author="만든 이"/>
        </w:rPr>
      </w:pPr>
      <w:ins w:id="613" w:author="만든 이">
        <w:r w:rsidRPr="00925D51">
          <w:rPr>
            <w:highlight w:val="lightGray"/>
          </w:rPr>
          <w:t>Vícečetné balení: 3 (3 x 1) předplněn</w:t>
        </w:r>
        <w:r w:rsidR="0057045C">
          <w:rPr>
            <w:highlight w:val="lightGray"/>
          </w:rPr>
          <w:t>é</w:t>
        </w:r>
        <w:r w:rsidRPr="00925D51">
          <w:rPr>
            <w:highlight w:val="lightGray"/>
          </w:rPr>
          <w:t xml:space="preserve"> injekční stříkač</w:t>
        </w:r>
        <w:r w:rsidR="0057045C">
          <w:rPr>
            <w:highlight w:val="lightGray"/>
          </w:rPr>
          <w:t>ky</w:t>
        </w:r>
        <w:r w:rsidRPr="00925D51">
          <w:rPr>
            <w:highlight w:val="lightGray"/>
          </w:rPr>
          <w:t xml:space="preserve"> s chráničem jehly</w:t>
        </w:r>
      </w:ins>
    </w:p>
    <w:p w14:paraId="7EF65723" w14:textId="77777777" w:rsidR="008033AB" w:rsidRPr="008033AB" w:rsidRDefault="008033AB" w:rsidP="008033AB">
      <w:pPr>
        <w:rPr>
          <w:ins w:id="614" w:author="만든 이"/>
          <w:rStyle w:val="Highlight"/>
        </w:rPr>
      </w:pPr>
      <w:ins w:id="615" w:author="만든 이">
        <w:r w:rsidRPr="008033AB">
          <w:rPr>
            <w:rStyle w:val="Highlight"/>
          </w:rPr>
          <w:t>Vícečetné balení: 6 (6 x 1) předplněných injekčních stříkaček s chráničem jehly</w:t>
        </w:r>
      </w:ins>
    </w:p>
    <w:p w14:paraId="4B79E634" w14:textId="77777777" w:rsidR="008033AB" w:rsidRPr="008033AB" w:rsidRDefault="008033AB" w:rsidP="008033AB">
      <w:pPr>
        <w:rPr>
          <w:ins w:id="616" w:author="만든 이"/>
        </w:rPr>
      </w:pPr>
    </w:p>
    <w:p w14:paraId="1E8148E9" w14:textId="77777777" w:rsidR="008033AB" w:rsidRPr="008033AB" w:rsidRDefault="008033AB" w:rsidP="008033AB">
      <w:pPr>
        <w:rPr>
          <w:ins w:id="617" w:author="만든 이"/>
        </w:rPr>
      </w:pPr>
    </w:p>
    <w:p w14:paraId="60D6DB53" w14:textId="77777777" w:rsidR="008033AB" w:rsidRPr="008033AB" w:rsidRDefault="008033AB" w:rsidP="008033AB">
      <w:pPr>
        <w:pStyle w:val="Heading1LAB"/>
        <w:rPr>
          <w:ins w:id="618" w:author="만든 이"/>
        </w:rPr>
      </w:pPr>
      <w:ins w:id="619" w:author="만든 이">
        <w:r w:rsidRPr="008033AB">
          <w:t>5.</w:t>
        </w:r>
        <w:r w:rsidRPr="008033AB">
          <w:tab/>
          <w:t>ZPŮSOB A CESTA/CESTY PODÁNÍ</w:t>
        </w:r>
      </w:ins>
    </w:p>
    <w:p w14:paraId="2DA8E056" w14:textId="77777777" w:rsidR="008033AB" w:rsidRPr="008033AB" w:rsidRDefault="008033AB" w:rsidP="008033AB">
      <w:pPr>
        <w:pStyle w:val="NormalKeep"/>
        <w:rPr>
          <w:ins w:id="620" w:author="만든 이"/>
        </w:rPr>
      </w:pPr>
    </w:p>
    <w:p w14:paraId="42B30D46" w14:textId="77777777" w:rsidR="008033AB" w:rsidRPr="008033AB" w:rsidRDefault="008033AB" w:rsidP="008033AB">
      <w:pPr>
        <w:pStyle w:val="NormalKeep"/>
        <w:rPr>
          <w:ins w:id="621" w:author="만든 이"/>
        </w:rPr>
      </w:pPr>
      <w:ins w:id="622" w:author="만든 이">
        <w:r w:rsidRPr="008033AB">
          <w:t>Subkutánní podání.</w:t>
        </w:r>
      </w:ins>
    </w:p>
    <w:p w14:paraId="6A10FB96" w14:textId="77777777" w:rsidR="008033AB" w:rsidRPr="008033AB" w:rsidRDefault="008033AB" w:rsidP="008033AB">
      <w:pPr>
        <w:pStyle w:val="NormalKeep"/>
        <w:rPr>
          <w:ins w:id="623" w:author="만든 이"/>
        </w:rPr>
      </w:pPr>
      <w:ins w:id="624" w:author="만든 이">
        <w:r w:rsidRPr="008033AB">
          <w:t>Před použitím si přečtěte příbalovou informaci.</w:t>
        </w:r>
      </w:ins>
    </w:p>
    <w:p w14:paraId="28909C6F" w14:textId="77777777" w:rsidR="008033AB" w:rsidRPr="008033AB" w:rsidRDefault="008033AB" w:rsidP="008033AB">
      <w:pPr>
        <w:keepNext/>
        <w:rPr>
          <w:ins w:id="625" w:author="만든 이"/>
        </w:rPr>
      </w:pPr>
      <w:ins w:id="626" w:author="만든 이">
        <w:r w:rsidRPr="008033AB">
          <w:t>Pouze k jednorázovému použití.</w:t>
        </w:r>
      </w:ins>
    </w:p>
    <w:p w14:paraId="4ECE1A3A" w14:textId="77777777" w:rsidR="008033AB" w:rsidRPr="008033AB" w:rsidRDefault="008033AB" w:rsidP="008033AB">
      <w:pPr>
        <w:rPr>
          <w:ins w:id="627" w:author="만든 이"/>
        </w:rPr>
      </w:pPr>
    </w:p>
    <w:p w14:paraId="53D0FCFC" w14:textId="77777777" w:rsidR="008033AB" w:rsidRPr="008033AB" w:rsidRDefault="008033AB" w:rsidP="008033AB">
      <w:pPr>
        <w:rPr>
          <w:ins w:id="628" w:author="만든 이"/>
        </w:rPr>
      </w:pPr>
    </w:p>
    <w:p w14:paraId="13862831" w14:textId="77777777" w:rsidR="008033AB" w:rsidRPr="008033AB" w:rsidRDefault="008033AB" w:rsidP="008033AB">
      <w:pPr>
        <w:pStyle w:val="Heading1LAB"/>
        <w:rPr>
          <w:ins w:id="629" w:author="만든 이"/>
        </w:rPr>
      </w:pPr>
      <w:ins w:id="630" w:author="만든 이">
        <w:r w:rsidRPr="008033AB">
          <w:t>6.</w:t>
        </w:r>
        <w:r w:rsidRPr="008033AB">
          <w:tab/>
          <w:t>ZVLÁŠTNÍ UPOZORNĚNÍ, ŽE LÉČIVÝ PŘÍPRAVEK MUSÍ BÝT UCHOVÁVÁN MIMO DOHLED A DOSAH DĚTÍ</w:t>
        </w:r>
      </w:ins>
    </w:p>
    <w:p w14:paraId="1CC08EB5" w14:textId="77777777" w:rsidR="008033AB" w:rsidRPr="008033AB" w:rsidRDefault="008033AB" w:rsidP="008033AB">
      <w:pPr>
        <w:pStyle w:val="NormalKeep"/>
        <w:rPr>
          <w:ins w:id="631" w:author="만든 이"/>
        </w:rPr>
      </w:pPr>
    </w:p>
    <w:p w14:paraId="222F845B" w14:textId="77777777" w:rsidR="008033AB" w:rsidRPr="008033AB" w:rsidRDefault="008033AB" w:rsidP="008033AB">
      <w:pPr>
        <w:rPr>
          <w:ins w:id="632" w:author="만든 이"/>
        </w:rPr>
      </w:pPr>
      <w:ins w:id="633" w:author="만든 이">
        <w:r w:rsidRPr="008033AB">
          <w:t>Uchovávejte mimo dohled a dosah dětí.</w:t>
        </w:r>
      </w:ins>
    </w:p>
    <w:p w14:paraId="13F55F4B" w14:textId="77777777" w:rsidR="008033AB" w:rsidRPr="008033AB" w:rsidRDefault="008033AB" w:rsidP="008033AB">
      <w:pPr>
        <w:rPr>
          <w:ins w:id="634" w:author="만든 이"/>
        </w:rPr>
      </w:pPr>
    </w:p>
    <w:p w14:paraId="4755779E" w14:textId="77777777" w:rsidR="008033AB" w:rsidRPr="008033AB" w:rsidRDefault="008033AB" w:rsidP="008033AB">
      <w:pPr>
        <w:rPr>
          <w:ins w:id="635" w:author="만든 이"/>
        </w:rPr>
      </w:pPr>
    </w:p>
    <w:p w14:paraId="34DACB28" w14:textId="77777777" w:rsidR="008033AB" w:rsidRPr="008033AB" w:rsidRDefault="008033AB" w:rsidP="008033AB">
      <w:pPr>
        <w:pStyle w:val="Heading1LAB"/>
        <w:rPr>
          <w:ins w:id="636" w:author="만든 이"/>
        </w:rPr>
      </w:pPr>
      <w:ins w:id="637" w:author="만든 이">
        <w:r w:rsidRPr="008033AB">
          <w:t>7.</w:t>
        </w:r>
        <w:r w:rsidRPr="008033AB">
          <w:tab/>
          <w:t>DALŠÍ ZVLÁŠTNÍ UPOZORNĚNÍ, POKUD JE POTŘEBNÉ</w:t>
        </w:r>
      </w:ins>
    </w:p>
    <w:p w14:paraId="48B08071" w14:textId="77777777" w:rsidR="008033AB" w:rsidRPr="008033AB" w:rsidRDefault="008033AB" w:rsidP="008033AB">
      <w:pPr>
        <w:pStyle w:val="NormalKeep"/>
        <w:rPr>
          <w:ins w:id="638" w:author="만든 이"/>
        </w:rPr>
      </w:pPr>
    </w:p>
    <w:p w14:paraId="363C50C2" w14:textId="77777777" w:rsidR="008033AB" w:rsidRPr="008033AB" w:rsidRDefault="008033AB" w:rsidP="008033AB">
      <w:pPr>
        <w:rPr>
          <w:ins w:id="639" w:author="만든 이"/>
        </w:rPr>
      </w:pPr>
    </w:p>
    <w:p w14:paraId="42F2F6EC" w14:textId="77777777" w:rsidR="008033AB" w:rsidRPr="008033AB" w:rsidRDefault="008033AB" w:rsidP="008033AB">
      <w:pPr>
        <w:pStyle w:val="Heading1LAB"/>
        <w:rPr>
          <w:ins w:id="640" w:author="만든 이"/>
        </w:rPr>
      </w:pPr>
      <w:ins w:id="641" w:author="만든 이">
        <w:r w:rsidRPr="008033AB">
          <w:t>8.</w:t>
        </w:r>
        <w:r w:rsidRPr="008033AB">
          <w:tab/>
          <w:t>POUŽITELNOST</w:t>
        </w:r>
      </w:ins>
    </w:p>
    <w:p w14:paraId="7DF78A68" w14:textId="77777777" w:rsidR="008033AB" w:rsidRPr="008033AB" w:rsidRDefault="008033AB" w:rsidP="008033AB">
      <w:pPr>
        <w:pStyle w:val="NormalKeep"/>
        <w:rPr>
          <w:ins w:id="642" w:author="만든 이"/>
        </w:rPr>
      </w:pPr>
    </w:p>
    <w:p w14:paraId="1C85AD59" w14:textId="77777777" w:rsidR="008033AB" w:rsidRPr="008033AB" w:rsidRDefault="008033AB" w:rsidP="008033AB">
      <w:pPr>
        <w:rPr>
          <w:ins w:id="643" w:author="만든 이"/>
        </w:rPr>
      </w:pPr>
      <w:ins w:id="644" w:author="만든 이">
        <w:r w:rsidRPr="008033AB">
          <w:t>EXP</w:t>
        </w:r>
      </w:ins>
    </w:p>
    <w:p w14:paraId="4F57E2A8" w14:textId="77777777" w:rsidR="008033AB" w:rsidRPr="008033AB" w:rsidRDefault="008033AB" w:rsidP="008033AB">
      <w:pPr>
        <w:rPr>
          <w:ins w:id="645" w:author="만든 이"/>
        </w:rPr>
      </w:pPr>
    </w:p>
    <w:p w14:paraId="799F3120" w14:textId="77777777" w:rsidR="008033AB" w:rsidRPr="008033AB" w:rsidRDefault="008033AB" w:rsidP="008033AB">
      <w:pPr>
        <w:rPr>
          <w:ins w:id="646" w:author="만든 이"/>
        </w:rPr>
      </w:pPr>
    </w:p>
    <w:p w14:paraId="6B2CA09E" w14:textId="77777777" w:rsidR="008033AB" w:rsidRPr="008033AB" w:rsidRDefault="008033AB" w:rsidP="008033AB">
      <w:pPr>
        <w:pStyle w:val="Heading1LAB"/>
        <w:rPr>
          <w:ins w:id="647" w:author="만든 이"/>
        </w:rPr>
      </w:pPr>
      <w:ins w:id="648" w:author="만든 이">
        <w:r w:rsidRPr="008033AB">
          <w:t>9.</w:t>
        </w:r>
        <w:r w:rsidRPr="008033AB">
          <w:tab/>
          <w:t>ZVLÁŠTNÍ PODMÍNKY PRO UCHOVÁVÁNÍ</w:t>
        </w:r>
      </w:ins>
    </w:p>
    <w:p w14:paraId="2A1AC150" w14:textId="77777777" w:rsidR="008033AB" w:rsidRPr="008033AB" w:rsidRDefault="008033AB" w:rsidP="008033AB">
      <w:pPr>
        <w:pStyle w:val="NormalKeep"/>
        <w:rPr>
          <w:ins w:id="649" w:author="만든 이"/>
        </w:rPr>
      </w:pPr>
    </w:p>
    <w:p w14:paraId="5F76F3E6" w14:textId="77777777" w:rsidR="008033AB" w:rsidRPr="008033AB" w:rsidRDefault="008033AB" w:rsidP="008033AB">
      <w:pPr>
        <w:pStyle w:val="NormalKeep"/>
        <w:rPr>
          <w:ins w:id="650" w:author="만든 이"/>
        </w:rPr>
      </w:pPr>
      <w:ins w:id="651" w:author="만든 이">
        <w:r w:rsidRPr="008033AB">
          <w:t>Uchovávejte v chladničce.</w:t>
        </w:r>
      </w:ins>
    </w:p>
    <w:p w14:paraId="7177B696" w14:textId="77777777" w:rsidR="008033AB" w:rsidRPr="008033AB" w:rsidRDefault="008033AB" w:rsidP="008033AB">
      <w:pPr>
        <w:pStyle w:val="NormalKeep"/>
        <w:rPr>
          <w:ins w:id="652" w:author="만든 이"/>
        </w:rPr>
      </w:pPr>
      <w:ins w:id="653" w:author="만든 이">
        <w:r w:rsidRPr="008033AB">
          <w:t>Chraňte před mrazem.</w:t>
        </w:r>
      </w:ins>
    </w:p>
    <w:p w14:paraId="18A4983F" w14:textId="77777777" w:rsidR="008033AB" w:rsidRPr="008033AB" w:rsidRDefault="008033AB" w:rsidP="008033AB">
      <w:pPr>
        <w:keepNext/>
        <w:rPr>
          <w:ins w:id="654" w:author="만든 이"/>
        </w:rPr>
      </w:pPr>
      <w:ins w:id="655" w:author="만든 이">
        <w:r w:rsidRPr="008033AB">
          <w:t>Uchovávejte injekční stříkačku v původním obalu, aby byl přípravek chráněn před světlem.</w:t>
        </w:r>
      </w:ins>
    </w:p>
    <w:p w14:paraId="7D71772F" w14:textId="77777777" w:rsidR="008033AB" w:rsidRPr="008033AB" w:rsidRDefault="008033AB" w:rsidP="008033AB">
      <w:pPr>
        <w:rPr>
          <w:ins w:id="656" w:author="만든 이"/>
        </w:rPr>
      </w:pPr>
    </w:p>
    <w:p w14:paraId="04F63F2A" w14:textId="77777777" w:rsidR="008033AB" w:rsidRPr="008033AB" w:rsidRDefault="008033AB" w:rsidP="008033AB">
      <w:pPr>
        <w:rPr>
          <w:ins w:id="657" w:author="만든 이"/>
        </w:rPr>
      </w:pPr>
    </w:p>
    <w:p w14:paraId="75E1CFBF" w14:textId="77777777" w:rsidR="008033AB" w:rsidRPr="008033AB" w:rsidRDefault="008033AB" w:rsidP="008033AB">
      <w:pPr>
        <w:pStyle w:val="Heading1LAB"/>
        <w:rPr>
          <w:ins w:id="658" w:author="만든 이"/>
        </w:rPr>
      </w:pPr>
      <w:ins w:id="659" w:author="만든 이">
        <w:r w:rsidRPr="008033AB">
          <w:t>10.</w:t>
        </w:r>
        <w:r w:rsidRPr="008033AB">
          <w:tab/>
          <w:t>ZVLÁŠTNÍ OPATŘENÍ PRO LIKVIDACI NEPOUŽITÝCH LÉČIVÝCH PŘÍPRAVKŮ NEBO ODPADU Z NICH, POKUD JE TO VHODNÉ</w:t>
        </w:r>
      </w:ins>
    </w:p>
    <w:p w14:paraId="72EBDA01" w14:textId="77777777" w:rsidR="008033AB" w:rsidRPr="008033AB" w:rsidRDefault="008033AB" w:rsidP="008033AB">
      <w:pPr>
        <w:pStyle w:val="NormalKeep"/>
        <w:rPr>
          <w:ins w:id="660" w:author="만든 이"/>
        </w:rPr>
      </w:pPr>
    </w:p>
    <w:p w14:paraId="5D174FDF" w14:textId="77777777" w:rsidR="008033AB" w:rsidRPr="008033AB" w:rsidRDefault="008033AB" w:rsidP="008033AB">
      <w:pPr>
        <w:pStyle w:val="NormalKeep"/>
        <w:rPr>
          <w:ins w:id="661" w:author="만든 이"/>
        </w:rPr>
      </w:pPr>
    </w:p>
    <w:p w14:paraId="6260136C" w14:textId="77777777" w:rsidR="008033AB" w:rsidRPr="008033AB" w:rsidRDefault="008033AB" w:rsidP="008033AB">
      <w:pPr>
        <w:pStyle w:val="Heading1LAB"/>
        <w:rPr>
          <w:ins w:id="662" w:author="만든 이"/>
        </w:rPr>
      </w:pPr>
      <w:ins w:id="663" w:author="만든 이">
        <w:r w:rsidRPr="008033AB">
          <w:t>11.</w:t>
        </w:r>
        <w:r w:rsidRPr="008033AB">
          <w:tab/>
          <w:t>NÁZEV A ADRESA DRŽITELE ROZHODNUTÍ O REGISTRACI</w:t>
        </w:r>
      </w:ins>
    </w:p>
    <w:p w14:paraId="1AD60847" w14:textId="77777777" w:rsidR="008033AB" w:rsidRPr="008033AB" w:rsidRDefault="008033AB" w:rsidP="008033AB">
      <w:pPr>
        <w:pStyle w:val="NormalKeep"/>
        <w:rPr>
          <w:ins w:id="664" w:author="만든 이"/>
        </w:rPr>
      </w:pPr>
    </w:p>
    <w:p w14:paraId="200850CE" w14:textId="77777777" w:rsidR="008033AB" w:rsidRPr="008033AB" w:rsidRDefault="008033AB" w:rsidP="008033AB">
      <w:pPr>
        <w:rPr>
          <w:ins w:id="665" w:author="만든 이"/>
        </w:rPr>
      </w:pPr>
      <w:ins w:id="666" w:author="만든 이">
        <w:r w:rsidRPr="008033AB">
          <w:t xml:space="preserve">Celltrion Healthcare Hungary Kft. </w:t>
        </w:r>
      </w:ins>
    </w:p>
    <w:p w14:paraId="7A10AD79" w14:textId="77777777" w:rsidR="008033AB" w:rsidRPr="008033AB" w:rsidRDefault="008033AB" w:rsidP="008033AB">
      <w:pPr>
        <w:rPr>
          <w:ins w:id="667" w:author="만든 이"/>
        </w:rPr>
      </w:pPr>
      <w:ins w:id="668" w:author="만든 이">
        <w:r w:rsidRPr="008033AB">
          <w:t>1062 Budapešť,</w:t>
        </w:r>
      </w:ins>
    </w:p>
    <w:p w14:paraId="6CDBF576" w14:textId="77777777" w:rsidR="008033AB" w:rsidRPr="008033AB" w:rsidRDefault="008033AB" w:rsidP="008033AB">
      <w:pPr>
        <w:rPr>
          <w:ins w:id="669" w:author="만든 이"/>
        </w:rPr>
      </w:pPr>
      <w:ins w:id="670" w:author="만든 이">
        <w:r w:rsidRPr="008033AB">
          <w:t>Váci út 1-3. WestEnd Office Building B torony</w:t>
        </w:r>
      </w:ins>
    </w:p>
    <w:p w14:paraId="4D64AF78" w14:textId="77777777" w:rsidR="008033AB" w:rsidRPr="008033AB" w:rsidRDefault="008033AB" w:rsidP="008033AB">
      <w:pPr>
        <w:rPr>
          <w:ins w:id="671" w:author="만든 이"/>
        </w:rPr>
      </w:pPr>
      <w:ins w:id="672" w:author="만든 이">
        <w:r w:rsidRPr="008033AB">
          <w:t>Maďarsko</w:t>
        </w:r>
      </w:ins>
    </w:p>
    <w:p w14:paraId="2AAC7552" w14:textId="77777777" w:rsidR="008033AB" w:rsidRPr="008033AB" w:rsidRDefault="008033AB" w:rsidP="008033AB">
      <w:pPr>
        <w:rPr>
          <w:ins w:id="673" w:author="만든 이"/>
        </w:rPr>
      </w:pPr>
    </w:p>
    <w:p w14:paraId="351DA5C1" w14:textId="77777777" w:rsidR="008033AB" w:rsidRPr="008033AB" w:rsidRDefault="008033AB" w:rsidP="008033AB">
      <w:pPr>
        <w:rPr>
          <w:ins w:id="674" w:author="만든 이"/>
        </w:rPr>
      </w:pPr>
    </w:p>
    <w:p w14:paraId="4D6CA438" w14:textId="77777777" w:rsidR="008033AB" w:rsidRPr="008033AB" w:rsidRDefault="008033AB" w:rsidP="008033AB">
      <w:pPr>
        <w:pStyle w:val="Heading1LAB"/>
        <w:rPr>
          <w:ins w:id="675" w:author="만든 이"/>
        </w:rPr>
      </w:pPr>
      <w:ins w:id="676" w:author="만든 이">
        <w:r w:rsidRPr="008033AB">
          <w:t>12.</w:t>
        </w:r>
        <w:r w:rsidRPr="008033AB">
          <w:tab/>
          <w:t>REGISTRAČNÍ ČÍSLO/ČÍSLA</w:t>
        </w:r>
      </w:ins>
    </w:p>
    <w:p w14:paraId="5BE4E0A4" w14:textId="77777777" w:rsidR="008033AB" w:rsidRPr="008033AB" w:rsidRDefault="008033AB" w:rsidP="008033AB">
      <w:pPr>
        <w:pStyle w:val="NormalKeep"/>
        <w:rPr>
          <w:ins w:id="677" w:author="만든 이"/>
        </w:rPr>
      </w:pPr>
    </w:p>
    <w:p w14:paraId="768AEDC8" w14:textId="3F6748C2" w:rsidR="008033AB" w:rsidRPr="008033AB" w:rsidRDefault="008033AB" w:rsidP="008033AB">
      <w:pPr>
        <w:keepLines/>
        <w:widowControl w:val="0"/>
        <w:autoSpaceDE w:val="0"/>
        <w:autoSpaceDN w:val="0"/>
        <w:adjustRightInd w:val="0"/>
        <w:ind w:right="108"/>
        <w:rPr>
          <w:ins w:id="678" w:author="만든 이"/>
          <w:color w:val="000000"/>
          <w:shd w:val="clear" w:color="auto" w:fill="D0CECE" w:themeFill="background2" w:themeFillShade="E6"/>
        </w:rPr>
      </w:pPr>
      <w:ins w:id="679" w:author="만든 이">
        <w:r w:rsidRPr="008033AB">
          <w:rPr>
            <w:color w:val="000000"/>
          </w:rPr>
          <w:t xml:space="preserve">EU/1/24/1817/015 </w:t>
        </w:r>
        <w:r w:rsidRPr="008033AB">
          <w:rPr>
            <w:color w:val="000000"/>
          </w:rPr>
          <w:tab/>
        </w:r>
        <w:r w:rsidRPr="008033AB">
          <w:rPr>
            <w:color w:val="000000"/>
          </w:rPr>
          <w:tab/>
        </w:r>
        <w:r w:rsidRPr="008033AB">
          <w:rPr>
            <w:color w:val="000000"/>
          </w:rPr>
          <w:tab/>
        </w:r>
        <w:r w:rsidRPr="008033AB">
          <w:rPr>
            <w:shd w:val="clear" w:color="auto" w:fill="D0CECE" w:themeFill="background2" w:themeFillShade="E6"/>
          </w:rPr>
          <w:t>2 předplněn</w:t>
        </w:r>
        <w:r w:rsidR="007F5139">
          <w:rPr>
            <w:shd w:val="clear" w:color="auto" w:fill="D0CECE" w:themeFill="background2" w:themeFillShade="E6"/>
          </w:rPr>
          <w:t>é</w:t>
        </w:r>
        <w:r w:rsidRPr="008033AB">
          <w:rPr>
            <w:shd w:val="clear" w:color="auto" w:fill="D0CECE" w:themeFill="background2" w:themeFillShade="E6"/>
          </w:rPr>
          <w:t xml:space="preserve"> injekční stříkač</w:t>
        </w:r>
        <w:r w:rsidR="007F5139">
          <w:rPr>
            <w:shd w:val="clear" w:color="auto" w:fill="D0CECE" w:themeFill="background2" w:themeFillShade="E6"/>
          </w:rPr>
          <w:t>ky</w:t>
        </w:r>
        <w:r w:rsidRPr="008033AB">
          <w:rPr>
            <w:shd w:val="clear" w:color="auto" w:fill="D0CECE" w:themeFill="background2" w:themeFillShade="E6"/>
          </w:rPr>
          <w:t xml:space="preserve"> s chráničem jehly (2 x 1)</w:t>
        </w:r>
      </w:ins>
    </w:p>
    <w:p w14:paraId="4AD11BAD" w14:textId="04B411EC" w:rsidR="008033AB" w:rsidRPr="008033AB" w:rsidRDefault="008033AB" w:rsidP="008033AB">
      <w:pPr>
        <w:rPr>
          <w:ins w:id="680" w:author="만든 이"/>
          <w:shd w:val="clear" w:color="auto" w:fill="D0CECE" w:themeFill="background2" w:themeFillShade="E6"/>
        </w:rPr>
      </w:pPr>
      <w:ins w:id="681" w:author="만든 이">
        <w:r w:rsidRPr="008033AB">
          <w:rPr>
            <w:color w:val="000000"/>
            <w:shd w:val="clear" w:color="auto" w:fill="D0CECE" w:themeFill="background2" w:themeFillShade="E6"/>
          </w:rPr>
          <w:t xml:space="preserve">EU/1/24/1817/016 </w:t>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shd w:val="clear" w:color="auto" w:fill="D0CECE" w:themeFill="background2" w:themeFillShade="E6"/>
          </w:rPr>
          <w:t>3 předplněn</w:t>
        </w:r>
        <w:r w:rsidR="007F5139">
          <w:rPr>
            <w:shd w:val="clear" w:color="auto" w:fill="D0CECE" w:themeFill="background2" w:themeFillShade="E6"/>
          </w:rPr>
          <w:t>é</w:t>
        </w:r>
        <w:r w:rsidRPr="008033AB">
          <w:rPr>
            <w:shd w:val="clear" w:color="auto" w:fill="D0CECE" w:themeFill="background2" w:themeFillShade="E6"/>
          </w:rPr>
          <w:t xml:space="preserve"> injekční stříkač</w:t>
        </w:r>
        <w:r w:rsidR="007F5139">
          <w:rPr>
            <w:shd w:val="clear" w:color="auto" w:fill="D0CECE" w:themeFill="background2" w:themeFillShade="E6"/>
          </w:rPr>
          <w:t>ky</w:t>
        </w:r>
        <w:r w:rsidRPr="008033AB">
          <w:rPr>
            <w:shd w:val="clear" w:color="auto" w:fill="D0CECE" w:themeFill="background2" w:themeFillShade="E6"/>
          </w:rPr>
          <w:t xml:space="preserve"> s chráničem jehly (3 x 1)</w:t>
        </w:r>
      </w:ins>
    </w:p>
    <w:p w14:paraId="531F85CD" w14:textId="77777777" w:rsidR="008033AB" w:rsidRPr="008033AB" w:rsidRDefault="008033AB" w:rsidP="008033AB">
      <w:pPr>
        <w:rPr>
          <w:ins w:id="682" w:author="만든 이"/>
          <w:shd w:val="clear" w:color="auto" w:fill="D0CECE" w:themeFill="background2" w:themeFillShade="E6"/>
        </w:rPr>
      </w:pPr>
      <w:ins w:id="683" w:author="만든 이">
        <w:r w:rsidRPr="008033AB">
          <w:rPr>
            <w:color w:val="000000"/>
            <w:shd w:val="clear" w:color="auto" w:fill="D0CECE" w:themeFill="background2" w:themeFillShade="E6"/>
          </w:rPr>
          <w:t xml:space="preserve">EU/1/24/1817/017 </w:t>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shd w:val="clear" w:color="auto" w:fill="D0CECE" w:themeFill="background2" w:themeFillShade="E6"/>
          </w:rPr>
          <w:t>6 předplněných injekčních stříkaček s chráničem jehly (6 x 1)</w:t>
        </w:r>
      </w:ins>
    </w:p>
    <w:p w14:paraId="7B5CEE06" w14:textId="77777777" w:rsidR="008033AB" w:rsidRPr="008033AB" w:rsidRDefault="008033AB" w:rsidP="008033AB">
      <w:pPr>
        <w:rPr>
          <w:ins w:id="684" w:author="만든 이"/>
        </w:rPr>
      </w:pPr>
    </w:p>
    <w:p w14:paraId="3724533E" w14:textId="77777777" w:rsidR="008033AB" w:rsidRPr="008033AB" w:rsidRDefault="008033AB" w:rsidP="008033AB">
      <w:pPr>
        <w:rPr>
          <w:ins w:id="685" w:author="만든 이"/>
        </w:rPr>
      </w:pPr>
    </w:p>
    <w:p w14:paraId="079A3D21" w14:textId="77777777" w:rsidR="008033AB" w:rsidRPr="008033AB" w:rsidRDefault="008033AB" w:rsidP="008033AB">
      <w:pPr>
        <w:pStyle w:val="Heading1LAB"/>
        <w:rPr>
          <w:ins w:id="686" w:author="만든 이"/>
        </w:rPr>
      </w:pPr>
      <w:ins w:id="687" w:author="만든 이">
        <w:r w:rsidRPr="008033AB">
          <w:t>13.</w:t>
        </w:r>
        <w:r w:rsidRPr="008033AB">
          <w:tab/>
          <w:t>ČÍSLO ŠARŽE</w:t>
        </w:r>
      </w:ins>
    </w:p>
    <w:p w14:paraId="4327D907" w14:textId="77777777" w:rsidR="008033AB" w:rsidRPr="008033AB" w:rsidRDefault="008033AB" w:rsidP="008033AB">
      <w:pPr>
        <w:pStyle w:val="NormalKeep"/>
        <w:rPr>
          <w:ins w:id="688" w:author="만든 이"/>
        </w:rPr>
      </w:pPr>
    </w:p>
    <w:p w14:paraId="6ABDCAAA" w14:textId="77777777" w:rsidR="008033AB" w:rsidRPr="008033AB" w:rsidRDefault="008033AB" w:rsidP="008033AB">
      <w:pPr>
        <w:rPr>
          <w:ins w:id="689" w:author="만든 이"/>
        </w:rPr>
      </w:pPr>
      <w:ins w:id="690" w:author="만든 이">
        <w:r w:rsidRPr="008033AB">
          <w:t>Lot</w:t>
        </w:r>
      </w:ins>
    </w:p>
    <w:p w14:paraId="0E14D5E5" w14:textId="77777777" w:rsidR="008033AB" w:rsidRPr="008033AB" w:rsidRDefault="008033AB" w:rsidP="008033AB">
      <w:pPr>
        <w:rPr>
          <w:ins w:id="691" w:author="만든 이"/>
        </w:rPr>
      </w:pPr>
    </w:p>
    <w:p w14:paraId="505E6884" w14:textId="77777777" w:rsidR="008033AB" w:rsidRPr="008033AB" w:rsidRDefault="008033AB" w:rsidP="008033AB">
      <w:pPr>
        <w:rPr>
          <w:ins w:id="692" w:author="만든 이"/>
        </w:rPr>
      </w:pPr>
    </w:p>
    <w:p w14:paraId="50DC5DE1" w14:textId="77777777" w:rsidR="008033AB" w:rsidRPr="008033AB" w:rsidRDefault="008033AB" w:rsidP="008033AB">
      <w:pPr>
        <w:pStyle w:val="Heading1LAB"/>
        <w:rPr>
          <w:ins w:id="693" w:author="만든 이"/>
        </w:rPr>
      </w:pPr>
      <w:ins w:id="694" w:author="만든 이">
        <w:r w:rsidRPr="008033AB">
          <w:t>14.</w:t>
        </w:r>
        <w:r w:rsidRPr="008033AB">
          <w:tab/>
          <w:t>KLASIFIKACE PRO VÝDEJ</w:t>
        </w:r>
      </w:ins>
    </w:p>
    <w:p w14:paraId="310A56FB" w14:textId="77777777" w:rsidR="008033AB" w:rsidRPr="008033AB" w:rsidRDefault="008033AB" w:rsidP="008033AB">
      <w:pPr>
        <w:pStyle w:val="NormalKeep"/>
        <w:rPr>
          <w:ins w:id="695" w:author="만든 이"/>
        </w:rPr>
      </w:pPr>
    </w:p>
    <w:p w14:paraId="74B7B7A4" w14:textId="77777777" w:rsidR="008033AB" w:rsidRPr="008033AB" w:rsidRDefault="008033AB" w:rsidP="008033AB">
      <w:pPr>
        <w:rPr>
          <w:ins w:id="696" w:author="만든 이"/>
        </w:rPr>
      </w:pPr>
    </w:p>
    <w:p w14:paraId="470D1453" w14:textId="77777777" w:rsidR="008033AB" w:rsidRPr="008033AB" w:rsidRDefault="008033AB" w:rsidP="008033AB">
      <w:pPr>
        <w:pStyle w:val="Heading1LAB"/>
        <w:rPr>
          <w:ins w:id="697" w:author="만든 이"/>
        </w:rPr>
      </w:pPr>
      <w:ins w:id="698" w:author="만든 이">
        <w:r w:rsidRPr="008033AB">
          <w:t>15.</w:t>
        </w:r>
        <w:r w:rsidRPr="008033AB">
          <w:tab/>
          <w:t>NÁVOD K POUŽITÍ</w:t>
        </w:r>
      </w:ins>
    </w:p>
    <w:p w14:paraId="5BD196D5" w14:textId="77777777" w:rsidR="008033AB" w:rsidRPr="008033AB" w:rsidRDefault="008033AB" w:rsidP="008033AB">
      <w:pPr>
        <w:pStyle w:val="NormalKeep"/>
        <w:rPr>
          <w:ins w:id="699" w:author="만든 이"/>
        </w:rPr>
      </w:pPr>
    </w:p>
    <w:p w14:paraId="12944BB0" w14:textId="77777777" w:rsidR="008033AB" w:rsidRPr="008033AB" w:rsidRDefault="008033AB" w:rsidP="008033AB">
      <w:pPr>
        <w:rPr>
          <w:ins w:id="700" w:author="만든 이"/>
        </w:rPr>
      </w:pPr>
    </w:p>
    <w:p w14:paraId="5E285E66" w14:textId="77777777" w:rsidR="008033AB" w:rsidRPr="008033AB" w:rsidRDefault="008033AB" w:rsidP="008033AB">
      <w:pPr>
        <w:pStyle w:val="Heading1LAB"/>
        <w:rPr>
          <w:ins w:id="701" w:author="만든 이"/>
        </w:rPr>
      </w:pPr>
      <w:ins w:id="702" w:author="만든 이">
        <w:r w:rsidRPr="008033AB">
          <w:t>16.</w:t>
        </w:r>
        <w:r w:rsidRPr="008033AB">
          <w:tab/>
          <w:t>INFORMACE V BRAILLOVĚ PÍSMU</w:t>
        </w:r>
      </w:ins>
    </w:p>
    <w:p w14:paraId="4DBA697D" w14:textId="77777777" w:rsidR="008033AB" w:rsidRPr="008033AB" w:rsidRDefault="008033AB" w:rsidP="008033AB">
      <w:pPr>
        <w:pStyle w:val="NormalKeep"/>
        <w:rPr>
          <w:ins w:id="703" w:author="만든 이"/>
        </w:rPr>
      </w:pPr>
    </w:p>
    <w:p w14:paraId="036DB29C" w14:textId="77777777" w:rsidR="008033AB" w:rsidRPr="008033AB" w:rsidRDefault="008033AB" w:rsidP="008033AB">
      <w:pPr>
        <w:rPr>
          <w:ins w:id="704" w:author="만든 이"/>
        </w:rPr>
      </w:pPr>
      <w:ins w:id="705" w:author="만든 이">
        <w:r w:rsidRPr="008033AB">
          <w:t>Omlyclo 300 mg</w:t>
        </w:r>
      </w:ins>
    </w:p>
    <w:p w14:paraId="2269C81D" w14:textId="77777777" w:rsidR="008033AB" w:rsidRPr="008033AB" w:rsidRDefault="008033AB" w:rsidP="008033AB">
      <w:pPr>
        <w:rPr>
          <w:ins w:id="706" w:author="만든 이"/>
        </w:rPr>
      </w:pPr>
    </w:p>
    <w:p w14:paraId="4F2ED847" w14:textId="77777777" w:rsidR="008033AB" w:rsidRPr="008033AB" w:rsidRDefault="008033AB" w:rsidP="008033AB">
      <w:pPr>
        <w:rPr>
          <w:ins w:id="707" w:author="만든 이"/>
        </w:rPr>
      </w:pPr>
    </w:p>
    <w:p w14:paraId="532BEA2B" w14:textId="77777777" w:rsidR="008033AB" w:rsidRPr="008033AB" w:rsidRDefault="008033AB" w:rsidP="008033AB">
      <w:pPr>
        <w:pStyle w:val="Heading1LAB"/>
        <w:rPr>
          <w:ins w:id="708" w:author="만든 이"/>
        </w:rPr>
      </w:pPr>
      <w:ins w:id="709" w:author="만든 이">
        <w:r w:rsidRPr="008033AB">
          <w:t>17.</w:t>
        </w:r>
        <w:r w:rsidRPr="008033AB">
          <w:tab/>
          <w:t>JEDINEČNÝ IDENTIFIKÁTOR – 2D ČÁROVÝ KÓD</w:t>
        </w:r>
      </w:ins>
    </w:p>
    <w:p w14:paraId="56C34D4F" w14:textId="77777777" w:rsidR="008033AB" w:rsidRPr="008033AB" w:rsidRDefault="008033AB" w:rsidP="008033AB">
      <w:pPr>
        <w:pStyle w:val="NormalKeep"/>
        <w:rPr>
          <w:ins w:id="710" w:author="만든 이"/>
        </w:rPr>
      </w:pPr>
    </w:p>
    <w:p w14:paraId="1D79B9CD" w14:textId="77777777" w:rsidR="008033AB" w:rsidRPr="008033AB" w:rsidRDefault="008033AB" w:rsidP="008033AB">
      <w:pPr>
        <w:rPr>
          <w:ins w:id="711" w:author="만든 이"/>
          <w:rStyle w:val="Highlight"/>
        </w:rPr>
      </w:pPr>
      <w:ins w:id="712" w:author="만든 이">
        <w:r w:rsidRPr="008033AB">
          <w:rPr>
            <w:rStyle w:val="Highlight"/>
          </w:rPr>
          <w:t>2D čárový kód s jedinečným identifikátorem.</w:t>
        </w:r>
      </w:ins>
    </w:p>
    <w:p w14:paraId="61D9A8BD" w14:textId="77777777" w:rsidR="008033AB" w:rsidRPr="008033AB" w:rsidRDefault="008033AB" w:rsidP="008033AB">
      <w:pPr>
        <w:rPr>
          <w:ins w:id="713" w:author="만든 이"/>
        </w:rPr>
      </w:pPr>
    </w:p>
    <w:p w14:paraId="762B4E7F" w14:textId="77777777" w:rsidR="008033AB" w:rsidRPr="008033AB" w:rsidRDefault="008033AB" w:rsidP="008033AB">
      <w:pPr>
        <w:rPr>
          <w:ins w:id="714" w:author="만든 이"/>
        </w:rPr>
      </w:pPr>
    </w:p>
    <w:p w14:paraId="766F574B" w14:textId="77777777" w:rsidR="008033AB" w:rsidRPr="008033AB" w:rsidRDefault="008033AB" w:rsidP="008033AB">
      <w:pPr>
        <w:pStyle w:val="Heading1LAB"/>
        <w:rPr>
          <w:ins w:id="715" w:author="만든 이"/>
        </w:rPr>
      </w:pPr>
      <w:ins w:id="716" w:author="만든 이">
        <w:r w:rsidRPr="008033AB">
          <w:t>18.</w:t>
        </w:r>
        <w:r w:rsidRPr="008033AB">
          <w:tab/>
          <w:t>JEDINEČNÝ IDENTIFIKÁTOR – DATA ČITELNÁ OKEM</w:t>
        </w:r>
      </w:ins>
    </w:p>
    <w:p w14:paraId="2874CD83" w14:textId="77777777" w:rsidR="008033AB" w:rsidRPr="008033AB" w:rsidRDefault="008033AB" w:rsidP="008033AB">
      <w:pPr>
        <w:pStyle w:val="NormalKeep"/>
        <w:rPr>
          <w:ins w:id="717" w:author="만든 이"/>
        </w:rPr>
      </w:pPr>
    </w:p>
    <w:p w14:paraId="23FCD868" w14:textId="77777777" w:rsidR="008033AB" w:rsidRPr="008033AB" w:rsidRDefault="008033AB" w:rsidP="008033AB">
      <w:pPr>
        <w:pStyle w:val="NormalKeep"/>
        <w:rPr>
          <w:ins w:id="718" w:author="만든 이"/>
        </w:rPr>
      </w:pPr>
      <w:ins w:id="719" w:author="만든 이">
        <w:r w:rsidRPr="008033AB">
          <w:t>PC</w:t>
        </w:r>
      </w:ins>
    </w:p>
    <w:p w14:paraId="3606E200" w14:textId="77777777" w:rsidR="008033AB" w:rsidRPr="008033AB" w:rsidRDefault="008033AB" w:rsidP="008033AB">
      <w:pPr>
        <w:pStyle w:val="NormalKeep"/>
        <w:rPr>
          <w:ins w:id="720" w:author="만든 이"/>
        </w:rPr>
      </w:pPr>
      <w:ins w:id="721" w:author="만든 이">
        <w:r w:rsidRPr="008033AB">
          <w:t>SN</w:t>
        </w:r>
      </w:ins>
    </w:p>
    <w:p w14:paraId="4118FA22" w14:textId="77777777" w:rsidR="008033AB" w:rsidRPr="008033AB" w:rsidRDefault="008033AB" w:rsidP="008033AB">
      <w:pPr>
        <w:pStyle w:val="NormalKeep"/>
        <w:rPr>
          <w:ins w:id="722" w:author="만든 이"/>
          <w:rStyle w:val="Highlight"/>
        </w:rPr>
      </w:pPr>
      <w:ins w:id="723" w:author="만든 이">
        <w:r w:rsidRPr="008033AB">
          <w:rPr>
            <w:rStyle w:val="Highlight"/>
          </w:rPr>
          <w:t>NN</w:t>
        </w:r>
      </w:ins>
    </w:p>
    <w:p w14:paraId="7640C5E9" w14:textId="77777777" w:rsidR="008033AB" w:rsidRPr="008033AB" w:rsidRDefault="008033AB" w:rsidP="008033AB">
      <w:pPr>
        <w:pStyle w:val="Heading1LAB"/>
        <w:rPr>
          <w:ins w:id="724" w:author="만든 이"/>
        </w:rPr>
      </w:pPr>
      <w:ins w:id="725" w:author="만든 이">
        <w:r w:rsidRPr="008033AB">
          <w:br w:type="page"/>
          <w:t>ÚDAJE UVÁDĚNÉ NA VNĚJŠÍM OBALU</w:t>
        </w:r>
      </w:ins>
    </w:p>
    <w:p w14:paraId="2DF57A80" w14:textId="77777777" w:rsidR="008033AB" w:rsidRPr="008033AB" w:rsidRDefault="008033AB" w:rsidP="008033AB">
      <w:pPr>
        <w:pStyle w:val="Heading1LAB"/>
        <w:rPr>
          <w:ins w:id="726" w:author="만든 이"/>
        </w:rPr>
      </w:pPr>
    </w:p>
    <w:p w14:paraId="3D6947E8" w14:textId="77777777" w:rsidR="008033AB" w:rsidRPr="008033AB" w:rsidRDefault="008033AB" w:rsidP="008033AB">
      <w:pPr>
        <w:pStyle w:val="Heading1LAB"/>
        <w:rPr>
          <w:ins w:id="727" w:author="만든 이"/>
        </w:rPr>
      </w:pPr>
      <w:ins w:id="728" w:author="만든 이">
        <w:r w:rsidRPr="008033AB">
          <w:t>VNITŘNÍ KRABIČKA PRO VÍCEČETNÉ BALENÍ (BEZ BLUE BOXU)</w:t>
        </w:r>
      </w:ins>
    </w:p>
    <w:p w14:paraId="0AF86D18" w14:textId="77777777" w:rsidR="008033AB" w:rsidRPr="008033AB" w:rsidRDefault="008033AB" w:rsidP="008033AB">
      <w:pPr>
        <w:pStyle w:val="NormalKeep"/>
        <w:rPr>
          <w:ins w:id="729" w:author="만든 이"/>
        </w:rPr>
      </w:pPr>
    </w:p>
    <w:p w14:paraId="777DF514" w14:textId="77777777" w:rsidR="008033AB" w:rsidRPr="008033AB" w:rsidRDefault="008033AB" w:rsidP="008033AB">
      <w:pPr>
        <w:rPr>
          <w:ins w:id="730" w:author="만든 이"/>
        </w:rPr>
      </w:pPr>
    </w:p>
    <w:p w14:paraId="362FE56B" w14:textId="77777777" w:rsidR="008033AB" w:rsidRPr="008033AB" w:rsidRDefault="008033AB" w:rsidP="008033AB">
      <w:pPr>
        <w:pStyle w:val="Heading1LAB"/>
        <w:rPr>
          <w:ins w:id="731" w:author="만든 이"/>
        </w:rPr>
      </w:pPr>
      <w:ins w:id="732" w:author="만든 이">
        <w:r w:rsidRPr="008033AB">
          <w:t>1.</w:t>
        </w:r>
        <w:r w:rsidRPr="008033AB">
          <w:tab/>
          <w:t>NÁZEV LÉČIVÉHO PŘÍPRAVKU</w:t>
        </w:r>
      </w:ins>
    </w:p>
    <w:p w14:paraId="66811C1A" w14:textId="77777777" w:rsidR="008033AB" w:rsidRPr="008033AB" w:rsidRDefault="008033AB" w:rsidP="008033AB">
      <w:pPr>
        <w:pStyle w:val="NormalKeep"/>
        <w:rPr>
          <w:ins w:id="733" w:author="만든 이"/>
        </w:rPr>
      </w:pPr>
    </w:p>
    <w:p w14:paraId="021FF04F" w14:textId="77777777" w:rsidR="008033AB" w:rsidRPr="008033AB" w:rsidRDefault="008033AB" w:rsidP="008033AB">
      <w:pPr>
        <w:pStyle w:val="NormalKeep"/>
        <w:rPr>
          <w:ins w:id="734" w:author="만든 이"/>
        </w:rPr>
      </w:pPr>
      <w:ins w:id="735" w:author="만든 이">
        <w:r w:rsidRPr="008033AB">
          <w:t>Omlyclo 300 mg injekční roztok v předplněné injekční stříkačce</w:t>
        </w:r>
      </w:ins>
    </w:p>
    <w:p w14:paraId="1E52B887" w14:textId="77777777" w:rsidR="008033AB" w:rsidRPr="008033AB" w:rsidRDefault="008033AB" w:rsidP="008033AB">
      <w:pPr>
        <w:rPr>
          <w:ins w:id="736" w:author="만든 이"/>
        </w:rPr>
      </w:pPr>
      <w:ins w:id="737" w:author="만든 이">
        <w:r w:rsidRPr="008033AB">
          <w:t>omalizumab</w:t>
        </w:r>
      </w:ins>
    </w:p>
    <w:p w14:paraId="667DE4DD" w14:textId="77777777" w:rsidR="008033AB" w:rsidRPr="008033AB" w:rsidRDefault="008033AB" w:rsidP="008033AB">
      <w:pPr>
        <w:rPr>
          <w:ins w:id="738" w:author="만든 이"/>
        </w:rPr>
      </w:pPr>
    </w:p>
    <w:p w14:paraId="06C1F09E" w14:textId="77777777" w:rsidR="008033AB" w:rsidRPr="008033AB" w:rsidRDefault="008033AB" w:rsidP="008033AB">
      <w:pPr>
        <w:rPr>
          <w:ins w:id="739" w:author="만든 이"/>
        </w:rPr>
      </w:pPr>
    </w:p>
    <w:p w14:paraId="59389A50" w14:textId="77777777" w:rsidR="008033AB" w:rsidRPr="008033AB" w:rsidRDefault="008033AB" w:rsidP="008033AB">
      <w:pPr>
        <w:pStyle w:val="Heading1LAB"/>
        <w:rPr>
          <w:ins w:id="740" w:author="만든 이"/>
        </w:rPr>
      </w:pPr>
      <w:ins w:id="741" w:author="만든 이">
        <w:r w:rsidRPr="008033AB">
          <w:t>2.</w:t>
        </w:r>
        <w:r w:rsidRPr="008033AB">
          <w:tab/>
          <w:t>OBSAH LÉČIVÉ LÁTKY/LÉČIVÝCH LÁTEK</w:t>
        </w:r>
      </w:ins>
    </w:p>
    <w:p w14:paraId="6B84E2C0" w14:textId="77777777" w:rsidR="008033AB" w:rsidRPr="008033AB" w:rsidRDefault="008033AB" w:rsidP="008033AB">
      <w:pPr>
        <w:pStyle w:val="NormalKeep"/>
        <w:rPr>
          <w:ins w:id="742" w:author="만든 이"/>
        </w:rPr>
      </w:pPr>
    </w:p>
    <w:p w14:paraId="63FBCAF8" w14:textId="77777777" w:rsidR="008033AB" w:rsidRPr="008033AB" w:rsidRDefault="008033AB" w:rsidP="008033AB">
      <w:pPr>
        <w:rPr>
          <w:ins w:id="743" w:author="만든 이"/>
        </w:rPr>
      </w:pPr>
      <w:ins w:id="744" w:author="만든 이">
        <w:r w:rsidRPr="008033AB">
          <w:t>Jedna 2 ml předplněná injekční stříkačka obsahuje 300 mg omalizumabu.</w:t>
        </w:r>
      </w:ins>
    </w:p>
    <w:p w14:paraId="4DA68999" w14:textId="77777777" w:rsidR="008033AB" w:rsidRPr="008033AB" w:rsidRDefault="008033AB" w:rsidP="008033AB">
      <w:pPr>
        <w:rPr>
          <w:ins w:id="745" w:author="만든 이"/>
        </w:rPr>
      </w:pPr>
    </w:p>
    <w:p w14:paraId="08F995F1" w14:textId="77777777" w:rsidR="008033AB" w:rsidRPr="008033AB" w:rsidRDefault="008033AB" w:rsidP="008033AB">
      <w:pPr>
        <w:rPr>
          <w:ins w:id="746" w:author="만든 이"/>
        </w:rPr>
      </w:pPr>
    </w:p>
    <w:p w14:paraId="69F9EC7B" w14:textId="77777777" w:rsidR="008033AB" w:rsidRPr="008033AB" w:rsidRDefault="008033AB" w:rsidP="008033AB">
      <w:pPr>
        <w:pStyle w:val="Heading1LAB"/>
        <w:rPr>
          <w:ins w:id="747" w:author="만든 이"/>
        </w:rPr>
      </w:pPr>
      <w:ins w:id="748" w:author="만든 이">
        <w:r w:rsidRPr="008033AB">
          <w:t>3.</w:t>
        </w:r>
        <w:r w:rsidRPr="008033AB">
          <w:tab/>
          <w:t>SEZNAM POMOCNÝCH LÁTEK</w:t>
        </w:r>
      </w:ins>
    </w:p>
    <w:p w14:paraId="33F211C9" w14:textId="77777777" w:rsidR="008033AB" w:rsidRPr="008033AB" w:rsidRDefault="008033AB" w:rsidP="008033AB">
      <w:pPr>
        <w:pStyle w:val="NormalKeep"/>
        <w:rPr>
          <w:ins w:id="749" w:author="만든 이"/>
        </w:rPr>
      </w:pPr>
    </w:p>
    <w:p w14:paraId="68A12375" w14:textId="77777777" w:rsidR="008033AB" w:rsidRPr="008033AB" w:rsidRDefault="008033AB" w:rsidP="008033AB">
      <w:pPr>
        <w:rPr>
          <w:ins w:id="750" w:author="만든 이"/>
        </w:rPr>
      </w:pPr>
      <w:ins w:id="751" w:author="만든 이">
        <w:r w:rsidRPr="008033AB">
          <w:t xml:space="preserve">Pomocné látky: arginin-hydrochlorid, monohydrát histidin-hydrochloridu, histidin, polysorbát 20 (E 432), voda pro injekci. </w:t>
        </w:r>
        <w:r w:rsidRPr="00925D51">
          <w:rPr>
            <w:rStyle w:val="ui-provider"/>
            <w:highlight w:val="lightGray"/>
          </w:rPr>
          <w:t>Další informace naleznete v příbalové informaci.</w:t>
        </w:r>
      </w:ins>
    </w:p>
    <w:p w14:paraId="08DA3EBC" w14:textId="77777777" w:rsidR="008033AB" w:rsidRPr="008033AB" w:rsidRDefault="008033AB" w:rsidP="008033AB">
      <w:pPr>
        <w:rPr>
          <w:ins w:id="752" w:author="만든 이"/>
        </w:rPr>
      </w:pPr>
    </w:p>
    <w:p w14:paraId="37A5761C" w14:textId="77777777" w:rsidR="008033AB" w:rsidRPr="008033AB" w:rsidRDefault="008033AB" w:rsidP="008033AB">
      <w:pPr>
        <w:rPr>
          <w:ins w:id="753" w:author="만든 이"/>
        </w:rPr>
      </w:pPr>
    </w:p>
    <w:p w14:paraId="61B0D268" w14:textId="77777777" w:rsidR="008033AB" w:rsidRPr="008033AB" w:rsidRDefault="008033AB" w:rsidP="008033AB">
      <w:pPr>
        <w:pStyle w:val="Heading1LAB"/>
        <w:rPr>
          <w:ins w:id="754" w:author="만든 이"/>
        </w:rPr>
      </w:pPr>
      <w:ins w:id="755" w:author="만든 이">
        <w:r w:rsidRPr="008033AB">
          <w:t>4.</w:t>
        </w:r>
        <w:r w:rsidRPr="008033AB">
          <w:tab/>
          <w:t>LÉKOVÁ FORMA A OBSAH BALENÍ</w:t>
        </w:r>
      </w:ins>
    </w:p>
    <w:p w14:paraId="5784CF80" w14:textId="77777777" w:rsidR="008033AB" w:rsidRPr="008033AB" w:rsidRDefault="008033AB" w:rsidP="008033AB">
      <w:pPr>
        <w:pStyle w:val="NormalKeep"/>
        <w:rPr>
          <w:ins w:id="756" w:author="만든 이"/>
        </w:rPr>
      </w:pPr>
    </w:p>
    <w:p w14:paraId="1D1934AC" w14:textId="77777777" w:rsidR="008033AB" w:rsidRPr="008033AB" w:rsidRDefault="008033AB" w:rsidP="008033AB">
      <w:pPr>
        <w:pStyle w:val="NormalKeep"/>
        <w:rPr>
          <w:ins w:id="757" w:author="만든 이"/>
          <w:rStyle w:val="Highlight"/>
        </w:rPr>
      </w:pPr>
      <w:ins w:id="758" w:author="만든 이">
        <w:r w:rsidRPr="008033AB">
          <w:rPr>
            <w:rStyle w:val="Highlight"/>
          </w:rPr>
          <w:t>Injekční roztok v předplněné injekční stříkačce</w:t>
        </w:r>
      </w:ins>
    </w:p>
    <w:p w14:paraId="6B0675C9" w14:textId="77777777" w:rsidR="008033AB" w:rsidRPr="008033AB" w:rsidRDefault="008033AB" w:rsidP="008033AB">
      <w:pPr>
        <w:pStyle w:val="NormalKeep"/>
        <w:rPr>
          <w:ins w:id="759" w:author="만든 이"/>
        </w:rPr>
      </w:pPr>
      <w:ins w:id="760" w:author="만든 이">
        <w:r w:rsidRPr="008033AB">
          <w:t>300 mg/2 ml</w:t>
        </w:r>
      </w:ins>
    </w:p>
    <w:p w14:paraId="71E18EE9" w14:textId="77777777" w:rsidR="008033AB" w:rsidRPr="008033AB" w:rsidRDefault="008033AB" w:rsidP="008033AB">
      <w:pPr>
        <w:pStyle w:val="NormalKeep"/>
        <w:rPr>
          <w:ins w:id="761" w:author="만든 이"/>
        </w:rPr>
      </w:pPr>
    </w:p>
    <w:p w14:paraId="75347A40" w14:textId="77777777" w:rsidR="008033AB" w:rsidRPr="008033AB" w:rsidRDefault="008033AB" w:rsidP="008033AB">
      <w:pPr>
        <w:rPr>
          <w:ins w:id="762" w:author="만든 이"/>
        </w:rPr>
      </w:pPr>
      <w:ins w:id="763" w:author="만든 이">
        <w:r w:rsidRPr="008033AB">
          <w:t>1 předplněná injekční stříkačka s chráničem jehly. Součást vícečetného balení. Samostatně neprodejné.</w:t>
        </w:r>
      </w:ins>
    </w:p>
    <w:p w14:paraId="7942E1F5" w14:textId="77777777" w:rsidR="008033AB" w:rsidRPr="008033AB" w:rsidRDefault="008033AB" w:rsidP="008033AB">
      <w:pPr>
        <w:rPr>
          <w:ins w:id="764" w:author="만든 이"/>
        </w:rPr>
      </w:pPr>
    </w:p>
    <w:p w14:paraId="15E365D3" w14:textId="77777777" w:rsidR="008033AB" w:rsidRPr="008033AB" w:rsidRDefault="008033AB" w:rsidP="008033AB">
      <w:pPr>
        <w:rPr>
          <w:ins w:id="765" w:author="만든 이"/>
        </w:rPr>
      </w:pPr>
    </w:p>
    <w:p w14:paraId="4FC5FFD5" w14:textId="77777777" w:rsidR="008033AB" w:rsidRPr="008033AB" w:rsidRDefault="008033AB" w:rsidP="008033AB">
      <w:pPr>
        <w:pStyle w:val="Heading1LAB"/>
        <w:rPr>
          <w:ins w:id="766" w:author="만든 이"/>
        </w:rPr>
      </w:pPr>
      <w:ins w:id="767" w:author="만든 이">
        <w:r w:rsidRPr="008033AB">
          <w:t>5.</w:t>
        </w:r>
        <w:r w:rsidRPr="008033AB">
          <w:tab/>
          <w:t>ZPŮSOB A CESTA/CESTY PODÁNÍ</w:t>
        </w:r>
      </w:ins>
    </w:p>
    <w:p w14:paraId="79F46059" w14:textId="77777777" w:rsidR="008033AB" w:rsidRPr="008033AB" w:rsidRDefault="008033AB" w:rsidP="008033AB">
      <w:pPr>
        <w:pStyle w:val="NormalKeep"/>
        <w:rPr>
          <w:ins w:id="768" w:author="만든 이"/>
        </w:rPr>
      </w:pPr>
    </w:p>
    <w:p w14:paraId="2F212B99" w14:textId="77777777" w:rsidR="008033AB" w:rsidRPr="008033AB" w:rsidRDefault="008033AB" w:rsidP="008033AB">
      <w:pPr>
        <w:pStyle w:val="NormalKeep"/>
        <w:rPr>
          <w:ins w:id="769" w:author="만든 이"/>
        </w:rPr>
      </w:pPr>
      <w:ins w:id="770" w:author="만든 이">
        <w:r w:rsidRPr="008033AB">
          <w:t>Subkutánní podání.</w:t>
        </w:r>
      </w:ins>
    </w:p>
    <w:p w14:paraId="26924A66" w14:textId="77777777" w:rsidR="008033AB" w:rsidRPr="008033AB" w:rsidRDefault="008033AB" w:rsidP="008033AB">
      <w:pPr>
        <w:pStyle w:val="NormalKeep"/>
        <w:rPr>
          <w:ins w:id="771" w:author="만든 이"/>
        </w:rPr>
      </w:pPr>
      <w:ins w:id="772" w:author="만든 이">
        <w:r w:rsidRPr="008033AB">
          <w:t>Před použitím si přečtěte příbalovou informaci.</w:t>
        </w:r>
      </w:ins>
    </w:p>
    <w:p w14:paraId="553CFF46" w14:textId="77777777" w:rsidR="008033AB" w:rsidRPr="008033AB" w:rsidRDefault="008033AB" w:rsidP="008033AB">
      <w:pPr>
        <w:keepNext/>
        <w:rPr>
          <w:ins w:id="773" w:author="만든 이"/>
        </w:rPr>
      </w:pPr>
      <w:ins w:id="774" w:author="만든 이">
        <w:r w:rsidRPr="008033AB">
          <w:t>Pouze k jednorázovému použití.</w:t>
        </w:r>
      </w:ins>
    </w:p>
    <w:p w14:paraId="201A0091" w14:textId="77777777" w:rsidR="008033AB" w:rsidRPr="008033AB" w:rsidRDefault="008033AB" w:rsidP="008033AB">
      <w:pPr>
        <w:rPr>
          <w:ins w:id="775" w:author="만든 이"/>
        </w:rPr>
      </w:pPr>
    </w:p>
    <w:p w14:paraId="20946FE1" w14:textId="77777777" w:rsidR="008033AB" w:rsidRPr="008033AB" w:rsidRDefault="008033AB" w:rsidP="008033AB">
      <w:pPr>
        <w:rPr>
          <w:ins w:id="776" w:author="만든 이"/>
        </w:rPr>
      </w:pPr>
    </w:p>
    <w:p w14:paraId="7994BCDD" w14:textId="77777777" w:rsidR="008033AB" w:rsidRPr="008033AB" w:rsidRDefault="008033AB" w:rsidP="008033AB">
      <w:pPr>
        <w:pStyle w:val="Heading1LAB"/>
        <w:rPr>
          <w:ins w:id="777" w:author="만든 이"/>
        </w:rPr>
      </w:pPr>
      <w:ins w:id="778" w:author="만든 이">
        <w:r w:rsidRPr="008033AB">
          <w:t>6.</w:t>
        </w:r>
        <w:r w:rsidRPr="008033AB">
          <w:tab/>
          <w:t>ZVLÁŠTNÍ UPOZORNĚNÍ, ŽE LÉČIVÝ PŘÍPRAVEK MUSÍ BÝT UCHOVÁVÁN MIMO DOHLED A DOSAH DĚTÍ</w:t>
        </w:r>
      </w:ins>
    </w:p>
    <w:p w14:paraId="5A1E57FB" w14:textId="77777777" w:rsidR="008033AB" w:rsidRPr="008033AB" w:rsidRDefault="008033AB" w:rsidP="008033AB">
      <w:pPr>
        <w:pStyle w:val="NormalKeep"/>
        <w:rPr>
          <w:ins w:id="779" w:author="만든 이"/>
        </w:rPr>
      </w:pPr>
    </w:p>
    <w:p w14:paraId="59220F06" w14:textId="77777777" w:rsidR="008033AB" w:rsidRPr="008033AB" w:rsidRDefault="008033AB" w:rsidP="008033AB">
      <w:pPr>
        <w:rPr>
          <w:ins w:id="780" w:author="만든 이"/>
        </w:rPr>
      </w:pPr>
      <w:ins w:id="781" w:author="만든 이">
        <w:r w:rsidRPr="008033AB">
          <w:t>Uchovávejte mimo dohled a dosah dětí.</w:t>
        </w:r>
      </w:ins>
    </w:p>
    <w:p w14:paraId="0AA74707" w14:textId="77777777" w:rsidR="008033AB" w:rsidRPr="008033AB" w:rsidRDefault="008033AB" w:rsidP="008033AB">
      <w:pPr>
        <w:rPr>
          <w:ins w:id="782" w:author="만든 이"/>
        </w:rPr>
      </w:pPr>
    </w:p>
    <w:p w14:paraId="4E5C95F5" w14:textId="77777777" w:rsidR="008033AB" w:rsidRPr="008033AB" w:rsidRDefault="008033AB" w:rsidP="008033AB">
      <w:pPr>
        <w:rPr>
          <w:ins w:id="783" w:author="만든 이"/>
        </w:rPr>
      </w:pPr>
    </w:p>
    <w:p w14:paraId="50F1BD9B" w14:textId="77777777" w:rsidR="008033AB" w:rsidRPr="008033AB" w:rsidRDefault="008033AB" w:rsidP="008033AB">
      <w:pPr>
        <w:pStyle w:val="Heading1LAB"/>
        <w:rPr>
          <w:ins w:id="784" w:author="만든 이"/>
        </w:rPr>
      </w:pPr>
      <w:ins w:id="785" w:author="만든 이">
        <w:r w:rsidRPr="008033AB">
          <w:t>7.</w:t>
        </w:r>
        <w:r w:rsidRPr="008033AB">
          <w:tab/>
          <w:t>DALŠÍ ZVLÁŠTNÍ UPOZORNĚNÍ, POKUD JE POTŘEBNÉ</w:t>
        </w:r>
      </w:ins>
    </w:p>
    <w:p w14:paraId="6503C8D6" w14:textId="77777777" w:rsidR="008033AB" w:rsidRPr="008033AB" w:rsidRDefault="008033AB" w:rsidP="008033AB">
      <w:pPr>
        <w:pStyle w:val="NormalKeep"/>
        <w:rPr>
          <w:ins w:id="786" w:author="만든 이"/>
        </w:rPr>
      </w:pPr>
    </w:p>
    <w:p w14:paraId="5D3C984D" w14:textId="77777777" w:rsidR="008033AB" w:rsidRPr="008033AB" w:rsidRDefault="008033AB" w:rsidP="008033AB">
      <w:pPr>
        <w:rPr>
          <w:ins w:id="787" w:author="만든 이"/>
        </w:rPr>
      </w:pPr>
    </w:p>
    <w:p w14:paraId="78ABA4A6" w14:textId="77777777" w:rsidR="008033AB" w:rsidRPr="008033AB" w:rsidRDefault="008033AB" w:rsidP="008033AB">
      <w:pPr>
        <w:pStyle w:val="Heading1LAB"/>
        <w:rPr>
          <w:ins w:id="788" w:author="만든 이"/>
        </w:rPr>
      </w:pPr>
      <w:ins w:id="789" w:author="만든 이">
        <w:r w:rsidRPr="008033AB">
          <w:t>8.</w:t>
        </w:r>
        <w:r w:rsidRPr="008033AB">
          <w:tab/>
          <w:t>POUŽITELNOST</w:t>
        </w:r>
      </w:ins>
    </w:p>
    <w:p w14:paraId="6BD87CF9" w14:textId="77777777" w:rsidR="008033AB" w:rsidRPr="008033AB" w:rsidRDefault="008033AB" w:rsidP="008033AB">
      <w:pPr>
        <w:pStyle w:val="NormalKeep"/>
        <w:rPr>
          <w:ins w:id="790" w:author="만든 이"/>
        </w:rPr>
      </w:pPr>
    </w:p>
    <w:p w14:paraId="6B3F4248" w14:textId="77777777" w:rsidR="008033AB" w:rsidRPr="008033AB" w:rsidRDefault="008033AB" w:rsidP="008033AB">
      <w:pPr>
        <w:rPr>
          <w:ins w:id="791" w:author="만든 이"/>
        </w:rPr>
      </w:pPr>
      <w:ins w:id="792" w:author="만든 이">
        <w:r w:rsidRPr="008033AB">
          <w:t>EXP</w:t>
        </w:r>
      </w:ins>
    </w:p>
    <w:p w14:paraId="74DEBEA9" w14:textId="77777777" w:rsidR="008033AB" w:rsidRPr="008033AB" w:rsidRDefault="008033AB" w:rsidP="008033AB">
      <w:pPr>
        <w:rPr>
          <w:ins w:id="793" w:author="만든 이"/>
        </w:rPr>
      </w:pPr>
    </w:p>
    <w:p w14:paraId="20455900" w14:textId="77777777" w:rsidR="008033AB" w:rsidRPr="008033AB" w:rsidRDefault="008033AB" w:rsidP="008033AB">
      <w:pPr>
        <w:rPr>
          <w:ins w:id="794" w:author="만든 이"/>
        </w:rPr>
      </w:pPr>
    </w:p>
    <w:p w14:paraId="1F74155E" w14:textId="77777777" w:rsidR="008033AB" w:rsidRPr="008033AB" w:rsidRDefault="008033AB" w:rsidP="008033AB">
      <w:pPr>
        <w:pStyle w:val="Heading1LAB"/>
        <w:rPr>
          <w:ins w:id="795" w:author="만든 이"/>
        </w:rPr>
      </w:pPr>
      <w:ins w:id="796" w:author="만든 이">
        <w:r w:rsidRPr="008033AB">
          <w:t>9.</w:t>
        </w:r>
        <w:r w:rsidRPr="008033AB">
          <w:tab/>
          <w:t>ZVLÁŠTNÍ PODMÍNKY PRO UCHOVÁVÁNÍ</w:t>
        </w:r>
      </w:ins>
    </w:p>
    <w:p w14:paraId="43646BC0" w14:textId="77777777" w:rsidR="008033AB" w:rsidRPr="008033AB" w:rsidRDefault="008033AB" w:rsidP="008033AB">
      <w:pPr>
        <w:pStyle w:val="NormalKeep"/>
        <w:rPr>
          <w:ins w:id="797" w:author="만든 이"/>
        </w:rPr>
      </w:pPr>
    </w:p>
    <w:p w14:paraId="7E866BDA" w14:textId="77777777" w:rsidR="008033AB" w:rsidRPr="008033AB" w:rsidRDefault="008033AB" w:rsidP="008033AB">
      <w:pPr>
        <w:pStyle w:val="NormalKeep"/>
        <w:rPr>
          <w:ins w:id="798" w:author="만든 이"/>
        </w:rPr>
      </w:pPr>
      <w:ins w:id="799" w:author="만든 이">
        <w:r w:rsidRPr="008033AB">
          <w:t>Uchovávejte v chladničce.</w:t>
        </w:r>
      </w:ins>
    </w:p>
    <w:p w14:paraId="05E498DD" w14:textId="77777777" w:rsidR="008033AB" w:rsidRPr="008033AB" w:rsidRDefault="008033AB" w:rsidP="008033AB">
      <w:pPr>
        <w:pStyle w:val="NormalKeep"/>
        <w:rPr>
          <w:ins w:id="800" w:author="만든 이"/>
        </w:rPr>
      </w:pPr>
      <w:ins w:id="801" w:author="만든 이">
        <w:r w:rsidRPr="008033AB">
          <w:t>Chraňte před mrazem.</w:t>
        </w:r>
      </w:ins>
    </w:p>
    <w:p w14:paraId="2DC903C5" w14:textId="77777777" w:rsidR="008033AB" w:rsidRPr="008033AB" w:rsidRDefault="008033AB" w:rsidP="008033AB">
      <w:pPr>
        <w:keepNext/>
        <w:rPr>
          <w:ins w:id="802" w:author="만든 이"/>
        </w:rPr>
      </w:pPr>
      <w:ins w:id="803" w:author="만든 이">
        <w:r w:rsidRPr="008033AB">
          <w:t>Uchovávejte injekční stříkačku v původním obalu, aby byl přípravek chráněn před světlem.</w:t>
        </w:r>
      </w:ins>
    </w:p>
    <w:p w14:paraId="13A259DC" w14:textId="77777777" w:rsidR="008033AB" w:rsidRPr="008033AB" w:rsidRDefault="008033AB" w:rsidP="008033AB">
      <w:pPr>
        <w:rPr>
          <w:ins w:id="804" w:author="만든 이"/>
        </w:rPr>
      </w:pPr>
    </w:p>
    <w:p w14:paraId="565E16BA" w14:textId="77777777" w:rsidR="008033AB" w:rsidRPr="008033AB" w:rsidRDefault="008033AB" w:rsidP="008033AB">
      <w:pPr>
        <w:rPr>
          <w:ins w:id="805" w:author="만든 이"/>
        </w:rPr>
      </w:pPr>
    </w:p>
    <w:p w14:paraId="729AB42F" w14:textId="77777777" w:rsidR="008033AB" w:rsidRPr="008033AB" w:rsidRDefault="008033AB" w:rsidP="008033AB">
      <w:pPr>
        <w:pStyle w:val="Heading1LAB"/>
        <w:rPr>
          <w:ins w:id="806" w:author="만든 이"/>
        </w:rPr>
      </w:pPr>
      <w:ins w:id="807" w:author="만든 이">
        <w:r w:rsidRPr="008033AB">
          <w:t>10.</w:t>
        </w:r>
        <w:r w:rsidRPr="008033AB">
          <w:tab/>
          <w:t>ZVLÁŠTNÍ OPATŘENÍ PRO LIKVIDACI NEPOUŽITÝCH LÉČIVÝCH PŘÍPRAVKŮ NEBO ODPADU Z NICH, POKUD JE TO VHODNÉ</w:t>
        </w:r>
      </w:ins>
    </w:p>
    <w:p w14:paraId="33FF6E61" w14:textId="77777777" w:rsidR="008033AB" w:rsidRPr="008033AB" w:rsidRDefault="008033AB" w:rsidP="008033AB">
      <w:pPr>
        <w:pStyle w:val="NormalKeep"/>
        <w:rPr>
          <w:ins w:id="808" w:author="만든 이"/>
        </w:rPr>
      </w:pPr>
    </w:p>
    <w:p w14:paraId="693A4A17" w14:textId="77777777" w:rsidR="008033AB" w:rsidRPr="008033AB" w:rsidRDefault="008033AB" w:rsidP="008033AB">
      <w:pPr>
        <w:rPr>
          <w:ins w:id="809" w:author="만든 이"/>
        </w:rPr>
      </w:pPr>
    </w:p>
    <w:p w14:paraId="7C393FCD" w14:textId="77777777" w:rsidR="008033AB" w:rsidRPr="008033AB" w:rsidRDefault="008033AB" w:rsidP="008033AB">
      <w:pPr>
        <w:pStyle w:val="Heading1LAB"/>
        <w:rPr>
          <w:ins w:id="810" w:author="만든 이"/>
        </w:rPr>
      </w:pPr>
      <w:ins w:id="811" w:author="만든 이">
        <w:r w:rsidRPr="008033AB">
          <w:t>11.</w:t>
        </w:r>
        <w:r w:rsidRPr="008033AB">
          <w:tab/>
          <w:t>NÁZEV A ADRESA DRŽITELE ROZHODNUTÍ O REGISTRACI</w:t>
        </w:r>
      </w:ins>
    </w:p>
    <w:p w14:paraId="3B518772" w14:textId="77777777" w:rsidR="008033AB" w:rsidRPr="008033AB" w:rsidRDefault="008033AB" w:rsidP="008033AB">
      <w:pPr>
        <w:rPr>
          <w:ins w:id="812" w:author="만든 이"/>
        </w:rPr>
      </w:pPr>
    </w:p>
    <w:p w14:paraId="41C5F083" w14:textId="77777777" w:rsidR="008033AB" w:rsidRPr="008033AB" w:rsidRDefault="008033AB" w:rsidP="008033AB">
      <w:pPr>
        <w:rPr>
          <w:ins w:id="813" w:author="만든 이"/>
        </w:rPr>
      </w:pPr>
      <w:ins w:id="814" w:author="만든 이">
        <w:r w:rsidRPr="008033AB">
          <w:t xml:space="preserve">Celltrion Healthcare Hungary Kft. </w:t>
        </w:r>
      </w:ins>
    </w:p>
    <w:p w14:paraId="61A8B219" w14:textId="77777777" w:rsidR="008033AB" w:rsidRPr="008033AB" w:rsidRDefault="008033AB" w:rsidP="008033AB">
      <w:pPr>
        <w:rPr>
          <w:ins w:id="815" w:author="만든 이"/>
        </w:rPr>
      </w:pPr>
      <w:ins w:id="816" w:author="만든 이">
        <w:r w:rsidRPr="008033AB">
          <w:t>1062 Budapešť,</w:t>
        </w:r>
      </w:ins>
    </w:p>
    <w:p w14:paraId="1FC54120" w14:textId="77777777" w:rsidR="008033AB" w:rsidRPr="008033AB" w:rsidRDefault="008033AB" w:rsidP="008033AB">
      <w:pPr>
        <w:rPr>
          <w:ins w:id="817" w:author="만든 이"/>
        </w:rPr>
      </w:pPr>
      <w:ins w:id="818" w:author="만든 이">
        <w:r w:rsidRPr="008033AB">
          <w:t>Váci út 1-3. WestEnd Office Building B torony</w:t>
        </w:r>
      </w:ins>
    </w:p>
    <w:p w14:paraId="6D602C82" w14:textId="77777777" w:rsidR="008033AB" w:rsidRPr="008033AB" w:rsidRDefault="008033AB" w:rsidP="008033AB">
      <w:pPr>
        <w:rPr>
          <w:ins w:id="819" w:author="만든 이"/>
        </w:rPr>
      </w:pPr>
      <w:ins w:id="820" w:author="만든 이">
        <w:r w:rsidRPr="008033AB">
          <w:t>Maďarsko</w:t>
        </w:r>
      </w:ins>
    </w:p>
    <w:p w14:paraId="1D9866CC" w14:textId="77777777" w:rsidR="008033AB" w:rsidRPr="008033AB" w:rsidRDefault="008033AB" w:rsidP="008033AB">
      <w:pPr>
        <w:rPr>
          <w:ins w:id="821" w:author="만든 이"/>
        </w:rPr>
      </w:pPr>
    </w:p>
    <w:p w14:paraId="7AAC656A" w14:textId="77777777" w:rsidR="008033AB" w:rsidRPr="008033AB" w:rsidRDefault="008033AB" w:rsidP="008033AB">
      <w:pPr>
        <w:rPr>
          <w:ins w:id="822" w:author="만든 이"/>
        </w:rPr>
      </w:pPr>
    </w:p>
    <w:p w14:paraId="42BB9462" w14:textId="77777777" w:rsidR="008033AB" w:rsidRPr="008033AB" w:rsidRDefault="008033AB" w:rsidP="008033AB">
      <w:pPr>
        <w:pStyle w:val="Heading1LAB"/>
        <w:rPr>
          <w:ins w:id="823" w:author="만든 이"/>
        </w:rPr>
      </w:pPr>
      <w:ins w:id="824" w:author="만든 이">
        <w:r w:rsidRPr="008033AB">
          <w:t>12.</w:t>
        </w:r>
        <w:r w:rsidRPr="008033AB">
          <w:tab/>
          <w:t>REGISTRAČNÍ ČÍSLO/ČÍSLA</w:t>
        </w:r>
      </w:ins>
    </w:p>
    <w:p w14:paraId="31385DA0" w14:textId="77777777" w:rsidR="008033AB" w:rsidRPr="008033AB" w:rsidRDefault="008033AB" w:rsidP="008033AB">
      <w:pPr>
        <w:pStyle w:val="NormalKeep"/>
        <w:rPr>
          <w:ins w:id="825" w:author="만든 이"/>
        </w:rPr>
      </w:pPr>
    </w:p>
    <w:p w14:paraId="5A6C9DC9" w14:textId="47FE704C" w:rsidR="008033AB" w:rsidRPr="008033AB" w:rsidRDefault="008033AB" w:rsidP="008033AB">
      <w:pPr>
        <w:keepLines/>
        <w:widowControl w:val="0"/>
        <w:autoSpaceDE w:val="0"/>
        <w:autoSpaceDN w:val="0"/>
        <w:adjustRightInd w:val="0"/>
        <w:ind w:right="108"/>
        <w:rPr>
          <w:ins w:id="826" w:author="만든 이"/>
          <w:color w:val="000000"/>
          <w:shd w:val="clear" w:color="auto" w:fill="D0CECE" w:themeFill="background2" w:themeFillShade="E6"/>
        </w:rPr>
      </w:pPr>
      <w:ins w:id="827" w:author="만든 이">
        <w:r w:rsidRPr="008033AB">
          <w:rPr>
            <w:color w:val="000000"/>
          </w:rPr>
          <w:t xml:space="preserve">EU/1/24/1817/015 </w:t>
        </w:r>
        <w:r w:rsidRPr="008033AB">
          <w:rPr>
            <w:color w:val="000000"/>
          </w:rPr>
          <w:tab/>
        </w:r>
        <w:r w:rsidRPr="008033AB">
          <w:rPr>
            <w:color w:val="000000"/>
          </w:rPr>
          <w:tab/>
        </w:r>
        <w:r w:rsidRPr="008033AB">
          <w:rPr>
            <w:color w:val="000000"/>
          </w:rPr>
          <w:tab/>
        </w:r>
        <w:r w:rsidRPr="008033AB">
          <w:rPr>
            <w:shd w:val="clear" w:color="auto" w:fill="D0CECE" w:themeFill="background2" w:themeFillShade="E6"/>
          </w:rPr>
          <w:t>2 předplněn</w:t>
        </w:r>
        <w:r w:rsidR="0057045C">
          <w:rPr>
            <w:shd w:val="clear" w:color="auto" w:fill="D0CECE" w:themeFill="background2" w:themeFillShade="E6"/>
          </w:rPr>
          <w:t>é</w:t>
        </w:r>
        <w:r w:rsidRPr="008033AB">
          <w:rPr>
            <w:shd w:val="clear" w:color="auto" w:fill="D0CECE" w:themeFill="background2" w:themeFillShade="E6"/>
          </w:rPr>
          <w:t xml:space="preserve"> injekční stříka</w:t>
        </w:r>
        <w:r w:rsidR="0057045C">
          <w:rPr>
            <w:shd w:val="clear" w:color="auto" w:fill="D0CECE" w:themeFill="background2" w:themeFillShade="E6"/>
          </w:rPr>
          <w:t>čky</w:t>
        </w:r>
        <w:r w:rsidRPr="008033AB">
          <w:rPr>
            <w:shd w:val="clear" w:color="auto" w:fill="D0CECE" w:themeFill="background2" w:themeFillShade="E6"/>
          </w:rPr>
          <w:t xml:space="preserve"> s chráničem jehly (2 x 1)</w:t>
        </w:r>
      </w:ins>
    </w:p>
    <w:p w14:paraId="13EE1FFC" w14:textId="411ED2A9" w:rsidR="008033AB" w:rsidRPr="008033AB" w:rsidRDefault="008033AB" w:rsidP="008033AB">
      <w:pPr>
        <w:rPr>
          <w:ins w:id="828" w:author="만든 이"/>
          <w:shd w:val="clear" w:color="auto" w:fill="D0CECE" w:themeFill="background2" w:themeFillShade="E6"/>
        </w:rPr>
      </w:pPr>
      <w:ins w:id="829" w:author="만든 이">
        <w:r w:rsidRPr="008033AB">
          <w:rPr>
            <w:color w:val="000000"/>
            <w:shd w:val="clear" w:color="auto" w:fill="D0CECE" w:themeFill="background2" w:themeFillShade="E6"/>
          </w:rPr>
          <w:t xml:space="preserve">EU/1/24/1817/016 </w:t>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shd w:val="clear" w:color="auto" w:fill="D0CECE" w:themeFill="background2" w:themeFillShade="E6"/>
          </w:rPr>
          <w:t>3 předplněn</w:t>
        </w:r>
        <w:r w:rsidR="0057045C">
          <w:rPr>
            <w:shd w:val="clear" w:color="auto" w:fill="D0CECE" w:themeFill="background2" w:themeFillShade="E6"/>
          </w:rPr>
          <w:t>é</w:t>
        </w:r>
        <w:r w:rsidRPr="008033AB">
          <w:rPr>
            <w:shd w:val="clear" w:color="auto" w:fill="D0CECE" w:themeFill="background2" w:themeFillShade="E6"/>
          </w:rPr>
          <w:t xml:space="preserve"> injekční stříkač</w:t>
        </w:r>
        <w:r w:rsidR="0057045C">
          <w:rPr>
            <w:shd w:val="clear" w:color="auto" w:fill="D0CECE" w:themeFill="background2" w:themeFillShade="E6"/>
          </w:rPr>
          <w:t>ky</w:t>
        </w:r>
        <w:r w:rsidRPr="008033AB">
          <w:rPr>
            <w:shd w:val="clear" w:color="auto" w:fill="D0CECE" w:themeFill="background2" w:themeFillShade="E6"/>
          </w:rPr>
          <w:t xml:space="preserve"> s chráničem jehly (3 x 1)</w:t>
        </w:r>
      </w:ins>
    </w:p>
    <w:p w14:paraId="314DB29B" w14:textId="77777777" w:rsidR="008033AB" w:rsidRPr="008033AB" w:rsidRDefault="008033AB" w:rsidP="008033AB">
      <w:pPr>
        <w:rPr>
          <w:ins w:id="830" w:author="만든 이"/>
          <w:shd w:val="clear" w:color="auto" w:fill="D0CECE" w:themeFill="background2" w:themeFillShade="E6"/>
        </w:rPr>
      </w:pPr>
      <w:ins w:id="831" w:author="만든 이">
        <w:r w:rsidRPr="008033AB">
          <w:rPr>
            <w:color w:val="000000"/>
            <w:shd w:val="clear" w:color="auto" w:fill="D0CECE" w:themeFill="background2" w:themeFillShade="E6"/>
          </w:rPr>
          <w:t xml:space="preserve">EU/1/24/1817/017 </w:t>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color w:val="000000"/>
            <w:shd w:val="clear" w:color="auto" w:fill="D0CECE" w:themeFill="background2" w:themeFillShade="E6"/>
          </w:rPr>
          <w:tab/>
        </w:r>
        <w:r w:rsidRPr="008033AB">
          <w:rPr>
            <w:shd w:val="clear" w:color="auto" w:fill="D0CECE" w:themeFill="background2" w:themeFillShade="E6"/>
          </w:rPr>
          <w:t>6 předplněných injekčních stříkaček s chráničem jehly (6 x 1)</w:t>
        </w:r>
      </w:ins>
    </w:p>
    <w:p w14:paraId="0CC9B6A9" w14:textId="77777777" w:rsidR="008033AB" w:rsidRPr="008033AB" w:rsidRDefault="008033AB" w:rsidP="008033AB">
      <w:pPr>
        <w:rPr>
          <w:ins w:id="832" w:author="만든 이"/>
        </w:rPr>
      </w:pPr>
    </w:p>
    <w:p w14:paraId="31711669" w14:textId="77777777" w:rsidR="008033AB" w:rsidRPr="008033AB" w:rsidRDefault="008033AB" w:rsidP="008033AB">
      <w:pPr>
        <w:rPr>
          <w:ins w:id="833" w:author="만든 이"/>
        </w:rPr>
      </w:pPr>
    </w:p>
    <w:p w14:paraId="5A7589A4" w14:textId="77777777" w:rsidR="008033AB" w:rsidRPr="008033AB" w:rsidRDefault="008033AB" w:rsidP="008033AB">
      <w:pPr>
        <w:pStyle w:val="Heading1LAB"/>
        <w:rPr>
          <w:ins w:id="834" w:author="만든 이"/>
        </w:rPr>
      </w:pPr>
      <w:ins w:id="835" w:author="만든 이">
        <w:r w:rsidRPr="008033AB">
          <w:t>13.</w:t>
        </w:r>
        <w:r w:rsidRPr="008033AB">
          <w:tab/>
          <w:t>ČÍSLO ŠARŽE</w:t>
        </w:r>
      </w:ins>
    </w:p>
    <w:p w14:paraId="6A2E4E10" w14:textId="77777777" w:rsidR="008033AB" w:rsidRPr="008033AB" w:rsidRDefault="008033AB" w:rsidP="008033AB">
      <w:pPr>
        <w:pStyle w:val="NormalKeep"/>
        <w:rPr>
          <w:ins w:id="836" w:author="만든 이"/>
        </w:rPr>
      </w:pPr>
    </w:p>
    <w:p w14:paraId="0D75B4D3" w14:textId="77777777" w:rsidR="008033AB" w:rsidRPr="008033AB" w:rsidRDefault="008033AB" w:rsidP="008033AB">
      <w:pPr>
        <w:rPr>
          <w:ins w:id="837" w:author="만든 이"/>
        </w:rPr>
      </w:pPr>
      <w:ins w:id="838" w:author="만든 이">
        <w:r w:rsidRPr="008033AB">
          <w:t>Lot</w:t>
        </w:r>
      </w:ins>
    </w:p>
    <w:p w14:paraId="77A6C38A" w14:textId="77777777" w:rsidR="008033AB" w:rsidRPr="008033AB" w:rsidRDefault="008033AB" w:rsidP="008033AB">
      <w:pPr>
        <w:rPr>
          <w:ins w:id="839" w:author="만든 이"/>
        </w:rPr>
      </w:pPr>
    </w:p>
    <w:p w14:paraId="53A86A83" w14:textId="77777777" w:rsidR="008033AB" w:rsidRPr="008033AB" w:rsidRDefault="008033AB" w:rsidP="008033AB">
      <w:pPr>
        <w:rPr>
          <w:ins w:id="840" w:author="만든 이"/>
        </w:rPr>
      </w:pPr>
    </w:p>
    <w:p w14:paraId="7F0AF449" w14:textId="77777777" w:rsidR="008033AB" w:rsidRPr="008033AB" w:rsidRDefault="008033AB" w:rsidP="008033AB">
      <w:pPr>
        <w:pStyle w:val="Heading1LAB"/>
        <w:rPr>
          <w:ins w:id="841" w:author="만든 이"/>
        </w:rPr>
      </w:pPr>
      <w:ins w:id="842" w:author="만든 이">
        <w:r w:rsidRPr="008033AB">
          <w:t>14.</w:t>
        </w:r>
        <w:r w:rsidRPr="008033AB">
          <w:tab/>
          <w:t>KLASIFIKACE PRO VÝDEJ</w:t>
        </w:r>
      </w:ins>
    </w:p>
    <w:p w14:paraId="624A8669" w14:textId="77777777" w:rsidR="008033AB" w:rsidRPr="008033AB" w:rsidRDefault="008033AB" w:rsidP="008033AB">
      <w:pPr>
        <w:pStyle w:val="NormalKeep"/>
        <w:rPr>
          <w:ins w:id="843" w:author="만든 이"/>
        </w:rPr>
      </w:pPr>
    </w:p>
    <w:p w14:paraId="60134794" w14:textId="77777777" w:rsidR="008033AB" w:rsidRPr="008033AB" w:rsidRDefault="008033AB" w:rsidP="008033AB">
      <w:pPr>
        <w:rPr>
          <w:ins w:id="844" w:author="만든 이"/>
        </w:rPr>
      </w:pPr>
    </w:p>
    <w:p w14:paraId="5EADE602" w14:textId="77777777" w:rsidR="008033AB" w:rsidRPr="008033AB" w:rsidRDefault="008033AB" w:rsidP="008033AB">
      <w:pPr>
        <w:pStyle w:val="Heading1LAB"/>
        <w:rPr>
          <w:ins w:id="845" w:author="만든 이"/>
        </w:rPr>
      </w:pPr>
      <w:ins w:id="846" w:author="만든 이">
        <w:r w:rsidRPr="008033AB">
          <w:t>15.</w:t>
        </w:r>
        <w:r w:rsidRPr="008033AB">
          <w:tab/>
          <w:t>NÁVOD K POUŽITÍ</w:t>
        </w:r>
      </w:ins>
    </w:p>
    <w:p w14:paraId="505DD47C" w14:textId="77777777" w:rsidR="008033AB" w:rsidRPr="008033AB" w:rsidRDefault="008033AB" w:rsidP="008033AB">
      <w:pPr>
        <w:pStyle w:val="NormalKeep"/>
        <w:rPr>
          <w:ins w:id="847" w:author="만든 이"/>
        </w:rPr>
      </w:pPr>
    </w:p>
    <w:p w14:paraId="3AAD7941" w14:textId="77777777" w:rsidR="008033AB" w:rsidRPr="008033AB" w:rsidRDefault="008033AB" w:rsidP="008033AB">
      <w:pPr>
        <w:rPr>
          <w:ins w:id="848" w:author="만든 이"/>
        </w:rPr>
      </w:pPr>
    </w:p>
    <w:p w14:paraId="2C119525" w14:textId="77777777" w:rsidR="008033AB" w:rsidRPr="008033AB" w:rsidRDefault="008033AB" w:rsidP="008033AB">
      <w:pPr>
        <w:pStyle w:val="Heading1LAB"/>
        <w:rPr>
          <w:ins w:id="849" w:author="만든 이"/>
        </w:rPr>
      </w:pPr>
      <w:ins w:id="850" w:author="만든 이">
        <w:r w:rsidRPr="008033AB">
          <w:t>16.</w:t>
        </w:r>
        <w:r w:rsidRPr="008033AB">
          <w:tab/>
          <w:t>INFORMACE V BRAILLOVĚ PÍSMU</w:t>
        </w:r>
      </w:ins>
    </w:p>
    <w:p w14:paraId="399380D0" w14:textId="77777777" w:rsidR="008033AB" w:rsidRPr="008033AB" w:rsidRDefault="008033AB" w:rsidP="008033AB">
      <w:pPr>
        <w:pStyle w:val="NormalKeep"/>
        <w:rPr>
          <w:ins w:id="851" w:author="만든 이"/>
        </w:rPr>
      </w:pPr>
    </w:p>
    <w:p w14:paraId="6AC17344" w14:textId="77777777" w:rsidR="008033AB" w:rsidRPr="008033AB" w:rsidRDefault="008033AB" w:rsidP="008033AB">
      <w:pPr>
        <w:rPr>
          <w:ins w:id="852" w:author="만든 이"/>
        </w:rPr>
      </w:pPr>
      <w:ins w:id="853" w:author="만든 이">
        <w:r w:rsidRPr="008033AB">
          <w:t>Omlyclo 300 mg</w:t>
        </w:r>
      </w:ins>
    </w:p>
    <w:p w14:paraId="1A6FF164" w14:textId="77777777" w:rsidR="008033AB" w:rsidRPr="008033AB" w:rsidRDefault="008033AB" w:rsidP="008033AB">
      <w:pPr>
        <w:rPr>
          <w:ins w:id="854" w:author="만든 이"/>
        </w:rPr>
      </w:pPr>
    </w:p>
    <w:p w14:paraId="538C3C34" w14:textId="77777777" w:rsidR="008033AB" w:rsidRPr="008033AB" w:rsidRDefault="008033AB" w:rsidP="008033AB">
      <w:pPr>
        <w:rPr>
          <w:ins w:id="855" w:author="만든 이"/>
        </w:rPr>
      </w:pPr>
    </w:p>
    <w:p w14:paraId="45EE7D8B" w14:textId="77777777" w:rsidR="008033AB" w:rsidRPr="008033AB" w:rsidRDefault="008033AB" w:rsidP="008033AB">
      <w:pPr>
        <w:pStyle w:val="Heading1LAB"/>
        <w:rPr>
          <w:ins w:id="856" w:author="만든 이"/>
        </w:rPr>
      </w:pPr>
      <w:ins w:id="857" w:author="만든 이">
        <w:r w:rsidRPr="008033AB">
          <w:t>17.</w:t>
        </w:r>
        <w:r w:rsidRPr="008033AB">
          <w:tab/>
          <w:t>JEDINEČNÝ IDENTIFIKÁTOR – 2D ČÁROVÝ KÓD</w:t>
        </w:r>
      </w:ins>
    </w:p>
    <w:p w14:paraId="6953117D" w14:textId="77777777" w:rsidR="008033AB" w:rsidRPr="008033AB" w:rsidRDefault="008033AB" w:rsidP="008033AB">
      <w:pPr>
        <w:pStyle w:val="NormalKeep"/>
        <w:rPr>
          <w:ins w:id="858" w:author="만든 이"/>
        </w:rPr>
      </w:pPr>
    </w:p>
    <w:p w14:paraId="32D2DA01" w14:textId="77777777" w:rsidR="008033AB" w:rsidRPr="008033AB" w:rsidRDefault="008033AB" w:rsidP="008033AB">
      <w:pPr>
        <w:rPr>
          <w:ins w:id="859" w:author="만든 이"/>
        </w:rPr>
      </w:pPr>
    </w:p>
    <w:p w14:paraId="5E0219ED" w14:textId="77777777" w:rsidR="008033AB" w:rsidRPr="008033AB" w:rsidRDefault="008033AB" w:rsidP="008033AB">
      <w:pPr>
        <w:pStyle w:val="Heading1LAB"/>
        <w:rPr>
          <w:ins w:id="860" w:author="만든 이"/>
        </w:rPr>
      </w:pPr>
      <w:ins w:id="861" w:author="만든 이">
        <w:r w:rsidRPr="008033AB">
          <w:t>18.</w:t>
        </w:r>
        <w:r w:rsidRPr="008033AB">
          <w:tab/>
          <w:t>JEDINEČNÝ IDENTIFIKÁTOR – DATA ČITELNÁ OKEM</w:t>
        </w:r>
      </w:ins>
    </w:p>
    <w:p w14:paraId="11A97078" w14:textId="77777777" w:rsidR="008033AB" w:rsidRPr="008033AB" w:rsidRDefault="008033AB" w:rsidP="008033AB">
      <w:pPr>
        <w:pStyle w:val="NormalKeep"/>
        <w:rPr>
          <w:ins w:id="862" w:author="만든 이"/>
        </w:rPr>
      </w:pPr>
    </w:p>
    <w:p w14:paraId="2C4C5721" w14:textId="77777777" w:rsidR="008033AB" w:rsidRPr="008033AB" w:rsidRDefault="008033AB" w:rsidP="008033AB">
      <w:pPr>
        <w:pStyle w:val="NormalKeep"/>
        <w:rPr>
          <w:ins w:id="863" w:author="만든 이"/>
        </w:rPr>
      </w:pPr>
    </w:p>
    <w:p w14:paraId="07B754EC" w14:textId="77777777" w:rsidR="008033AB" w:rsidRPr="008033AB" w:rsidRDefault="008033AB" w:rsidP="008033AB">
      <w:pPr>
        <w:pStyle w:val="Heading1LAB"/>
        <w:rPr>
          <w:ins w:id="864" w:author="만든 이"/>
        </w:rPr>
      </w:pPr>
      <w:ins w:id="865" w:author="만든 이">
        <w:r w:rsidRPr="008033AB">
          <w:br w:type="page"/>
          <w:t>MINIMÁLNÍ ÚDAJE UVÁDĚNÉ NA MALÉM VNITŘNÍM OBALU</w:t>
        </w:r>
      </w:ins>
    </w:p>
    <w:p w14:paraId="1F41A399" w14:textId="77777777" w:rsidR="008033AB" w:rsidRPr="008033AB" w:rsidRDefault="008033AB" w:rsidP="008033AB">
      <w:pPr>
        <w:pStyle w:val="Heading1LAB"/>
        <w:rPr>
          <w:ins w:id="866" w:author="만든 이"/>
        </w:rPr>
      </w:pPr>
    </w:p>
    <w:p w14:paraId="342DF176" w14:textId="77777777" w:rsidR="008033AB" w:rsidRPr="008033AB" w:rsidRDefault="008033AB" w:rsidP="008033AB">
      <w:pPr>
        <w:pStyle w:val="Heading1LAB"/>
        <w:rPr>
          <w:ins w:id="867" w:author="만든 이"/>
        </w:rPr>
      </w:pPr>
      <w:ins w:id="868" w:author="만든 이">
        <w:r w:rsidRPr="008033AB">
          <w:t>ŠTÍTEK PŘEDPLNĚNÉ INJEKČNÍ STŘÍKAČKY</w:t>
        </w:r>
      </w:ins>
    </w:p>
    <w:p w14:paraId="6194FD47" w14:textId="77777777" w:rsidR="008033AB" w:rsidRPr="008033AB" w:rsidRDefault="008033AB" w:rsidP="008033AB">
      <w:pPr>
        <w:pStyle w:val="NormalKeep"/>
        <w:rPr>
          <w:ins w:id="869" w:author="만든 이"/>
        </w:rPr>
      </w:pPr>
    </w:p>
    <w:p w14:paraId="2BC57C96" w14:textId="77777777" w:rsidR="008033AB" w:rsidRPr="008033AB" w:rsidRDefault="008033AB" w:rsidP="008033AB">
      <w:pPr>
        <w:rPr>
          <w:ins w:id="870" w:author="만든 이"/>
        </w:rPr>
      </w:pPr>
    </w:p>
    <w:p w14:paraId="524960A1" w14:textId="77777777" w:rsidR="008033AB" w:rsidRPr="008033AB" w:rsidRDefault="008033AB" w:rsidP="008033AB">
      <w:pPr>
        <w:pStyle w:val="Heading1LAB"/>
        <w:rPr>
          <w:ins w:id="871" w:author="만든 이"/>
        </w:rPr>
      </w:pPr>
      <w:ins w:id="872" w:author="만든 이">
        <w:r w:rsidRPr="008033AB">
          <w:t>1.</w:t>
        </w:r>
        <w:r w:rsidRPr="008033AB">
          <w:tab/>
          <w:t>NÁZEV LÉČIVÉHO PŘÍPRAVKU A CESTA/CESTY PODÁNÍ</w:t>
        </w:r>
      </w:ins>
    </w:p>
    <w:p w14:paraId="640CEE08" w14:textId="77777777" w:rsidR="008033AB" w:rsidRPr="008033AB" w:rsidRDefault="008033AB" w:rsidP="008033AB">
      <w:pPr>
        <w:pStyle w:val="NormalKeep"/>
        <w:rPr>
          <w:ins w:id="873" w:author="만든 이"/>
        </w:rPr>
      </w:pPr>
    </w:p>
    <w:p w14:paraId="5F14982C" w14:textId="77777777" w:rsidR="008033AB" w:rsidRPr="008033AB" w:rsidRDefault="008033AB" w:rsidP="008033AB">
      <w:pPr>
        <w:pStyle w:val="NormalKeep"/>
        <w:rPr>
          <w:ins w:id="874" w:author="만든 이"/>
        </w:rPr>
      </w:pPr>
      <w:ins w:id="875" w:author="만든 이">
        <w:r w:rsidRPr="008033AB">
          <w:t xml:space="preserve">Omlyclo </w:t>
        </w:r>
        <w:r w:rsidRPr="00925D51">
          <w:rPr>
            <w:highlight w:val="lightGray"/>
          </w:rPr>
          <w:t>300 mg</w:t>
        </w:r>
        <w:r w:rsidRPr="008033AB">
          <w:t xml:space="preserve"> injekce</w:t>
        </w:r>
      </w:ins>
    </w:p>
    <w:p w14:paraId="341EC613" w14:textId="77777777" w:rsidR="008033AB" w:rsidRPr="008033AB" w:rsidRDefault="008033AB" w:rsidP="008033AB">
      <w:pPr>
        <w:pStyle w:val="NormalKeep"/>
        <w:rPr>
          <w:ins w:id="876" w:author="만든 이"/>
        </w:rPr>
      </w:pPr>
      <w:ins w:id="877" w:author="만든 이">
        <w:r w:rsidRPr="008033AB">
          <w:t>omalizumab</w:t>
        </w:r>
      </w:ins>
    </w:p>
    <w:p w14:paraId="1BA18492" w14:textId="77777777" w:rsidR="008033AB" w:rsidRPr="008033AB" w:rsidRDefault="008033AB" w:rsidP="008033AB">
      <w:pPr>
        <w:keepNext/>
        <w:rPr>
          <w:ins w:id="878" w:author="만든 이"/>
        </w:rPr>
      </w:pPr>
      <w:ins w:id="879" w:author="만든 이">
        <w:r w:rsidRPr="008033AB">
          <w:t>s.c.</w:t>
        </w:r>
      </w:ins>
    </w:p>
    <w:p w14:paraId="1E679B53" w14:textId="77777777" w:rsidR="008033AB" w:rsidRPr="008033AB" w:rsidRDefault="008033AB" w:rsidP="008033AB">
      <w:pPr>
        <w:rPr>
          <w:ins w:id="880" w:author="만든 이"/>
        </w:rPr>
      </w:pPr>
    </w:p>
    <w:p w14:paraId="07BE812B" w14:textId="77777777" w:rsidR="008033AB" w:rsidRPr="008033AB" w:rsidRDefault="008033AB" w:rsidP="008033AB">
      <w:pPr>
        <w:rPr>
          <w:ins w:id="881" w:author="만든 이"/>
        </w:rPr>
      </w:pPr>
    </w:p>
    <w:p w14:paraId="326E0312" w14:textId="77777777" w:rsidR="008033AB" w:rsidRPr="008033AB" w:rsidRDefault="008033AB" w:rsidP="008033AB">
      <w:pPr>
        <w:pStyle w:val="Heading1LAB"/>
        <w:rPr>
          <w:ins w:id="882" w:author="만든 이"/>
        </w:rPr>
      </w:pPr>
      <w:ins w:id="883" w:author="만든 이">
        <w:r w:rsidRPr="008033AB">
          <w:t>2.</w:t>
        </w:r>
        <w:r w:rsidRPr="008033AB">
          <w:tab/>
          <w:t>ZPŮSOB PODÁNÍ</w:t>
        </w:r>
      </w:ins>
    </w:p>
    <w:p w14:paraId="4178A913" w14:textId="77777777" w:rsidR="008033AB" w:rsidRPr="008033AB" w:rsidRDefault="008033AB" w:rsidP="008033AB">
      <w:pPr>
        <w:pStyle w:val="NormalKeep"/>
        <w:rPr>
          <w:ins w:id="884" w:author="만든 이"/>
        </w:rPr>
      </w:pPr>
    </w:p>
    <w:p w14:paraId="4CFB0815" w14:textId="77777777" w:rsidR="008033AB" w:rsidRPr="008033AB" w:rsidRDefault="008033AB" w:rsidP="008033AB">
      <w:pPr>
        <w:rPr>
          <w:ins w:id="885" w:author="만든 이"/>
        </w:rPr>
      </w:pPr>
    </w:p>
    <w:p w14:paraId="5571E0B9" w14:textId="77777777" w:rsidR="008033AB" w:rsidRPr="008033AB" w:rsidRDefault="008033AB" w:rsidP="008033AB">
      <w:pPr>
        <w:pStyle w:val="Heading1LAB"/>
        <w:rPr>
          <w:ins w:id="886" w:author="만든 이"/>
        </w:rPr>
      </w:pPr>
      <w:ins w:id="887" w:author="만든 이">
        <w:r w:rsidRPr="008033AB">
          <w:t>3.</w:t>
        </w:r>
        <w:r w:rsidRPr="008033AB">
          <w:tab/>
          <w:t>POUŽITELNOST</w:t>
        </w:r>
      </w:ins>
    </w:p>
    <w:p w14:paraId="0CC703E9" w14:textId="77777777" w:rsidR="008033AB" w:rsidRPr="008033AB" w:rsidRDefault="008033AB" w:rsidP="008033AB">
      <w:pPr>
        <w:pStyle w:val="NormalKeep"/>
        <w:rPr>
          <w:ins w:id="888" w:author="만든 이"/>
        </w:rPr>
      </w:pPr>
    </w:p>
    <w:p w14:paraId="49EDA7EF" w14:textId="77777777" w:rsidR="008033AB" w:rsidRPr="008033AB" w:rsidRDefault="008033AB" w:rsidP="008033AB">
      <w:pPr>
        <w:rPr>
          <w:ins w:id="889" w:author="만든 이"/>
        </w:rPr>
      </w:pPr>
      <w:ins w:id="890" w:author="만든 이">
        <w:r w:rsidRPr="008033AB">
          <w:t>EXP</w:t>
        </w:r>
      </w:ins>
    </w:p>
    <w:p w14:paraId="3D504EB2" w14:textId="77777777" w:rsidR="008033AB" w:rsidRPr="008033AB" w:rsidRDefault="008033AB" w:rsidP="008033AB">
      <w:pPr>
        <w:rPr>
          <w:ins w:id="891" w:author="만든 이"/>
        </w:rPr>
      </w:pPr>
    </w:p>
    <w:p w14:paraId="4CE7D875" w14:textId="77777777" w:rsidR="008033AB" w:rsidRPr="008033AB" w:rsidRDefault="008033AB" w:rsidP="008033AB">
      <w:pPr>
        <w:rPr>
          <w:ins w:id="892" w:author="만든 이"/>
        </w:rPr>
      </w:pPr>
    </w:p>
    <w:p w14:paraId="7567D984" w14:textId="77777777" w:rsidR="008033AB" w:rsidRPr="008033AB" w:rsidRDefault="008033AB" w:rsidP="008033AB">
      <w:pPr>
        <w:pStyle w:val="Heading1LAB"/>
        <w:rPr>
          <w:ins w:id="893" w:author="만든 이"/>
        </w:rPr>
      </w:pPr>
      <w:ins w:id="894" w:author="만든 이">
        <w:r w:rsidRPr="008033AB">
          <w:t>4.</w:t>
        </w:r>
        <w:r w:rsidRPr="008033AB">
          <w:tab/>
          <w:t>ČÍSLO ŠARŽE</w:t>
        </w:r>
      </w:ins>
    </w:p>
    <w:p w14:paraId="2C109511" w14:textId="77777777" w:rsidR="008033AB" w:rsidRPr="008033AB" w:rsidRDefault="008033AB" w:rsidP="008033AB">
      <w:pPr>
        <w:pStyle w:val="NormalKeep"/>
        <w:rPr>
          <w:ins w:id="895" w:author="만든 이"/>
        </w:rPr>
      </w:pPr>
    </w:p>
    <w:p w14:paraId="13336740" w14:textId="77777777" w:rsidR="008033AB" w:rsidRPr="008033AB" w:rsidRDefault="008033AB" w:rsidP="008033AB">
      <w:pPr>
        <w:rPr>
          <w:ins w:id="896" w:author="만든 이"/>
        </w:rPr>
      </w:pPr>
      <w:ins w:id="897" w:author="만든 이">
        <w:r w:rsidRPr="008033AB">
          <w:t>Lot</w:t>
        </w:r>
      </w:ins>
    </w:p>
    <w:p w14:paraId="360CACF6" w14:textId="77777777" w:rsidR="008033AB" w:rsidRPr="008033AB" w:rsidRDefault="008033AB" w:rsidP="008033AB">
      <w:pPr>
        <w:rPr>
          <w:ins w:id="898" w:author="만든 이"/>
        </w:rPr>
      </w:pPr>
    </w:p>
    <w:p w14:paraId="1F542160" w14:textId="77777777" w:rsidR="008033AB" w:rsidRPr="008033AB" w:rsidRDefault="008033AB" w:rsidP="008033AB">
      <w:pPr>
        <w:rPr>
          <w:ins w:id="899" w:author="만든 이"/>
        </w:rPr>
      </w:pPr>
    </w:p>
    <w:p w14:paraId="799128B4" w14:textId="77777777" w:rsidR="008033AB" w:rsidRPr="008033AB" w:rsidRDefault="008033AB" w:rsidP="008033AB">
      <w:pPr>
        <w:pStyle w:val="Heading1LAB"/>
        <w:rPr>
          <w:ins w:id="900" w:author="만든 이"/>
        </w:rPr>
      </w:pPr>
      <w:ins w:id="901" w:author="만든 이">
        <w:r w:rsidRPr="008033AB">
          <w:t>5.</w:t>
        </w:r>
        <w:r w:rsidRPr="008033AB">
          <w:tab/>
          <w:t>OBSAH UDANÝ JAKO HMOTNOST, OBJEM NEBO POČET</w:t>
        </w:r>
      </w:ins>
    </w:p>
    <w:p w14:paraId="50D37082" w14:textId="77777777" w:rsidR="008033AB" w:rsidRPr="008033AB" w:rsidRDefault="008033AB" w:rsidP="008033AB">
      <w:pPr>
        <w:pStyle w:val="NormalKeep"/>
        <w:rPr>
          <w:ins w:id="902" w:author="만든 이"/>
        </w:rPr>
      </w:pPr>
    </w:p>
    <w:p w14:paraId="5A901373" w14:textId="77777777" w:rsidR="008033AB" w:rsidRPr="008033AB" w:rsidRDefault="008033AB" w:rsidP="008033AB">
      <w:pPr>
        <w:rPr>
          <w:ins w:id="903" w:author="만든 이"/>
        </w:rPr>
      </w:pPr>
      <w:ins w:id="904" w:author="만든 이">
        <w:r w:rsidRPr="008033AB">
          <w:t>300 mg/2 ml</w:t>
        </w:r>
      </w:ins>
    </w:p>
    <w:p w14:paraId="64471604" w14:textId="77777777" w:rsidR="008033AB" w:rsidRPr="008033AB" w:rsidRDefault="008033AB" w:rsidP="008033AB">
      <w:pPr>
        <w:rPr>
          <w:ins w:id="905" w:author="만든 이"/>
        </w:rPr>
      </w:pPr>
    </w:p>
    <w:p w14:paraId="16247F3B" w14:textId="77777777" w:rsidR="008033AB" w:rsidRPr="008033AB" w:rsidRDefault="008033AB" w:rsidP="008033AB">
      <w:pPr>
        <w:rPr>
          <w:ins w:id="906" w:author="만든 이"/>
        </w:rPr>
      </w:pPr>
    </w:p>
    <w:p w14:paraId="1131C3DE" w14:textId="77777777" w:rsidR="008033AB" w:rsidRPr="0050567D" w:rsidRDefault="008033AB" w:rsidP="008033AB">
      <w:pPr>
        <w:pStyle w:val="Heading1LAB"/>
        <w:rPr>
          <w:ins w:id="907" w:author="만든 이"/>
        </w:rPr>
      </w:pPr>
      <w:ins w:id="908" w:author="만든 이">
        <w:r w:rsidRPr="008033AB">
          <w:t>6.</w:t>
        </w:r>
        <w:r w:rsidRPr="008033AB">
          <w:tab/>
          <w:t>JINÉ</w:t>
        </w:r>
      </w:ins>
    </w:p>
    <w:p w14:paraId="3D33CF6D" w14:textId="77777777" w:rsidR="008033AB" w:rsidRPr="0050567D" w:rsidRDefault="008033AB" w:rsidP="008033AB">
      <w:pPr>
        <w:pStyle w:val="NormalKeep"/>
        <w:rPr>
          <w:ins w:id="909" w:author="만든 이"/>
        </w:rPr>
      </w:pPr>
    </w:p>
    <w:p w14:paraId="07A94FC9" w14:textId="77777777" w:rsidR="008033AB" w:rsidRPr="0050567D" w:rsidRDefault="008033AB" w:rsidP="008033AB">
      <w:pPr>
        <w:pStyle w:val="NormalKeep"/>
        <w:rPr>
          <w:ins w:id="910" w:author="만든 이"/>
        </w:rPr>
      </w:pPr>
    </w:p>
    <w:p w14:paraId="4887CA5A" w14:textId="0677FE8D" w:rsidR="008C7FCC" w:rsidRPr="0050567D" w:rsidRDefault="00D23B59" w:rsidP="00D23B59">
      <w:pPr>
        <w:suppressAutoHyphens w:val="0"/>
      </w:pPr>
      <w:r w:rsidRPr="0050567D">
        <w:br w:type="page"/>
      </w:r>
    </w:p>
    <w:p w14:paraId="18B57B81" w14:textId="77777777" w:rsidR="00110479" w:rsidRPr="0050567D" w:rsidRDefault="00110479" w:rsidP="00110479">
      <w:pPr>
        <w:suppressAutoHyphens w:val="0"/>
      </w:pPr>
    </w:p>
    <w:p w14:paraId="26AFD3FE" w14:textId="77777777" w:rsidR="00110479" w:rsidRPr="0050567D" w:rsidRDefault="00110479" w:rsidP="00110479">
      <w:pPr>
        <w:pStyle w:val="NormalKeep"/>
        <w:keepNext w:val="0"/>
      </w:pPr>
    </w:p>
    <w:p w14:paraId="42646EDF" w14:textId="77777777" w:rsidR="00110479" w:rsidRPr="0050567D" w:rsidRDefault="00110479" w:rsidP="00110479"/>
    <w:p w14:paraId="21FE3250" w14:textId="77777777" w:rsidR="00110479" w:rsidRPr="0050567D" w:rsidRDefault="00110479" w:rsidP="00110479"/>
    <w:p w14:paraId="2FDCDD9D" w14:textId="77777777" w:rsidR="00110479" w:rsidRPr="0050567D" w:rsidRDefault="00110479" w:rsidP="00110479"/>
    <w:p w14:paraId="472E8C81" w14:textId="77777777" w:rsidR="00110479" w:rsidRPr="0050567D" w:rsidRDefault="00110479" w:rsidP="00110479"/>
    <w:p w14:paraId="5FD0FABE" w14:textId="77777777" w:rsidR="00110479" w:rsidRPr="0050567D" w:rsidRDefault="00110479" w:rsidP="00110479"/>
    <w:p w14:paraId="6F30289B" w14:textId="77777777" w:rsidR="00110479" w:rsidRPr="0050567D" w:rsidRDefault="00110479" w:rsidP="00110479"/>
    <w:p w14:paraId="2592BD7E" w14:textId="77777777" w:rsidR="00110479" w:rsidRPr="0050567D" w:rsidRDefault="00110479" w:rsidP="00110479"/>
    <w:p w14:paraId="097C55EE" w14:textId="77777777" w:rsidR="00110479" w:rsidRPr="0050567D" w:rsidRDefault="00110479" w:rsidP="00110479"/>
    <w:p w14:paraId="01F9460F" w14:textId="77777777" w:rsidR="00110479" w:rsidRPr="0050567D" w:rsidRDefault="00110479" w:rsidP="00110479"/>
    <w:p w14:paraId="53016293" w14:textId="77777777" w:rsidR="00110479" w:rsidRPr="0050567D" w:rsidRDefault="00110479" w:rsidP="00110479"/>
    <w:p w14:paraId="772F72EC" w14:textId="77777777" w:rsidR="00110479" w:rsidRPr="0050567D" w:rsidRDefault="00110479" w:rsidP="00110479"/>
    <w:p w14:paraId="7258D08D" w14:textId="77777777" w:rsidR="00110479" w:rsidRPr="0050567D" w:rsidRDefault="00110479" w:rsidP="00110479"/>
    <w:p w14:paraId="5445A523" w14:textId="77777777" w:rsidR="00110479" w:rsidRPr="0050567D" w:rsidRDefault="00110479" w:rsidP="00110479"/>
    <w:p w14:paraId="0EDD098F" w14:textId="77777777" w:rsidR="00110479" w:rsidRPr="0050567D" w:rsidRDefault="00110479" w:rsidP="00110479"/>
    <w:p w14:paraId="50C45E42" w14:textId="77777777" w:rsidR="00110479" w:rsidRPr="0050567D" w:rsidRDefault="00110479" w:rsidP="00110479"/>
    <w:p w14:paraId="1860E35E" w14:textId="77777777" w:rsidR="00110479" w:rsidRPr="0050567D" w:rsidRDefault="00110479" w:rsidP="00110479"/>
    <w:p w14:paraId="57FF5B5F" w14:textId="77777777" w:rsidR="00110479" w:rsidRPr="0050567D" w:rsidRDefault="00110479" w:rsidP="00110479"/>
    <w:p w14:paraId="7A613DA0" w14:textId="77777777" w:rsidR="00110479" w:rsidRPr="0050567D" w:rsidRDefault="00110479" w:rsidP="00110479"/>
    <w:p w14:paraId="7F861576" w14:textId="77777777" w:rsidR="00110479" w:rsidRPr="0050567D" w:rsidRDefault="00110479" w:rsidP="00110479"/>
    <w:p w14:paraId="55F25743" w14:textId="77777777" w:rsidR="00110479" w:rsidRPr="0050567D" w:rsidRDefault="00110479" w:rsidP="00110479"/>
    <w:p w14:paraId="4D0A87DF" w14:textId="77777777" w:rsidR="00110479" w:rsidRPr="0050567D" w:rsidRDefault="00110479" w:rsidP="00110479"/>
    <w:p w14:paraId="280B4A62" w14:textId="0E6B66DD" w:rsidR="00110479" w:rsidRPr="0050567D" w:rsidRDefault="00110479" w:rsidP="00110479">
      <w:pPr>
        <w:pStyle w:val="TitleA"/>
      </w:pPr>
      <w:r w:rsidRPr="0050567D">
        <w:t>B. PŘÍBALOVÁ INFORMACE</w:t>
      </w:r>
    </w:p>
    <w:p w14:paraId="5431594F" w14:textId="77777777" w:rsidR="00110479" w:rsidRPr="0050567D" w:rsidRDefault="00110479" w:rsidP="00110479">
      <w:pPr>
        <w:suppressAutoHyphens w:val="0"/>
      </w:pPr>
      <w:r w:rsidRPr="0050567D">
        <w:br w:type="page"/>
      </w:r>
    </w:p>
    <w:p w14:paraId="043BFF06" w14:textId="77777777" w:rsidR="00110479" w:rsidRPr="0050567D" w:rsidRDefault="00110479" w:rsidP="00110479">
      <w:pPr>
        <w:pStyle w:val="aa"/>
      </w:pPr>
      <w:r w:rsidRPr="0050567D">
        <w:t>Příbalová informace: informace pro uživatele</w:t>
      </w:r>
    </w:p>
    <w:p w14:paraId="0CB33C0F" w14:textId="77777777" w:rsidR="00110479" w:rsidRPr="0050567D" w:rsidRDefault="00110479" w:rsidP="00110479">
      <w:pPr>
        <w:pStyle w:val="NormalKeep"/>
      </w:pPr>
    </w:p>
    <w:p w14:paraId="5313CBBD" w14:textId="77777777" w:rsidR="00110479" w:rsidRPr="0050567D" w:rsidRDefault="00110479" w:rsidP="00110479">
      <w:pPr>
        <w:pStyle w:val="aa"/>
      </w:pPr>
      <w:r w:rsidRPr="0050567D">
        <w:t>Omlyclo 75 mg injekční roztok v předplněné injekční stříkačce</w:t>
      </w:r>
    </w:p>
    <w:p w14:paraId="397BE5A8" w14:textId="77777777" w:rsidR="00110479" w:rsidRPr="0050567D" w:rsidRDefault="00110479" w:rsidP="00110479">
      <w:pPr>
        <w:pStyle w:val="NormalCentred"/>
      </w:pPr>
      <w:r w:rsidRPr="0050567D">
        <w:t>omalizumab</w:t>
      </w:r>
    </w:p>
    <w:p w14:paraId="61262942" w14:textId="77777777" w:rsidR="00110479" w:rsidRPr="0050567D" w:rsidRDefault="00110479" w:rsidP="00110479"/>
    <w:p w14:paraId="1009B0E8" w14:textId="77777777" w:rsidR="00110479" w:rsidRPr="0050567D" w:rsidRDefault="00110479" w:rsidP="00110479">
      <w:r w:rsidRPr="0050567D">
        <w:rPr>
          <w:noProof/>
          <w:lang w:val="en-US" w:eastAsia="ko-KR"/>
        </w:rPr>
        <w:drawing>
          <wp:inline distT="0" distB="0" distL="0" distR="0" wp14:anchorId="52FA0A04" wp14:editId="5D5F0D59">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2614" name="Picture 2" descr="BT_1000x858px"/>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50567D">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5ED46548" w14:textId="77777777" w:rsidR="00110479" w:rsidRPr="0050567D" w:rsidRDefault="00110479" w:rsidP="00110479"/>
    <w:p w14:paraId="153E736B" w14:textId="77777777" w:rsidR="00110479" w:rsidRPr="0050567D" w:rsidRDefault="00110479" w:rsidP="00110479">
      <w:pPr>
        <w:pStyle w:val="HeadingStrong"/>
      </w:pPr>
      <w:r w:rsidRPr="0050567D">
        <w:t>Přečtěte si pozorně celou příbalovou informaci dříve, než začnete tento přípravek používat, protože obsahuje pro Vás důležité údaje.</w:t>
      </w:r>
    </w:p>
    <w:p w14:paraId="17DE97CE" w14:textId="77777777" w:rsidR="00110479" w:rsidRPr="0050567D" w:rsidRDefault="00110479" w:rsidP="00EF0CC2">
      <w:pPr>
        <w:pStyle w:val="NormalKeep"/>
      </w:pPr>
    </w:p>
    <w:p w14:paraId="51727BB2" w14:textId="77777777" w:rsidR="00110479" w:rsidRPr="0050567D" w:rsidRDefault="00110479" w:rsidP="00110479">
      <w:pPr>
        <w:pStyle w:val="Bullet-"/>
      </w:pPr>
      <w:r w:rsidRPr="0050567D">
        <w:t>Ponechte si příbalovou informaci pro případ, že si ji budete potřebovat přečíst znovu.</w:t>
      </w:r>
    </w:p>
    <w:p w14:paraId="30004EE8" w14:textId="77777777" w:rsidR="00110479" w:rsidRPr="0050567D" w:rsidRDefault="00110479" w:rsidP="00110479">
      <w:pPr>
        <w:pStyle w:val="Bullet-"/>
      </w:pPr>
      <w:r w:rsidRPr="0050567D">
        <w:t>Máte-li jakékoli další otázky, zeptejte se svého lékaře, lékárníka nebo zdravotní sestry.</w:t>
      </w:r>
    </w:p>
    <w:p w14:paraId="16DFDBB2" w14:textId="77777777" w:rsidR="00110479" w:rsidRPr="0050567D" w:rsidRDefault="00110479" w:rsidP="00110479">
      <w:pPr>
        <w:pStyle w:val="Bullet-"/>
      </w:pPr>
      <w:r w:rsidRPr="0050567D">
        <w:t>Tento přípravek byl předepsán výhradně Vám. Nedávejte jej žádné další osobě. Mohl by jí ublížit, a to i tehdy, má-li stejné známky onemocnění jako Vy.</w:t>
      </w:r>
    </w:p>
    <w:p w14:paraId="24FC0519" w14:textId="77777777" w:rsidR="00110479" w:rsidRPr="0050567D" w:rsidRDefault="00110479" w:rsidP="00110479">
      <w:pPr>
        <w:pStyle w:val="Bullet-"/>
      </w:pPr>
      <w:r w:rsidRPr="0050567D">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735C43DB" w14:textId="77777777" w:rsidR="00110479" w:rsidRPr="0050567D" w:rsidRDefault="00110479" w:rsidP="00110479"/>
    <w:p w14:paraId="35A4161B" w14:textId="77777777" w:rsidR="00110479" w:rsidRPr="0050567D" w:rsidRDefault="00110479" w:rsidP="00110479">
      <w:pPr>
        <w:pStyle w:val="HeadingStrong"/>
      </w:pPr>
      <w:r w:rsidRPr="0050567D">
        <w:t>Co naleznete v této příbalové informaci</w:t>
      </w:r>
    </w:p>
    <w:p w14:paraId="72F0D2DC" w14:textId="77777777" w:rsidR="00110479" w:rsidRPr="0050567D" w:rsidRDefault="00110479" w:rsidP="00110479">
      <w:pPr>
        <w:pStyle w:val="NormalKeep"/>
      </w:pPr>
    </w:p>
    <w:p w14:paraId="1BD645F3" w14:textId="77777777" w:rsidR="00110479" w:rsidRPr="0050567D" w:rsidRDefault="00110479" w:rsidP="00110479">
      <w:pPr>
        <w:pStyle w:val="NormalHanging"/>
        <w:keepNext/>
      </w:pPr>
      <w:r w:rsidRPr="0050567D">
        <w:t>1.</w:t>
      </w:r>
      <w:r w:rsidRPr="0050567D">
        <w:tab/>
        <w:t>Co je přípravek Omlyclo a k čemu se používá</w:t>
      </w:r>
    </w:p>
    <w:p w14:paraId="064630DB" w14:textId="77777777" w:rsidR="00110479" w:rsidRPr="0050567D" w:rsidRDefault="00110479" w:rsidP="00110479">
      <w:pPr>
        <w:pStyle w:val="NormalHanging"/>
        <w:keepNext/>
      </w:pPr>
      <w:r w:rsidRPr="0050567D">
        <w:t>2.</w:t>
      </w:r>
      <w:r w:rsidRPr="0050567D">
        <w:tab/>
        <w:t>Čemu musíte věnovat pozornost, než začnete přípravek Omlyclo používat</w:t>
      </w:r>
    </w:p>
    <w:p w14:paraId="4DCCF02A" w14:textId="77777777" w:rsidR="00110479" w:rsidRPr="0050567D" w:rsidRDefault="00110479" w:rsidP="00110479">
      <w:pPr>
        <w:pStyle w:val="NormalHanging"/>
        <w:keepNext/>
      </w:pPr>
      <w:r w:rsidRPr="0050567D">
        <w:t>3.</w:t>
      </w:r>
      <w:r w:rsidRPr="0050567D">
        <w:tab/>
        <w:t>Jak se přípravek Omlyclo používá</w:t>
      </w:r>
    </w:p>
    <w:p w14:paraId="4A265459" w14:textId="77777777" w:rsidR="00110479" w:rsidRPr="0050567D" w:rsidRDefault="00110479" w:rsidP="00110479">
      <w:pPr>
        <w:pStyle w:val="NormalHanging"/>
        <w:keepNext/>
      </w:pPr>
      <w:r w:rsidRPr="0050567D">
        <w:t>4.</w:t>
      </w:r>
      <w:r w:rsidRPr="0050567D">
        <w:tab/>
        <w:t>Možné nežádoucí účinky</w:t>
      </w:r>
    </w:p>
    <w:p w14:paraId="3B7EB30C" w14:textId="77777777" w:rsidR="00110479" w:rsidRPr="0050567D" w:rsidRDefault="00110479" w:rsidP="00110479">
      <w:pPr>
        <w:pStyle w:val="NormalHanging"/>
        <w:keepNext/>
      </w:pPr>
      <w:r w:rsidRPr="0050567D">
        <w:t>5.</w:t>
      </w:r>
      <w:r w:rsidRPr="0050567D">
        <w:tab/>
        <w:t>Jak přípravek Omlyclo uchovávat</w:t>
      </w:r>
    </w:p>
    <w:p w14:paraId="06A7AF9A" w14:textId="77777777" w:rsidR="00110479" w:rsidRPr="0050567D" w:rsidRDefault="00110479" w:rsidP="00110479">
      <w:pPr>
        <w:pStyle w:val="NormalHanging"/>
      </w:pPr>
      <w:r w:rsidRPr="0050567D">
        <w:t>6.</w:t>
      </w:r>
      <w:r w:rsidRPr="0050567D">
        <w:tab/>
        <w:t>Obsah balení a další informace</w:t>
      </w:r>
    </w:p>
    <w:p w14:paraId="6A084B0F" w14:textId="77777777" w:rsidR="00110479" w:rsidRPr="0050567D" w:rsidRDefault="00110479" w:rsidP="00110479"/>
    <w:p w14:paraId="5B346D6B" w14:textId="77777777" w:rsidR="00110479" w:rsidRPr="0050567D" w:rsidRDefault="00110479" w:rsidP="00110479"/>
    <w:p w14:paraId="05567C17" w14:textId="77777777" w:rsidR="00110479" w:rsidRPr="0050567D" w:rsidRDefault="00110479" w:rsidP="00110479">
      <w:pPr>
        <w:pStyle w:val="1"/>
      </w:pPr>
      <w:r w:rsidRPr="0050567D">
        <w:t>1.</w:t>
      </w:r>
      <w:r w:rsidRPr="0050567D">
        <w:tab/>
        <w:t>Co je přípravek Omlyclo a k čemu se používá</w:t>
      </w:r>
    </w:p>
    <w:p w14:paraId="61E32624" w14:textId="77777777" w:rsidR="00110479" w:rsidRPr="0050567D" w:rsidRDefault="00110479" w:rsidP="00110479">
      <w:pPr>
        <w:pStyle w:val="NormalKeep"/>
      </w:pPr>
    </w:p>
    <w:p w14:paraId="623B1E39" w14:textId="77777777" w:rsidR="00110479" w:rsidRPr="0050567D" w:rsidRDefault="00110479" w:rsidP="00110479">
      <w:r w:rsidRPr="0050567D">
        <w:t>Přípravek Omlyclo obsahuje léčivou látku omalizumab. Omalizumab je člověkem vyrobená bílkovina, která se podobá přírodním bílkovinám produkovaným tělem. Patří do skupiny léčivých přípravků zvaných monoklonální protilátky.</w:t>
      </w:r>
    </w:p>
    <w:p w14:paraId="1103672C" w14:textId="77777777" w:rsidR="00110479" w:rsidRPr="0050567D" w:rsidRDefault="00110479" w:rsidP="00110479"/>
    <w:p w14:paraId="4A99BD21" w14:textId="77777777" w:rsidR="00110479" w:rsidRPr="0050567D" w:rsidRDefault="00110479" w:rsidP="00110479">
      <w:pPr>
        <w:pStyle w:val="NormalKeep"/>
      </w:pPr>
      <w:r w:rsidRPr="0050567D">
        <w:t>Přípravek Omlyclo se používá k léčbě:</w:t>
      </w:r>
    </w:p>
    <w:p w14:paraId="06F97308" w14:textId="77777777" w:rsidR="00110479" w:rsidRPr="0050567D" w:rsidRDefault="00110479" w:rsidP="00110479">
      <w:pPr>
        <w:pStyle w:val="Bullet-"/>
        <w:keepNext/>
      </w:pPr>
      <w:r w:rsidRPr="0050567D">
        <w:t>alergického astmatu</w:t>
      </w:r>
    </w:p>
    <w:p w14:paraId="2ABEBDCB" w14:textId="77777777" w:rsidR="00110479" w:rsidRPr="0050567D" w:rsidRDefault="00110479" w:rsidP="00110479">
      <w:pPr>
        <w:pStyle w:val="Bullet-"/>
      </w:pPr>
      <w:r w:rsidRPr="0050567D">
        <w:t>chronické rinosinusitidy (zánět dutiny nosní a vedlejších nosních dutin) s nosními polypy</w:t>
      </w:r>
    </w:p>
    <w:p w14:paraId="7283DDF3" w14:textId="77777777" w:rsidR="00110479" w:rsidRPr="0050567D" w:rsidRDefault="00110479" w:rsidP="00110479"/>
    <w:p w14:paraId="47E69EE0" w14:textId="77777777" w:rsidR="00110479" w:rsidRPr="0050567D" w:rsidRDefault="00110479" w:rsidP="00110479">
      <w:pPr>
        <w:pStyle w:val="HeadingUnderlined"/>
      </w:pPr>
      <w:r w:rsidRPr="0050567D">
        <w:t>Alergické astma</w:t>
      </w:r>
    </w:p>
    <w:p w14:paraId="7569CAEB" w14:textId="77777777" w:rsidR="00110479" w:rsidRPr="0050567D" w:rsidRDefault="00110479" w:rsidP="00110479">
      <w:r w:rsidRPr="0050567D">
        <w:t>Tento léčivý přípravek se používá k prevenci zhoršení astmatu tím, že kontroluje příznaky těžkého alergického astmatu u dospělých, dospívajících a dětí (ve věku od 6 let), kteří již užívají lék na astma, ale u kterých příznaky astmatu nejsou dostatečně kontrolovány léčivými přípravky, jako jsou vysoké dávky inhalačních kortikosteroidů a inhalačních beta-agonistů.</w:t>
      </w:r>
    </w:p>
    <w:p w14:paraId="769A8783" w14:textId="77777777" w:rsidR="00110479" w:rsidRPr="0050567D" w:rsidRDefault="00110479" w:rsidP="00110479"/>
    <w:p w14:paraId="214DAD65" w14:textId="77777777" w:rsidR="00110479" w:rsidRPr="0050567D" w:rsidRDefault="00110479" w:rsidP="00110479">
      <w:pPr>
        <w:pStyle w:val="HeadingUnderlined"/>
      </w:pPr>
      <w:r w:rsidRPr="0050567D">
        <w:t>Chronická rinosinusitida s nosními polypy</w:t>
      </w:r>
    </w:p>
    <w:p w14:paraId="3C01B875" w14:textId="77777777" w:rsidR="00110479" w:rsidRPr="0050567D" w:rsidRDefault="00110479" w:rsidP="00110479">
      <w:r w:rsidRPr="0050567D">
        <w:t>Tento lék se používá k léčbě chronické rinosinusitidy s nosními polypy u dospělých (ve věku od 18 let), kteří již dostávají intranazální kortikosteroidy (nosní sprej obsahující kortikosteroidy), ale jejichž příznaky nejsou těmito léky dobře kontrolovány. Nosní polypy jsou malé výrůstky na sliznici nosu. Přípravek Omlyclo pomáhá zmenšovat velikost těchto polypů a zlepšuje příznaky, včetně zduření nosní sliznice, ztráty čichu, hlenu v zadní části hrdla a rýmy.</w:t>
      </w:r>
    </w:p>
    <w:p w14:paraId="290E4642" w14:textId="77777777" w:rsidR="00110479" w:rsidRPr="0050567D" w:rsidRDefault="00110479" w:rsidP="00110479"/>
    <w:p w14:paraId="23AA1F14" w14:textId="77777777" w:rsidR="00110479" w:rsidRPr="0050567D" w:rsidRDefault="00110479" w:rsidP="00110479">
      <w:r w:rsidRPr="0050567D">
        <w:t>Přípravek Omlyclo působí tak, že blokuje látku nazývanou imunoglobulin E (IgE), která se vytváří v organismu. IgE přispívá k typu zánětu, který hraje klíčovou roli při vyvolání alergického astmatu a chronické rinosinusitidy s nosními polypy.</w:t>
      </w:r>
    </w:p>
    <w:p w14:paraId="50771895" w14:textId="77777777" w:rsidR="00110479" w:rsidRPr="0050567D" w:rsidRDefault="00110479" w:rsidP="00110479"/>
    <w:p w14:paraId="03F6EF90" w14:textId="77777777" w:rsidR="00110479" w:rsidRPr="0050567D" w:rsidRDefault="00110479" w:rsidP="00110479"/>
    <w:p w14:paraId="33511C37" w14:textId="77777777" w:rsidR="00110479" w:rsidRPr="0050567D" w:rsidRDefault="00110479" w:rsidP="00110479">
      <w:pPr>
        <w:pStyle w:val="1"/>
      </w:pPr>
      <w:r w:rsidRPr="0050567D">
        <w:t>2.</w:t>
      </w:r>
      <w:r w:rsidRPr="0050567D">
        <w:tab/>
        <w:t>Čemu musíte věnovat pozornost, než začnete přípravek Omlyclo používat</w:t>
      </w:r>
    </w:p>
    <w:p w14:paraId="49B42699" w14:textId="77777777" w:rsidR="00110479" w:rsidRPr="0050567D" w:rsidRDefault="00110479" w:rsidP="00110479">
      <w:pPr>
        <w:pStyle w:val="NormalKeep"/>
      </w:pPr>
    </w:p>
    <w:p w14:paraId="1F399366" w14:textId="77777777" w:rsidR="00110479" w:rsidRPr="0050567D" w:rsidRDefault="00110479" w:rsidP="00110479">
      <w:pPr>
        <w:pStyle w:val="HeadingStrong"/>
      </w:pPr>
      <w:r w:rsidRPr="0050567D">
        <w:t>Nepoužívejte přípravek Omlyclo:</w:t>
      </w:r>
    </w:p>
    <w:p w14:paraId="7ED88565" w14:textId="77777777" w:rsidR="00110479" w:rsidRPr="0050567D" w:rsidRDefault="00110479" w:rsidP="00110479">
      <w:pPr>
        <w:pStyle w:val="Bullet-"/>
        <w:keepNext/>
      </w:pPr>
      <w:r w:rsidRPr="0050567D">
        <w:t>jestliže jste alergický(á) na omalizumab nebo na kteroukoli další složku tohoto přípravku (uvedenou v bodě 6). (Viz zvláštní upozornění na konci tohoto bodu s podtitulkem „Přípravek Omlyclo obsahuje polysorbát“)</w:t>
      </w:r>
    </w:p>
    <w:p w14:paraId="53826F9F" w14:textId="52CCEE6A" w:rsidR="00110479" w:rsidRPr="0050567D" w:rsidRDefault="00925D51">
      <w:pPr>
        <w:pStyle w:val="Bullet-"/>
        <w:keepNext/>
        <w:pPrChange w:id="911" w:author="만든 이">
          <w:pPr/>
        </w:pPrChange>
      </w:pPr>
      <w:ins w:id="912" w:author="만든 이">
        <w:r>
          <w:rPr>
            <w:rFonts w:hint="eastAsia"/>
            <w:lang w:eastAsia="ko-KR"/>
          </w:rPr>
          <w:t>j</w:t>
        </w:r>
      </w:ins>
      <w:del w:id="913" w:author="만든 이">
        <w:r w:rsidR="00110479" w:rsidRPr="0050567D" w:rsidDel="00925D51">
          <w:delText>J</w:delText>
        </w:r>
      </w:del>
      <w:r w:rsidR="00110479" w:rsidRPr="0050567D">
        <w:t>estliže si myslíte, že můžete být alergický(á) na kteroukoli složku přípravku, řekněte to svému lékaři, protože byste přípravek Omlyclo neměl(a) používat.</w:t>
      </w:r>
    </w:p>
    <w:p w14:paraId="4E011162" w14:textId="77777777" w:rsidR="00110479" w:rsidRPr="0050567D" w:rsidRDefault="00110479" w:rsidP="00110479"/>
    <w:p w14:paraId="1A04C8A7" w14:textId="77777777" w:rsidR="00110479" w:rsidRPr="0050567D" w:rsidRDefault="00110479" w:rsidP="00110479">
      <w:pPr>
        <w:pStyle w:val="HeadingStrong"/>
      </w:pPr>
      <w:r w:rsidRPr="0050567D">
        <w:t>Upozornění a opatření</w:t>
      </w:r>
    </w:p>
    <w:p w14:paraId="44925F4C" w14:textId="77777777" w:rsidR="00110479" w:rsidRPr="0050567D" w:rsidRDefault="00110479" w:rsidP="00110479">
      <w:pPr>
        <w:pStyle w:val="NormalKeep"/>
      </w:pPr>
      <w:r w:rsidRPr="0050567D">
        <w:t>Před použitím přípravku Omlyclo se poraďte se svým lékařem:</w:t>
      </w:r>
    </w:p>
    <w:p w14:paraId="3E5EBC07" w14:textId="77777777" w:rsidR="00110479" w:rsidRPr="0050567D" w:rsidRDefault="00110479" w:rsidP="00110479">
      <w:pPr>
        <w:pStyle w:val="Bullet-"/>
        <w:keepNext/>
      </w:pPr>
      <w:r w:rsidRPr="0050567D">
        <w:t>jestliže máte problémy s ledvinami nebo játry.</w:t>
      </w:r>
    </w:p>
    <w:p w14:paraId="53603514" w14:textId="77777777" w:rsidR="00110479" w:rsidRPr="0050567D" w:rsidRDefault="00110479" w:rsidP="00110479">
      <w:pPr>
        <w:pStyle w:val="Bullet-"/>
      </w:pPr>
      <w:r w:rsidRPr="0050567D">
        <w:t>jestliže máte onemocnění, při kterém Váš imunitní systém napadá části Vašeho těla (autoimunitní onemocnění).</w:t>
      </w:r>
    </w:p>
    <w:p w14:paraId="2CE1269F" w14:textId="77777777" w:rsidR="00110479" w:rsidRPr="0050567D" w:rsidRDefault="00110479" w:rsidP="00110479">
      <w:pPr>
        <w:pStyle w:val="Bullet-"/>
      </w:pPr>
      <w:r w:rsidRPr="0050567D">
        <w:t>jestliže cestujete do oblastí, kde je častý výskyt parazitárních infekcí – přípravek Omlyclo může oslabit Vaši odolnost vůči těmto infekcím.</w:t>
      </w:r>
    </w:p>
    <w:p w14:paraId="549359E2" w14:textId="77777777" w:rsidR="00110479" w:rsidRPr="0050567D" w:rsidRDefault="00110479" w:rsidP="00110479">
      <w:pPr>
        <w:pStyle w:val="Bullet-"/>
      </w:pPr>
      <w:r w:rsidRPr="0050567D">
        <w:t>jestliže jste dříve prodělal(a) závažnou alergickou reakci (anafylaxi), která vznikla například po podání léku, kousnutí hmyzem nebo po konzumaci jídla.</w:t>
      </w:r>
    </w:p>
    <w:p w14:paraId="33EC0ED1" w14:textId="77777777" w:rsidR="00110479" w:rsidRPr="0050567D" w:rsidRDefault="00110479" w:rsidP="00110479"/>
    <w:p w14:paraId="020127FE" w14:textId="77777777" w:rsidR="00110479" w:rsidRPr="0050567D" w:rsidRDefault="00110479" w:rsidP="00110479">
      <w:r w:rsidRPr="0050567D">
        <w:t>Přípravek Omlyclo neléčí příznaky akutního astmatu, jako je náhlý astmatický záchvat. Proto se přípravek Omlyclo nemá používat k léčbě takových příznaků.</w:t>
      </w:r>
    </w:p>
    <w:p w14:paraId="0167FA5E" w14:textId="77777777" w:rsidR="00110479" w:rsidRPr="0050567D" w:rsidRDefault="00110479" w:rsidP="00110479"/>
    <w:p w14:paraId="0CFC9962" w14:textId="77777777" w:rsidR="00110479" w:rsidRPr="0050567D" w:rsidRDefault="00110479" w:rsidP="00110479">
      <w:r w:rsidRPr="0050567D">
        <w:t>Přípravek Omlyclo není určen k prevenci nebo léčbě jiných typů alergických stavů, jako jsou náhlé alergické reakce, syndrom hyperimunoglobulinemie E (dědičné imunitní onemocnění), aspergilóza (onemocnění plic vyvolané houbou), alergie na jídlo, ekzém nebo senná rýma, protože nebyl u těchto stavů studován.</w:t>
      </w:r>
    </w:p>
    <w:p w14:paraId="5194F5AC" w14:textId="77777777" w:rsidR="00110479" w:rsidRPr="0050567D" w:rsidRDefault="00110479" w:rsidP="00110479"/>
    <w:p w14:paraId="5AA1B396" w14:textId="77777777" w:rsidR="00110479" w:rsidRPr="0050567D" w:rsidRDefault="00110479" w:rsidP="00110479">
      <w:pPr>
        <w:pStyle w:val="HeadingStrong"/>
      </w:pPr>
      <w:r w:rsidRPr="0050567D">
        <w:t>Dávejte pozor na známky alergických reakcí a dalších závažných nežádoucích účinků</w:t>
      </w:r>
    </w:p>
    <w:p w14:paraId="08736753" w14:textId="77777777" w:rsidR="00110479" w:rsidRPr="0050567D" w:rsidRDefault="00110479" w:rsidP="00110479">
      <w:r w:rsidRPr="0050567D">
        <w:t>Přípravek Omlyclo může potenciálně způsobit závažné nežádoucí účinky. Musíte dávat pozor na známky těchto nežádoucích účinků při užívání přípravku Omlyclo. Vyhledejte okamžitě lékařskou pomoc, pokud zaznamenáte jakékoli známky ukazující na závažnou alergickou reakci nebo jiné závažné nežádoucí účinky. Tyto příznaky jsou uvedeny pod „Závažné nežádoucí účinky“ v bodu 4.</w:t>
      </w:r>
    </w:p>
    <w:p w14:paraId="4E4F88DC" w14:textId="77777777" w:rsidR="00110479" w:rsidRPr="0050567D" w:rsidRDefault="00110479" w:rsidP="00110479"/>
    <w:p w14:paraId="5C42321E" w14:textId="77777777" w:rsidR="00110479" w:rsidRPr="0050567D" w:rsidRDefault="00110479" w:rsidP="00110479">
      <w:r w:rsidRPr="0050567D">
        <w:t>Je důležité, abyste byl(a) proškolen(a) svým lékařem, jak rozpoznat časné příznaky závažných alergických reakcí, a jak tyto reakce zvládnout, pokud se objeví, ještě předtím, než si budete sám/sama podávat injekci přípravku Omlyclo nebo před podáním injekce přípravku Omlyclo nezdravotnickým pracovníkem (viz bod 3 „Jak se přípravek Omlyclo používá“). Většina závažných alergických reakcí se objeví během podání prvních 3 dávek přípravku Omlyclo.</w:t>
      </w:r>
    </w:p>
    <w:p w14:paraId="72898CB3" w14:textId="77777777" w:rsidR="00110479" w:rsidRPr="0050567D" w:rsidRDefault="00110479" w:rsidP="00110479"/>
    <w:p w14:paraId="21E7AD22" w14:textId="77777777" w:rsidR="00110479" w:rsidRPr="0050567D" w:rsidRDefault="00110479" w:rsidP="00110479">
      <w:pPr>
        <w:pStyle w:val="HeadingStrong"/>
      </w:pPr>
      <w:r w:rsidRPr="0050567D">
        <w:t>Děti a dospívající</w:t>
      </w:r>
    </w:p>
    <w:p w14:paraId="4FE9BFCD" w14:textId="77777777" w:rsidR="00110479" w:rsidRPr="0050567D" w:rsidRDefault="00110479" w:rsidP="00110479">
      <w:pPr>
        <w:pStyle w:val="HeadingUnderlined"/>
      </w:pPr>
      <w:r w:rsidRPr="0050567D">
        <w:t>Alergické astma</w:t>
      </w:r>
    </w:p>
    <w:p w14:paraId="556FFC21" w14:textId="77777777" w:rsidR="00110479" w:rsidRPr="0050567D" w:rsidRDefault="00110479" w:rsidP="00110479">
      <w:r w:rsidRPr="0050567D">
        <w:t>Přípravek Omlyclo se nedoporučuje podávat dětem mladším než 6 let. Jeho použití u dětí mladších než 6 let nebylo studováno.</w:t>
      </w:r>
    </w:p>
    <w:p w14:paraId="442863F7" w14:textId="77777777" w:rsidR="00110479" w:rsidRPr="0050567D" w:rsidRDefault="00110479" w:rsidP="00110479"/>
    <w:p w14:paraId="5C8FDCBC" w14:textId="77777777" w:rsidR="00110479" w:rsidRPr="0050567D" w:rsidRDefault="00110479" w:rsidP="00110479">
      <w:pPr>
        <w:pStyle w:val="HeadingUnderlined"/>
      </w:pPr>
      <w:r w:rsidRPr="0050567D">
        <w:t>Chronická rinosinusitida s nosními polypy</w:t>
      </w:r>
    </w:p>
    <w:p w14:paraId="1614089E" w14:textId="77777777" w:rsidR="00110479" w:rsidRPr="0050567D" w:rsidRDefault="00110479" w:rsidP="00110479">
      <w:r w:rsidRPr="0050567D">
        <w:t>Přípravek Omlyclo se nedoporučuje podávat dětem a dospívajícím mladším než 18 let. Jeho použití u pacientů mladších než 18 let nebylo studováno.</w:t>
      </w:r>
    </w:p>
    <w:p w14:paraId="199B5397" w14:textId="77777777" w:rsidR="00110479" w:rsidRPr="0050567D" w:rsidRDefault="00110479" w:rsidP="00110479"/>
    <w:p w14:paraId="76E2988D" w14:textId="77777777" w:rsidR="00110479" w:rsidRPr="0050567D" w:rsidRDefault="00110479" w:rsidP="00110479">
      <w:pPr>
        <w:pStyle w:val="HeadingStrong"/>
      </w:pPr>
      <w:r w:rsidRPr="0050567D">
        <w:t>Další léčivé přípravky a přípravek Omlyclo</w:t>
      </w:r>
    </w:p>
    <w:p w14:paraId="6E034B1C" w14:textId="77777777" w:rsidR="00110479" w:rsidRPr="0050567D" w:rsidRDefault="00110479" w:rsidP="00110479">
      <w:r w:rsidRPr="0050567D">
        <w:t>Informujte svého lékaře, lékárníka nebo zdravotní sestru o všech lécích, které užíváte, které jste v nedávné době užíval(a) nebo které možná budete užívat.</w:t>
      </w:r>
    </w:p>
    <w:p w14:paraId="0F6574F9" w14:textId="77777777" w:rsidR="00110479" w:rsidRPr="0050567D" w:rsidRDefault="00110479" w:rsidP="00110479"/>
    <w:p w14:paraId="42453B6A" w14:textId="77777777" w:rsidR="00110479" w:rsidRPr="0050567D" w:rsidRDefault="00110479" w:rsidP="00110479">
      <w:pPr>
        <w:pStyle w:val="NormalKeep"/>
      </w:pPr>
      <w:r w:rsidRPr="0050567D">
        <w:t>Toto je obzvlášť důležité, jestliže užíváte:</w:t>
      </w:r>
    </w:p>
    <w:p w14:paraId="75052BDE" w14:textId="77777777" w:rsidR="00110479" w:rsidRPr="0050567D" w:rsidRDefault="00110479" w:rsidP="00110479">
      <w:pPr>
        <w:pStyle w:val="Bullet-"/>
        <w:keepNext/>
      </w:pPr>
      <w:r w:rsidRPr="0050567D">
        <w:t>léky používané k léčbě parazitární infekce, protože přípravek Omlyclo může oslabit účinek léčby.</w:t>
      </w:r>
    </w:p>
    <w:p w14:paraId="6270E619" w14:textId="77777777" w:rsidR="00110479" w:rsidRPr="0050567D" w:rsidRDefault="00110479" w:rsidP="00110479">
      <w:pPr>
        <w:pStyle w:val="Bullet-"/>
      </w:pPr>
      <w:r w:rsidRPr="0050567D">
        <w:t>inhalační kortikosteroidy a jiné léky používané k léčbě astmatu.</w:t>
      </w:r>
    </w:p>
    <w:p w14:paraId="20383011" w14:textId="77777777" w:rsidR="00110479" w:rsidRPr="0050567D" w:rsidRDefault="00110479" w:rsidP="00110479"/>
    <w:p w14:paraId="2698ADA1" w14:textId="77777777" w:rsidR="00110479" w:rsidRPr="0050567D" w:rsidRDefault="00110479" w:rsidP="00110479">
      <w:pPr>
        <w:pStyle w:val="HeadingStrong"/>
      </w:pPr>
      <w:r w:rsidRPr="0050567D">
        <w:t>Těhotenství a kojení</w:t>
      </w:r>
    </w:p>
    <w:p w14:paraId="4A49CED5" w14:textId="77777777" w:rsidR="00110479" w:rsidRPr="0050567D" w:rsidRDefault="00110479" w:rsidP="00110479">
      <w:r w:rsidRPr="0050567D">
        <w:t>Pokud jste těhotná, domníváte se, že můžete být těhotná, nebo plánujete otěhotnět, poraďte se se svým lékařem dříve, než začnete tento přípravek užívat. Lékař s Vámi prodiskutuje přínos i potenciální rizika, která mohou nastat při používání tohoto léku během těhotenství.</w:t>
      </w:r>
    </w:p>
    <w:p w14:paraId="0C9096F3" w14:textId="77777777" w:rsidR="00110479" w:rsidRPr="0050567D" w:rsidRDefault="00110479" w:rsidP="00110479"/>
    <w:p w14:paraId="21FBAC64" w14:textId="77777777" w:rsidR="00110479" w:rsidRPr="0050567D" w:rsidRDefault="00110479" w:rsidP="00110479">
      <w:r w:rsidRPr="0050567D">
        <w:t>Pokud jste při léčbě přípravkem Omlyclo otěhotněla, okamžitě to oznamte lékaři.</w:t>
      </w:r>
    </w:p>
    <w:p w14:paraId="4F113013" w14:textId="77777777" w:rsidR="00110479" w:rsidRPr="0050567D" w:rsidRDefault="00110479" w:rsidP="00110479"/>
    <w:p w14:paraId="616E2822" w14:textId="77777777" w:rsidR="00110479" w:rsidRPr="0050567D" w:rsidRDefault="00110479" w:rsidP="00110479">
      <w:r w:rsidRPr="0050567D">
        <w:t>Přípravek Omlyclo může přecházet do mateřského mléka. Pokud kojíte nebo plánujete kojit, požádejte svého lékaře o radu před užitím tohoto léku.</w:t>
      </w:r>
    </w:p>
    <w:p w14:paraId="5A069B62" w14:textId="77777777" w:rsidR="00110479" w:rsidRPr="0050567D" w:rsidRDefault="00110479" w:rsidP="00110479"/>
    <w:p w14:paraId="4A83E22E" w14:textId="77777777" w:rsidR="00110479" w:rsidRPr="0050567D" w:rsidRDefault="00110479" w:rsidP="00110479">
      <w:pPr>
        <w:pStyle w:val="HeadingStrong"/>
      </w:pPr>
      <w:r w:rsidRPr="0050567D">
        <w:t>Řízení dopravních prostředků a obsluha strojů</w:t>
      </w:r>
    </w:p>
    <w:p w14:paraId="4088E7E9" w14:textId="77777777" w:rsidR="00110479" w:rsidRPr="0050567D" w:rsidRDefault="00110479" w:rsidP="00110479">
      <w:r w:rsidRPr="0050567D">
        <w:t>Je nepravděpodobné, že přípravek Omlyclo bude ovlivňovat Vaši schopnost řídit nebo obsluhovat stroje.</w:t>
      </w:r>
    </w:p>
    <w:p w14:paraId="5F35B062" w14:textId="77777777" w:rsidR="00110479" w:rsidRPr="0050567D" w:rsidRDefault="00110479" w:rsidP="00110479">
      <w:pPr>
        <w:rPr>
          <w:rFonts w:eastAsia="맑은 고딕"/>
          <w:lang w:eastAsia="ko-KR"/>
        </w:rPr>
      </w:pPr>
    </w:p>
    <w:p w14:paraId="29BC782B" w14:textId="77777777" w:rsidR="00110479" w:rsidRPr="0050567D" w:rsidRDefault="00110479" w:rsidP="00EF0CC2">
      <w:pPr>
        <w:pStyle w:val="HeadingStrong"/>
        <w:rPr>
          <w:rFonts w:eastAsia="Times New Roman"/>
        </w:rPr>
      </w:pPr>
      <w:r w:rsidRPr="0050567D">
        <w:t>Přípravek Omlyclo obsahuje polysorbát</w:t>
      </w:r>
    </w:p>
    <w:p w14:paraId="3E5AD7EC" w14:textId="77777777" w:rsidR="00110479" w:rsidRPr="0050567D" w:rsidRDefault="00110479" w:rsidP="00110479">
      <w:pPr>
        <w:rPr>
          <w:rFonts w:eastAsia="맑은 고딕"/>
        </w:rPr>
      </w:pPr>
      <w:r w:rsidRPr="0050567D">
        <w:rPr>
          <w:lang w:eastAsia="ko-KR"/>
        </w:rPr>
        <w:t>Tento léčivý přípravek obsahuje 0,20 mg polysorbátu 20 v jedné předplněné injekční stříkačce, což odpovídá 0,40 mg/ml. Polysorbáty mohou způsobit alergické reakce. Informujte svého lékaře, pokud máte Vy nebo Vaše dítě jakékoli alergie.</w:t>
      </w:r>
    </w:p>
    <w:p w14:paraId="3E1A4B75" w14:textId="77777777" w:rsidR="00110479" w:rsidRPr="0050567D" w:rsidRDefault="00110479" w:rsidP="00110479">
      <w:pPr>
        <w:rPr>
          <w:rFonts w:eastAsia="맑은 고딕"/>
          <w:lang w:eastAsia="ko-KR"/>
        </w:rPr>
      </w:pPr>
    </w:p>
    <w:p w14:paraId="11CD8F5D" w14:textId="77777777" w:rsidR="00110479" w:rsidRPr="0050567D" w:rsidRDefault="00110479" w:rsidP="00110479">
      <w:pPr>
        <w:rPr>
          <w:rFonts w:eastAsia="맑은 고딕"/>
          <w:lang w:eastAsia="ko-KR"/>
        </w:rPr>
      </w:pPr>
    </w:p>
    <w:p w14:paraId="16019DAF" w14:textId="77777777" w:rsidR="00110479" w:rsidRPr="0050567D" w:rsidRDefault="00110479" w:rsidP="00110479">
      <w:pPr>
        <w:pStyle w:val="1"/>
      </w:pPr>
      <w:r w:rsidRPr="0050567D">
        <w:t>3.</w:t>
      </w:r>
      <w:r w:rsidRPr="0050567D">
        <w:tab/>
        <w:t>Jak se přípravek Omlyclo používá</w:t>
      </w:r>
    </w:p>
    <w:p w14:paraId="570AED35" w14:textId="77777777" w:rsidR="00110479" w:rsidRPr="0050567D" w:rsidRDefault="00110479" w:rsidP="00110479">
      <w:pPr>
        <w:pStyle w:val="NormalKeep"/>
      </w:pPr>
    </w:p>
    <w:p w14:paraId="593AF1A7" w14:textId="77777777" w:rsidR="00110479" w:rsidRPr="0050567D" w:rsidRDefault="00110479" w:rsidP="00110479">
      <w:r w:rsidRPr="0050567D">
        <w:t>Vždy používejte tento přípravek přesně podle pokynů svého lékaře. Pokud si nejste jistý(á), poraďte se se svým lékařem, zdravotní sestrou nebo lékárníkem.</w:t>
      </w:r>
    </w:p>
    <w:p w14:paraId="455586FC" w14:textId="77777777" w:rsidR="00110479" w:rsidRPr="0050567D" w:rsidRDefault="00110479" w:rsidP="00110479"/>
    <w:p w14:paraId="7D2839ED" w14:textId="77777777" w:rsidR="00110479" w:rsidRPr="0050567D" w:rsidRDefault="00110479" w:rsidP="00110479">
      <w:pPr>
        <w:pStyle w:val="HeadingStrong"/>
      </w:pPr>
      <w:r w:rsidRPr="0050567D">
        <w:t>Jak se přípravek Omlyclo používá</w:t>
      </w:r>
    </w:p>
    <w:p w14:paraId="0B4324C6" w14:textId="77777777" w:rsidR="00110479" w:rsidRPr="0050567D" w:rsidRDefault="00110479" w:rsidP="00110479">
      <w:r w:rsidRPr="0050567D">
        <w:t>Přípravek Omlyclo se používá jako injekce podaná pod kůži (subkutánní injekce).</w:t>
      </w:r>
    </w:p>
    <w:p w14:paraId="29E67428" w14:textId="77777777" w:rsidR="00110479" w:rsidRPr="0050567D" w:rsidRDefault="00110479" w:rsidP="00110479"/>
    <w:p w14:paraId="0902ED2A" w14:textId="77777777" w:rsidR="00110479" w:rsidRPr="0050567D" w:rsidRDefault="00110479" w:rsidP="00110479">
      <w:pPr>
        <w:pStyle w:val="HeadingUnderlined"/>
      </w:pPr>
      <w:r w:rsidRPr="0050567D">
        <w:t>Podání injekce přípravku Omlyclo</w:t>
      </w:r>
    </w:p>
    <w:p w14:paraId="50511470" w14:textId="77777777" w:rsidR="00110479" w:rsidRPr="0050567D" w:rsidRDefault="00110479" w:rsidP="00110479">
      <w:pPr>
        <w:pStyle w:val="Bullet-"/>
      </w:pPr>
      <w:r w:rsidRPr="0050567D">
        <w:t>Vy a Váš lékař rozhodnete, jestli si máte aplikovat injekci přípravku Omlyclo sám/sama. První 3 dávky jsou vždy podány zdravotnickým pracovníkem nebo pod jeho dohledem (viz bod 2).</w:t>
      </w:r>
    </w:p>
    <w:p w14:paraId="5189DEA9" w14:textId="77777777" w:rsidR="00110479" w:rsidRPr="0050567D" w:rsidRDefault="00110479" w:rsidP="00110479">
      <w:pPr>
        <w:pStyle w:val="Bullet-"/>
      </w:pPr>
      <w:r w:rsidRPr="0050567D">
        <w:t>Je důležité, abyste byl(a) řádně proškolen(a), jak aplikovat injekci léku, ještě předtím, než si injekci budete podávat sám/sama.</w:t>
      </w:r>
    </w:p>
    <w:p w14:paraId="312FC84C" w14:textId="77777777" w:rsidR="00110479" w:rsidRPr="0050567D" w:rsidRDefault="00110479" w:rsidP="00110479">
      <w:pPr>
        <w:pStyle w:val="Bullet-"/>
      </w:pPr>
      <w:r w:rsidRPr="0050567D">
        <w:t>Pečovatel (např. rodič) Vám může také podat injekci přípravku Omlyclo, poté co je řádně proškolen.</w:t>
      </w:r>
    </w:p>
    <w:p w14:paraId="1123C95A" w14:textId="77777777" w:rsidR="00110479" w:rsidRPr="0050567D" w:rsidRDefault="00110479" w:rsidP="00110479"/>
    <w:p w14:paraId="24F04EF3" w14:textId="77777777" w:rsidR="00110479" w:rsidRPr="0050567D" w:rsidRDefault="00110479" w:rsidP="00110479">
      <w:r w:rsidRPr="0050567D">
        <w:t>Detailní pokyny, jak aplikovat injekci přípravku Omlyclo, viz „Pokyny pro použití přípravku Omlyclo v předplněné injekční stříkačce“ na konci této příbalové informace.</w:t>
      </w:r>
    </w:p>
    <w:p w14:paraId="32117E2B" w14:textId="77777777" w:rsidR="00110479" w:rsidRPr="0050567D" w:rsidRDefault="00110479" w:rsidP="00110479"/>
    <w:p w14:paraId="642212CF" w14:textId="77777777" w:rsidR="00110479" w:rsidRPr="0050567D" w:rsidRDefault="00110479" w:rsidP="00110479">
      <w:pPr>
        <w:pStyle w:val="HeadingUnderlined"/>
      </w:pPr>
      <w:r w:rsidRPr="0050567D">
        <w:t>Školení k rozpoznání závažných alergických reakcí</w:t>
      </w:r>
    </w:p>
    <w:p w14:paraId="0A386B37" w14:textId="77777777" w:rsidR="00110479" w:rsidRPr="0050567D" w:rsidRDefault="00110479" w:rsidP="00110479">
      <w:pPr>
        <w:pStyle w:val="NormalKeep"/>
      </w:pPr>
      <w:r w:rsidRPr="0050567D">
        <w:t>Je také důležité, abyste si neaplikoval(a) přípravek Omlyclo sám/sama, dokud nejste proškolen(a) svým lékařem nebo zdravotní sestrou:</w:t>
      </w:r>
    </w:p>
    <w:p w14:paraId="3175D28E" w14:textId="77777777" w:rsidR="00110479" w:rsidRPr="0050567D" w:rsidRDefault="00110479" w:rsidP="00110479">
      <w:pPr>
        <w:pStyle w:val="Bullet-"/>
        <w:keepNext/>
      </w:pPr>
      <w:r w:rsidRPr="0050567D">
        <w:t>jak rozpoznat časné známky a příznaky závažných alergických reakcí.</w:t>
      </w:r>
    </w:p>
    <w:p w14:paraId="101B668F" w14:textId="77777777" w:rsidR="00110479" w:rsidRPr="0050567D" w:rsidRDefault="00110479" w:rsidP="00110479">
      <w:pPr>
        <w:pStyle w:val="Bullet-"/>
        <w:keepNext/>
      </w:pPr>
      <w:r w:rsidRPr="0050567D">
        <w:t>co dělat, pokud se příznaky objeví.</w:t>
      </w:r>
    </w:p>
    <w:p w14:paraId="063A2EAE" w14:textId="77777777" w:rsidR="00110479" w:rsidRPr="0050567D" w:rsidRDefault="00110479" w:rsidP="00110479">
      <w:r w:rsidRPr="0050567D">
        <w:t>Více informací o časných známkách a příznacích závažných alergických reakcí, viz bod 4.</w:t>
      </w:r>
    </w:p>
    <w:p w14:paraId="011D7B91" w14:textId="77777777" w:rsidR="00110479" w:rsidRPr="0050567D" w:rsidRDefault="00110479" w:rsidP="00110479"/>
    <w:p w14:paraId="631A1F8C" w14:textId="77777777" w:rsidR="00110479" w:rsidRPr="0050567D" w:rsidRDefault="00110479" w:rsidP="00110479">
      <w:pPr>
        <w:pStyle w:val="HeadingStrong"/>
      </w:pPr>
      <w:r w:rsidRPr="0050567D">
        <w:t>Jakou dávku je třeba použít</w:t>
      </w:r>
    </w:p>
    <w:p w14:paraId="7C392EB3" w14:textId="77777777" w:rsidR="00110479" w:rsidRPr="0050567D" w:rsidRDefault="00110479" w:rsidP="00110479">
      <w:r w:rsidRPr="0050567D">
        <w:t>Lékař rozhodne, jakou dávku přípravku Omlyclo potřebujete, a jak často jej budete potřebovat. Závisí to na Vaší tělesné hmotnosti a výsledcích krevního testu, provedeného před zahájením léčby ke stanovení množství IgE v krvi.</w:t>
      </w:r>
    </w:p>
    <w:p w14:paraId="38C18376" w14:textId="77777777" w:rsidR="00110479" w:rsidRPr="0050567D" w:rsidRDefault="00110479" w:rsidP="00110479"/>
    <w:p w14:paraId="72DD1836" w14:textId="77777777" w:rsidR="00110479" w:rsidRPr="0050567D" w:rsidRDefault="00110479" w:rsidP="00110479">
      <w:r w:rsidRPr="0050567D">
        <w:t>Budete potřebovat 1–4 injekce najednou. Injekce budete potřebovat buď každé dva nebo čtyři týdny.</w:t>
      </w:r>
    </w:p>
    <w:p w14:paraId="26F6C15C" w14:textId="77777777" w:rsidR="00110479" w:rsidRPr="0050567D" w:rsidRDefault="00110479" w:rsidP="00110479"/>
    <w:p w14:paraId="6364B612" w14:textId="77777777" w:rsidR="00110479" w:rsidRPr="0050567D" w:rsidRDefault="00110479" w:rsidP="00110479">
      <w:r w:rsidRPr="0050567D">
        <w:t>Během léčby přípravkem Omlyclo pokračujte v užívání současných léků na astma a/nebo nosní polypy. Nepřestávejte užívat lék na astma a/nebo nosní polypy, aniž byste se poradil(a) se svým lékařem.</w:t>
      </w:r>
    </w:p>
    <w:p w14:paraId="29A9AD9A" w14:textId="77777777" w:rsidR="00110479" w:rsidRPr="0050567D" w:rsidRDefault="00110479" w:rsidP="00110479"/>
    <w:p w14:paraId="6D75B759" w14:textId="77777777" w:rsidR="00110479" w:rsidRPr="0050567D" w:rsidRDefault="00110479" w:rsidP="00110479">
      <w:r w:rsidRPr="0050567D">
        <w:t>Po zahájení léčby přípravkem Omlyclo nemusíte zpozorovat okamžité zlepšení. U pacientů s nosními polypy byly účinky zaznamenány za 4 týdny po zahájení léčby. U pacientů s astmatem obvykle trvá 12 až 16 týdnů, než pocítíte plný účinek.</w:t>
      </w:r>
    </w:p>
    <w:p w14:paraId="5807B955" w14:textId="77777777" w:rsidR="00110479" w:rsidRPr="0050567D" w:rsidRDefault="00110479" w:rsidP="00110479"/>
    <w:p w14:paraId="3B5DD037" w14:textId="77777777" w:rsidR="00110479" w:rsidRPr="0050567D" w:rsidRDefault="00110479" w:rsidP="00110479">
      <w:pPr>
        <w:pStyle w:val="HeadingStrong"/>
      </w:pPr>
      <w:r w:rsidRPr="0050567D">
        <w:t>Použití u dětí a dospívajících</w:t>
      </w:r>
    </w:p>
    <w:p w14:paraId="19099BC2" w14:textId="77777777" w:rsidR="00110479" w:rsidRPr="0050567D" w:rsidRDefault="00110479" w:rsidP="00110479">
      <w:pPr>
        <w:pStyle w:val="HeadingUnderlined"/>
      </w:pPr>
      <w:r w:rsidRPr="0050567D">
        <w:t>Alergické astma</w:t>
      </w:r>
    </w:p>
    <w:p w14:paraId="20A929C9" w14:textId="77777777" w:rsidR="00110479" w:rsidRPr="0050567D" w:rsidRDefault="00110479" w:rsidP="00110479">
      <w:r w:rsidRPr="0050567D">
        <w:t>Přípravek Omlyclo může být používán u dětí a dospívajících ve věku 6 let a starších, kteří již užívají léky na astma, ale jejich astmatické příznaky nejsou dobře kontrolovány léčivými přípravky, jako jsou vysoké dávky inhalačních kortikosteroidů a inhalačních beta-agonistů. Lékař rozhodne, jakou dávku přípravku Omlyclo dítě potřebuje a jak často bude podávána. Bude to záviset na tělesné hmotnosti dítěte a výsledcích krevního vyšetření, provedeného před zahájením léčby ke stanovení množství IgE v krvi.</w:t>
      </w:r>
    </w:p>
    <w:p w14:paraId="14B4C25D" w14:textId="77777777" w:rsidR="00110479" w:rsidRPr="0050567D" w:rsidRDefault="00110479" w:rsidP="00110479"/>
    <w:p w14:paraId="7591220E" w14:textId="084FA28F" w:rsidR="00110479" w:rsidRPr="0050567D" w:rsidRDefault="00110479" w:rsidP="00110479">
      <w:r w:rsidRPr="0050567D">
        <w:t>Děti (ve věku 6–11 let) si nemají aplikovat přípravek Omlyclo samy. Pokud je to však lékařem považováno za vhodné, pečovatel jim po řádném proškolení může podat injekci přípravku Omlyclo.</w:t>
      </w:r>
    </w:p>
    <w:p w14:paraId="5BD45CBC" w14:textId="77777777" w:rsidR="00110479" w:rsidRPr="0050567D" w:rsidRDefault="00110479" w:rsidP="00110479"/>
    <w:p w14:paraId="7CF676A1" w14:textId="77777777" w:rsidR="00110479" w:rsidRPr="0050567D" w:rsidRDefault="00110479" w:rsidP="00110479">
      <w:pPr>
        <w:pStyle w:val="HeadingUnderlined"/>
      </w:pPr>
      <w:r w:rsidRPr="0050567D">
        <w:t>Chronická rinosinusitida s nosními polypy</w:t>
      </w:r>
    </w:p>
    <w:p w14:paraId="1631F2A1" w14:textId="77777777" w:rsidR="00110479" w:rsidRPr="0050567D" w:rsidRDefault="00110479" w:rsidP="00110479">
      <w:r w:rsidRPr="0050567D">
        <w:t>Přípravek Omlyclo se nemá podávat dětem a dospívajícím mladším než 18 let.</w:t>
      </w:r>
    </w:p>
    <w:p w14:paraId="1535D2F2" w14:textId="77777777" w:rsidR="00110479" w:rsidRPr="0050567D" w:rsidRDefault="00110479" w:rsidP="00110479"/>
    <w:p w14:paraId="4CEA5A31" w14:textId="77777777" w:rsidR="00110479" w:rsidRPr="0050567D" w:rsidRDefault="00110479" w:rsidP="00110479">
      <w:pPr>
        <w:pStyle w:val="HeadingStrong"/>
      </w:pPr>
      <w:r w:rsidRPr="0050567D">
        <w:t>Jestliže jste zmeškal(a) podání dávky přípravku Omlyclo</w:t>
      </w:r>
    </w:p>
    <w:p w14:paraId="5592E031" w14:textId="77777777" w:rsidR="00110479" w:rsidRPr="0050567D" w:rsidRDefault="00110479" w:rsidP="00110479">
      <w:r w:rsidRPr="0050567D">
        <w:t>Pokud jste zmeškal(a) podání dávky, co nejdříve kontaktujte svého lékaře nebo nemocnici, abyste si domluvil(a) nový termín pro podání dávky .</w:t>
      </w:r>
    </w:p>
    <w:p w14:paraId="7EAFA232" w14:textId="77777777" w:rsidR="00110479" w:rsidRPr="0050567D" w:rsidRDefault="00110479" w:rsidP="00110479"/>
    <w:p w14:paraId="32EE55AC" w14:textId="77777777" w:rsidR="00110479" w:rsidRPr="0050567D" w:rsidRDefault="00110479" w:rsidP="00110479">
      <w:r w:rsidRPr="0050567D">
        <w:t>Pokud jste si zapomněl(a) podat dávku přípravku Omlyclo, aplikujte si dávku hned, jakmile si vzpomenete. Poté se poraďte se svým lékařem, kdy si máte podat další dávku.</w:t>
      </w:r>
    </w:p>
    <w:p w14:paraId="7C59648C" w14:textId="77777777" w:rsidR="00110479" w:rsidRPr="0050567D" w:rsidRDefault="00110479" w:rsidP="00110479"/>
    <w:p w14:paraId="0C73507D" w14:textId="77777777" w:rsidR="00110479" w:rsidRPr="0050567D" w:rsidRDefault="00110479" w:rsidP="00110479">
      <w:pPr>
        <w:pStyle w:val="HeadingStrong"/>
      </w:pPr>
      <w:r w:rsidRPr="0050567D">
        <w:t>Jestliže přerušíte léčbu přípravkem Omlyclo</w:t>
      </w:r>
    </w:p>
    <w:p w14:paraId="3EE3882D" w14:textId="77777777" w:rsidR="00110479" w:rsidRPr="0050567D" w:rsidRDefault="00110479" w:rsidP="00110479">
      <w:r w:rsidRPr="0050567D">
        <w:t>Nepřerušujte léčbu přípravkem Omlyclo, pokud Vám to nedoporučí lékař. Přerušení nebo ukončení léčby přípravkem Omlyclo může způsobit návrat příznaků.</w:t>
      </w:r>
    </w:p>
    <w:p w14:paraId="39EC0C1A" w14:textId="77777777" w:rsidR="00110479" w:rsidRPr="0050567D" w:rsidRDefault="00110479" w:rsidP="00110479"/>
    <w:p w14:paraId="2F990E8C" w14:textId="77777777" w:rsidR="00110479" w:rsidRPr="0050567D" w:rsidRDefault="00110479" w:rsidP="00110479">
      <w:r w:rsidRPr="0050567D">
        <w:t>Máte-li jakékoli další otázky týkající se užívání tohoto přípravku, zeptejte se svého lékaře, lékárníka nebo zdravotní sestry.</w:t>
      </w:r>
    </w:p>
    <w:p w14:paraId="1DCFE72E" w14:textId="77777777" w:rsidR="00110479" w:rsidRPr="0050567D" w:rsidRDefault="00110479" w:rsidP="00110479"/>
    <w:p w14:paraId="4BE48CC7" w14:textId="77777777" w:rsidR="00110479" w:rsidRPr="0050567D" w:rsidRDefault="00110479" w:rsidP="00110479"/>
    <w:p w14:paraId="19F9898F" w14:textId="77777777" w:rsidR="00110479" w:rsidRPr="0050567D" w:rsidRDefault="00110479" w:rsidP="00110479">
      <w:pPr>
        <w:pStyle w:val="1"/>
      </w:pPr>
      <w:r w:rsidRPr="0050567D">
        <w:t>4.</w:t>
      </w:r>
      <w:r w:rsidRPr="0050567D">
        <w:tab/>
        <w:t>Možné nežádoucí účinky</w:t>
      </w:r>
    </w:p>
    <w:p w14:paraId="151EEF92" w14:textId="77777777" w:rsidR="00110479" w:rsidRPr="0050567D" w:rsidRDefault="00110479" w:rsidP="00110479">
      <w:pPr>
        <w:pStyle w:val="NormalKeep"/>
      </w:pPr>
    </w:p>
    <w:p w14:paraId="5ED9657D" w14:textId="77777777" w:rsidR="00110479" w:rsidRPr="0050567D" w:rsidRDefault="00110479" w:rsidP="00110479">
      <w:r w:rsidRPr="0050567D">
        <w:t>Podobně jako všechny léky může mít i tento přípravek nežádoucí účinky, které se ale nemusí vyskytnout u každého. Nežádoucí účinky způsobené přípravkem Omlyclo jsou obvykle mírné až středně závažné, ale příležitostně mohou být závažné.</w:t>
      </w:r>
    </w:p>
    <w:p w14:paraId="5517681E" w14:textId="77777777" w:rsidR="00110479" w:rsidRPr="0050567D" w:rsidRDefault="00110479" w:rsidP="00110479"/>
    <w:p w14:paraId="7E021C77" w14:textId="77777777" w:rsidR="00110479" w:rsidRPr="0050567D" w:rsidRDefault="00110479" w:rsidP="00110479">
      <w:pPr>
        <w:pStyle w:val="HeadingUnderlined"/>
      </w:pPr>
      <w:r w:rsidRPr="0050567D">
        <w:t>Závažné nežádoucí účinky:</w:t>
      </w:r>
    </w:p>
    <w:p w14:paraId="320AEBB4" w14:textId="77777777" w:rsidR="00110479" w:rsidRPr="0050567D" w:rsidRDefault="00110479" w:rsidP="00110479">
      <w:pPr>
        <w:pStyle w:val="NormalKeep"/>
      </w:pPr>
      <w:r w:rsidRPr="0050567D">
        <w:t>Ihned vyhledejte lékařskou pomoc, pokud zpozorujete jakékoli známky následujících nežádoucích účinků:</w:t>
      </w:r>
    </w:p>
    <w:p w14:paraId="68013693" w14:textId="77777777" w:rsidR="00110479" w:rsidRPr="0050567D" w:rsidRDefault="00110479" w:rsidP="00110479">
      <w:pPr>
        <w:pStyle w:val="NormalKeep"/>
      </w:pPr>
      <w:r w:rsidRPr="0050567D">
        <w:t>Vzácné (mohou postihovat až 1 z 1 000 lidí)</w:t>
      </w:r>
    </w:p>
    <w:p w14:paraId="11978B9C" w14:textId="77777777" w:rsidR="00110479" w:rsidRPr="0050567D" w:rsidRDefault="00110479" w:rsidP="00110479">
      <w:pPr>
        <w:pStyle w:val="Bullet-"/>
      </w:pPr>
      <w:r w:rsidRPr="0050567D">
        <w:t>Závažné alergické reakce (včetně anafylaxe). Příznaky mohou zahrnovat vyrážku, svědění nebo kopřivku na kůži, otok obličeje, rtů, jazyka, hrtanu, průdušnice nebo jiných částí těla, rychlý srdeční tep, závratě nebo točení hlavy, zmatenost, zkrácení dechu, sípání nebo dýchací potíže, modrá kůže nebo rty, kolaps a ztráta vědomí. Pokud jste někdy měl(a) závažné alergické reakce (anafylaxi) nesouvisející s podáním přípravku Omlyclo, můžete mít větší riziko vývoje závažné alergické reakce po podání přípravku Omlyclo.</w:t>
      </w:r>
    </w:p>
    <w:p w14:paraId="7DD389DA" w14:textId="77777777" w:rsidR="00110479" w:rsidRPr="0050567D" w:rsidRDefault="00110479" w:rsidP="00110479">
      <w:pPr>
        <w:pStyle w:val="Bullet-"/>
      </w:pPr>
      <w:r w:rsidRPr="0050567D">
        <w:t>Systémový lupus erythematodes (SLE). Příznaky mohou zahrnovat bolest svalů, bolest a otok kloubů, vyrážku, horečku, úbytek tělesné hmotnosti a únavu.</w:t>
      </w:r>
    </w:p>
    <w:p w14:paraId="375C7A84" w14:textId="77777777" w:rsidR="00110479" w:rsidRPr="0050567D" w:rsidRDefault="00110479" w:rsidP="00110479"/>
    <w:p w14:paraId="71D4D96A" w14:textId="77777777" w:rsidR="00110479" w:rsidRPr="0050567D" w:rsidRDefault="00110479" w:rsidP="00110479">
      <w:pPr>
        <w:pStyle w:val="NormalKeep"/>
      </w:pPr>
      <w:r w:rsidRPr="0050567D">
        <w:t>Není známo (četnost z dostupných údajů nelze určit)</w:t>
      </w:r>
    </w:p>
    <w:p w14:paraId="0DA5B1F2" w14:textId="77777777" w:rsidR="00110479" w:rsidRPr="0050567D" w:rsidRDefault="00110479" w:rsidP="00110479">
      <w:pPr>
        <w:pStyle w:val="Bullet-"/>
      </w:pPr>
      <w:r w:rsidRPr="0050567D">
        <w:t>Syndrom Churga-Straussové nebo hypereozinofilní syndrom. Příznaky mohou zahrnovat výskyt jednoho nebo více z následujících: otok, bolest nebo vyrážka kolem krevních nebo mízních cév, vysoká hladina určitého typu bílých krvinek (významná eozinofilie), zhoršení problémů s dýcháním, zduření nosní sliznice (ucpaný nos), srdeční problémy, bolest, znecitlivění, brnění rukou a nohou.</w:t>
      </w:r>
    </w:p>
    <w:p w14:paraId="28A83CE6" w14:textId="77777777" w:rsidR="00110479" w:rsidRPr="0050567D" w:rsidRDefault="00110479" w:rsidP="00110479">
      <w:pPr>
        <w:pStyle w:val="Bullet-"/>
      </w:pPr>
      <w:r w:rsidRPr="0050567D">
        <w:t>Nízký počet krevních destiček s příznaky jako např. krvácení nebo podlitiny, které vznikají velmi snadno oproti normálnímu stavu.</w:t>
      </w:r>
    </w:p>
    <w:p w14:paraId="59350EEE" w14:textId="77777777" w:rsidR="00110479" w:rsidRPr="0050567D" w:rsidRDefault="00110479" w:rsidP="00110479">
      <w:pPr>
        <w:pStyle w:val="Bullet-"/>
      </w:pPr>
      <w:r w:rsidRPr="0050567D">
        <w:t>Sérová nemoc. Příznaky mohou zahrnovat výskyt jednoho nebo více z následujících: bolest kloubů s otokem nebo bez otoku nebo ztuhlosti, vyrážka, horečka, zduření lymfatických uzlin, bolest svalů.</w:t>
      </w:r>
    </w:p>
    <w:p w14:paraId="638AB652" w14:textId="77777777" w:rsidR="00110479" w:rsidRPr="0050567D" w:rsidRDefault="00110479" w:rsidP="00110479"/>
    <w:p w14:paraId="5B815D46" w14:textId="77777777" w:rsidR="00110479" w:rsidRPr="0050567D" w:rsidRDefault="00110479" w:rsidP="00110479">
      <w:pPr>
        <w:pStyle w:val="HeadingUnderlined"/>
      </w:pPr>
      <w:r w:rsidRPr="0050567D">
        <w:t>Další možné nežádoucí účinky jsou:</w:t>
      </w:r>
    </w:p>
    <w:p w14:paraId="0CE43F71" w14:textId="77777777" w:rsidR="00110479" w:rsidRPr="0050567D" w:rsidRDefault="00110479" w:rsidP="00110479">
      <w:pPr>
        <w:pStyle w:val="NormalKeep"/>
      </w:pPr>
      <w:r w:rsidRPr="0050567D">
        <w:t>Velmi časté (mohou postihovat více než 1 z 10 lidí)</w:t>
      </w:r>
    </w:p>
    <w:p w14:paraId="2B6292F1" w14:textId="77777777" w:rsidR="00110479" w:rsidRPr="0050567D" w:rsidRDefault="00110479" w:rsidP="00110479">
      <w:pPr>
        <w:pStyle w:val="Bullet-"/>
      </w:pPr>
      <w:r w:rsidRPr="0050567D">
        <w:t>horečka (u dětí)</w:t>
      </w:r>
    </w:p>
    <w:p w14:paraId="7FABE690" w14:textId="77777777" w:rsidR="00110479" w:rsidRPr="0050567D" w:rsidRDefault="00110479" w:rsidP="00110479"/>
    <w:p w14:paraId="00B9194E" w14:textId="77777777" w:rsidR="00110479" w:rsidRPr="0050567D" w:rsidRDefault="00110479" w:rsidP="00110479">
      <w:pPr>
        <w:pStyle w:val="NormalKeep"/>
      </w:pPr>
      <w:r w:rsidRPr="0050567D">
        <w:t>Časté (mohou postihovat až 1 z 10 lidí)</w:t>
      </w:r>
    </w:p>
    <w:p w14:paraId="580C6388" w14:textId="77777777" w:rsidR="00110479" w:rsidRPr="0050567D" w:rsidRDefault="00110479" w:rsidP="00110479">
      <w:pPr>
        <w:pStyle w:val="Bullet-"/>
      </w:pPr>
      <w:r w:rsidRPr="0050567D">
        <w:t>reakce v místě injekce včetně bolesti, zduření, svědění a zčervenání</w:t>
      </w:r>
    </w:p>
    <w:p w14:paraId="6E5339F6" w14:textId="77777777" w:rsidR="00110479" w:rsidRPr="0050567D" w:rsidRDefault="00110479" w:rsidP="00110479">
      <w:pPr>
        <w:pStyle w:val="Bullet-"/>
      </w:pPr>
      <w:r w:rsidRPr="0050567D">
        <w:t>bolest v nadbřišku</w:t>
      </w:r>
    </w:p>
    <w:p w14:paraId="09E38AB5" w14:textId="77777777" w:rsidR="00110479" w:rsidRPr="0050567D" w:rsidRDefault="00110479" w:rsidP="00110479">
      <w:pPr>
        <w:pStyle w:val="Bullet-"/>
      </w:pPr>
      <w:r w:rsidRPr="0050567D">
        <w:t>bolest hlavy (velmi časté u dětí)</w:t>
      </w:r>
    </w:p>
    <w:p w14:paraId="794CEA70" w14:textId="77777777" w:rsidR="00110479" w:rsidRPr="0050567D" w:rsidRDefault="00110479" w:rsidP="00110479">
      <w:pPr>
        <w:pStyle w:val="Bullet-"/>
      </w:pPr>
      <w:r w:rsidRPr="0050567D">
        <w:t>pocit závratě</w:t>
      </w:r>
    </w:p>
    <w:p w14:paraId="16CABCBB" w14:textId="77777777" w:rsidR="00110479" w:rsidRPr="0050567D" w:rsidRDefault="00110479" w:rsidP="00110479">
      <w:pPr>
        <w:pStyle w:val="Bullet-"/>
      </w:pPr>
      <w:r w:rsidRPr="0050567D">
        <w:t>bolest kloubů (artralgie)</w:t>
      </w:r>
    </w:p>
    <w:p w14:paraId="7AB71717" w14:textId="77777777" w:rsidR="00110479" w:rsidRPr="0050567D" w:rsidRDefault="00110479" w:rsidP="00110479"/>
    <w:p w14:paraId="5CFDC04B" w14:textId="77777777" w:rsidR="00110479" w:rsidRPr="0050567D" w:rsidRDefault="00110479" w:rsidP="00110479">
      <w:pPr>
        <w:pStyle w:val="NormalKeep"/>
      </w:pPr>
      <w:r w:rsidRPr="0050567D">
        <w:t>Méně časté (mohou postihovat až 1 ze 100 lidí)</w:t>
      </w:r>
    </w:p>
    <w:p w14:paraId="0DC6EFAA" w14:textId="77777777" w:rsidR="00110479" w:rsidRPr="0050567D" w:rsidRDefault="00110479" w:rsidP="00110479">
      <w:pPr>
        <w:pStyle w:val="Bullet-"/>
      </w:pPr>
      <w:r w:rsidRPr="0050567D">
        <w:t>pocit ospalosti nebo únavy</w:t>
      </w:r>
    </w:p>
    <w:p w14:paraId="23E50E3F" w14:textId="77777777" w:rsidR="00110479" w:rsidRPr="0050567D" w:rsidRDefault="00110479" w:rsidP="00110479">
      <w:pPr>
        <w:pStyle w:val="Bullet-"/>
      </w:pPr>
      <w:r w:rsidRPr="0050567D">
        <w:t>brnění nebo necitlivost rukou nebo nohou</w:t>
      </w:r>
    </w:p>
    <w:p w14:paraId="25605749" w14:textId="77777777" w:rsidR="00110479" w:rsidRPr="0050567D" w:rsidRDefault="00110479" w:rsidP="00110479">
      <w:pPr>
        <w:pStyle w:val="Bullet-"/>
      </w:pPr>
      <w:r w:rsidRPr="0050567D">
        <w:t>mdloby, nízký krevní tlak vsedě nebo ve stoji (posturální hypotenze), zrudnutí</w:t>
      </w:r>
    </w:p>
    <w:p w14:paraId="7C016189" w14:textId="77777777" w:rsidR="00110479" w:rsidRPr="0050567D" w:rsidRDefault="00110479" w:rsidP="00110479">
      <w:pPr>
        <w:pStyle w:val="Bullet-"/>
      </w:pPr>
      <w:r w:rsidRPr="0050567D">
        <w:t>bolest v krku, kašel, akutní potíže s dechem</w:t>
      </w:r>
    </w:p>
    <w:p w14:paraId="5C07B2B0" w14:textId="77777777" w:rsidR="00110479" w:rsidRPr="0050567D" w:rsidRDefault="00110479" w:rsidP="00110479">
      <w:pPr>
        <w:pStyle w:val="Bullet-"/>
      </w:pPr>
      <w:r w:rsidRPr="0050567D">
        <w:t>pocit na zvracení (nauzea), průjem, zažívací potíže</w:t>
      </w:r>
    </w:p>
    <w:p w14:paraId="2E5EF5C3" w14:textId="77777777" w:rsidR="00110479" w:rsidRPr="0050567D" w:rsidRDefault="00110479" w:rsidP="00110479">
      <w:pPr>
        <w:pStyle w:val="Bullet-"/>
      </w:pPr>
      <w:r w:rsidRPr="0050567D">
        <w:t>svědění, kopřivka, vyrážka, zvýšená citlivost kůže na slunce</w:t>
      </w:r>
    </w:p>
    <w:p w14:paraId="0C06FBEE" w14:textId="77777777" w:rsidR="00110479" w:rsidRPr="0050567D" w:rsidRDefault="00110479" w:rsidP="00110479">
      <w:pPr>
        <w:pStyle w:val="Bullet-"/>
      </w:pPr>
      <w:r w:rsidRPr="0050567D">
        <w:t>zvýšení tělesné hmotnosti</w:t>
      </w:r>
    </w:p>
    <w:p w14:paraId="02FB94E2" w14:textId="77777777" w:rsidR="00110479" w:rsidRPr="0050567D" w:rsidRDefault="00110479" w:rsidP="00110479">
      <w:pPr>
        <w:pStyle w:val="Bullet-"/>
      </w:pPr>
      <w:r w:rsidRPr="0050567D">
        <w:t>příznaky podobné chřipce</w:t>
      </w:r>
    </w:p>
    <w:p w14:paraId="088B5728" w14:textId="77777777" w:rsidR="00110479" w:rsidRPr="0050567D" w:rsidRDefault="00110479" w:rsidP="00110479">
      <w:pPr>
        <w:pStyle w:val="Bullet-"/>
      </w:pPr>
      <w:r w:rsidRPr="0050567D">
        <w:t>oteklé paže</w:t>
      </w:r>
    </w:p>
    <w:p w14:paraId="649B3DB9" w14:textId="77777777" w:rsidR="00110479" w:rsidRPr="0050567D" w:rsidRDefault="00110479" w:rsidP="00110479"/>
    <w:p w14:paraId="329BC8C7" w14:textId="77777777" w:rsidR="00110479" w:rsidRPr="0050567D" w:rsidRDefault="00110479" w:rsidP="00110479">
      <w:pPr>
        <w:pStyle w:val="NormalKeep"/>
      </w:pPr>
      <w:r w:rsidRPr="0050567D">
        <w:t>Vzácné (mohou postihovat až 1 z 1 000 lidí)</w:t>
      </w:r>
    </w:p>
    <w:p w14:paraId="1D723809" w14:textId="77777777" w:rsidR="00110479" w:rsidRPr="0050567D" w:rsidRDefault="00110479" w:rsidP="00110479">
      <w:pPr>
        <w:pStyle w:val="Bullet-"/>
      </w:pPr>
      <w:r w:rsidRPr="0050567D">
        <w:t>parazitární infekce</w:t>
      </w:r>
    </w:p>
    <w:p w14:paraId="41DC7E85" w14:textId="77777777" w:rsidR="00110479" w:rsidRPr="0050567D" w:rsidRDefault="00110479" w:rsidP="00110479"/>
    <w:p w14:paraId="42EE9892" w14:textId="77777777" w:rsidR="00110479" w:rsidRPr="0050567D" w:rsidRDefault="00110479" w:rsidP="00110479">
      <w:pPr>
        <w:pStyle w:val="NormalKeep"/>
      </w:pPr>
      <w:r w:rsidRPr="0050567D">
        <w:t>Není známo (četnost z dostupných údajů nelze určit)</w:t>
      </w:r>
    </w:p>
    <w:p w14:paraId="565FF43A" w14:textId="77777777" w:rsidR="00110479" w:rsidRPr="0050567D" w:rsidRDefault="00110479" w:rsidP="00110479">
      <w:pPr>
        <w:pStyle w:val="Bullet-"/>
      </w:pPr>
      <w:r w:rsidRPr="0050567D">
        <w:t>bolest svalů, otoky kloubů</w:t>
      </w:r>
    </w:p>
    <w:p w14:paraId="3A293115" w14:textId="77777777" w:rsidR="00110479" w:rsidRPr="0050567D" w:rsidRDefault="00110479" w:rsidP="00110479">
      <w:pPr>
        <w:pStyle w:val="Bullet-"/>
      </w:pPr>
      <w:r w:rsidRPr="0050567D">
        <w:t>vypadávání vlasů</w:t>
      </w:r>
    </w:p>
    <w:p w14:paraId="594CCE91" w14:textId="77777777" w:rsidR="00110479" w:rsidRPr="0050567D" w:rsidRDefault="00110479" w:rsidP="00110479"/>
    <w:p w14:paraId="729D65A4" w14:textId="77777777" w:rsidR="00110479" w:rsidRPr="0050567D" w:rsidRDefault="00110479" w:rsidP="00110479">
      <w:pPr>
        <w:pStyle w:val="HeadingStrong"/>
      </w:pPr>
      <w:r w:rsidRPr="0050567D">
        <w:t>Hlášení nežádoucích účinků</w:t>
      </w:r>
    </w:p>
    <w:p w14:paraId="1B514409" w14:textId="721BEB3D" w:rsidR="00110479" w:rsidRPr="0050567D" w:rsidRDefault="00110479" w:rsidP="00110479">
      <w:r w:rsidRPr="0050567D">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50567D">
        <w:rPr>
          <w:rStyle w:val="Highlight"/>
        </w:rPr>
        <w:t>národního systému hlášení nežádoucích účinků uvedeného v </w:t>
      </w:r>
      <w:hyperlink r:id="rId23" w:history="1">
        <w:r w:rsidRPr="0050567D">
          <w:rPr>
            <w:rStyle w:val="ab"/>
            <w:shd w:val="pct15" w:color="auto" w:fill="FFFFFF"/>
          </w:rPr>
          <w:t>Dodatku V</w:t>
        </w:r>
      </w:hyperlink>
      <w:r w:rsidRPr="0050567D">
        <w:t>. Nahlášením nežádoucích účinků můžete přispět k získání více informací o bezpečnosti tohoto přípravku.</w:t>
      </w:r>
    </w:p>
    <w:p w14:paraId="17ABBFB3" w14:textId="77777777" w:rsidR="00110479" w:rsidRPr="0050567D" w:rsidRDefault="00110479" w:rsidP="00110479"/>
    <w:p w14:paraId="32E5F2DF" w14:textId="77777777" w:rsidR="00110479" w:rsidRPr="0050567D" w:rsidRDefault="00110479" w:rsidP="00110479"/>
    <w:p w14:paraId="3AA31B5F" w14:textId="77777777" w:rsidR="00110479" w:rsidRPr="0050567D" w:rsidRDefault="00110479" w:rsidP="00110479">
      <w:pPr>
        <w:pStyle w:val="1"/>
      </w:pPr>
      <w:r w:rsidRPr="0050567D">
        <w:t>5.</w:t>
      </w:r>
      <w:r w:rsidRPr="0050567D">
        <w:tab/>
        <w:t>Jak přípravek Omlyclo uchovávat</w:t>
      </w:r>
    </w:p>
    <w:p w14:paraId="1E5DD47F" w14:textId="77777777" w:rsidR="00110479" w:rsidRPr="0050567D" w:rsidRDefault="00110479" w:rsidP="00110479">
      <w:pPr>
        <w:pStyle w:val="NormalKeep"/>
      </w:pPr>
    </w:p>
    <w:p w14:paraId="10ADBC78" w14:textId="77777777" w:rsidR="00110479" w:rsidRPr="0050567D" w:rsidRDefault="00110479" w:rsidP="00110479">
      <w:pPr>
        <w:pStyle w:val="Bullet-"/>
      </w:pPr>
      <w:r w:rsidRPr="0050567D">
        <w:t>Uchovávejte tento přípravek mimo dohled a dosah dětí.</w:t>
      </w:r>
    </w:p>
    <w:p w14:paraId="74240123" w14:textId="77777777" w:rsidR="00110479" w:rsidRPr="0050567D" w:rsidRDefault="00110479" w:rsidP="00110479">
      <w:pPr>
        <w:pStyle w:val="Bullet-"/>
      </w:pPr>
      <w:r w:rsidRPr="0050567D">
        <w:t>Nepoužívejte tento přípravek po uplynutí doby použitelnosti uvedené na štítku za „EXP“. Doba použitelnosti se vztahuje k poslednímu dni uvedeného měsíce. Krabička obsahující předplněnou injekční stříkačku může být uchovávána při pokojové teplotě (25 °C) po celkovou dobu 7 dní před použitím.</w:t>
      </w:r>
    </w:p>
    <w:p w14:paraId="244C88BD" w14:textId="77777777" w:rsidR="00110479" w:rsidRPr="0050567D" w:rsidRDefault="00110479" w:rsidP="00110479">
      <w:pPr>
        <w:pStyle w:val="Bullet-"/>
      </w:pPr>
      <w:r w:rsidRPr="0050567D">
        <w:t>Uchovávejte v původním obalu, aby byl přípravek chráněn před světlem.</w:t>
      </w:r>
    </w:p>
    <w:p w14:paraId="2726793A" w14:textId="77777777" w:rsidR="00110479" w:rsidRPr="0050567D" w:rsidRDefault="00110479" w:rsidP="00110479">
      <w:pPr>
        <w:pStyle w:val="Bullet-"/>
      </w:pPr>
      <w:r w:rsidRPr="0050567D">
        <w:t>Uchovávejte v chladničce (2 °C–8 °C). Chraňte před mrazem.</w:t>
      </w:r>
    </w:p>
    <w:p w14:paraId="0A057340" w14:textId="77777777" w:rsidR="00110479" w:rsidRPr="0050567D" w:rsidRDefault="00110479" w:rsidP="00110479">
      <w:pPr>
        <w:pStyle w:val="Bullet-"/>
      </w:pPr>
      <w:r w:rsidRPr="0050567D">
        <w:t>Nepoužívejte přípravek, pokud má poškozený obal nebo pokud si všimnete jakýchkoli známek předchozí manipulace.</w:t>
      </w:r>
    </w:p>
    <w:p w14:paraId="0E23152D" w14:textId="77777777" w:rsidR="00110479" w:rsidRPr="0050567D" w:rsidRDefault="00110479" w:rsidP="00110479"/>
    <w:p w14:paraId="72F0184A" w14:textId="77777777" w:rsidR="00110479" w:rsidRPr="0050567D" w:rsidRDefault="00110479" w:rsidP="00110479"/>
    <w:p w14:paraId="7FE0D0E1" w14:textId="77777777" w:rsidR="00110479" w:rsidRPr="0050567D" w:rsidRDefault="00110479" w:rsidP="00110479">
      <w:pPr>
        <w:pStyle w:val="1"/>
      </w:pPr>
      <w:r w:rsidRPr="0050567D">
        <w:t>6.</w:t>
      </w:r>
      <w:r w:rsidRPr="0050567D">
        <w:tab/>
        <w:t>Obsah balení a další informace</w:t>
      </w:r>
    </w:p>
    <w:p w14:paraId="6EBA4DA2" w14:textId="77777777" w:rsidR="00110479" w:rsidRPr="0050567D" w:rsidRDefault="00110479" w:rsidP="00110479">
      <w:pPr>
        <w:pStyle w:val="NormalKeep"/>
      </w:pPr>
    </w:p>
    <w:p w14:paraId="7C413077" w14:textId="77777777" w:rsidR="00110479" w:rsidRPr="0050567D" w:rsidRDefault="00110479" w:rsidP="00110479">
      <w:pPr>
        <w:pStyle w:val="HeadingStrong"/>
      </w:pPr>
      <w:r w:rsidRPr="0050567D">
        <w:t>Co přípravek Omlyclo obsahuje</w:t>
      </w:r>
    </w:p>
    <w:p w14:paraId="6BED45BB" w14:textId="77777777" w:rsidR="00110479" w:rsidRPr="0050567D" w:rsidRDefault="00110479" w:rsidP="00110479">
      <w:pPr>
        <w:pStyle w:val="Bullet-"/>
      </w:pPr>
      <w:r w:rsidRPr="0050567D">
        <w:t>Léčivou látkou je omalizumab. Jedna injekční stříkačka s 0,5 ml roztoku obsahuje 75 mg omalizumabu.</w:t>
      </w:r>
    </w:p>
    <w:p w14:paraId="0899048F" w14:textId="341C7234" w:rsidR="00110479" w:rsidRPr="0050567D" w:rsidRDefault="00110479" w:rsidP="00110479">
      <w:pPr>
        <w:pStyle w:val="Bullet-"/>
      </w:pPr>
      <w:r w:rsidRPr="0050567D">
        <w:t>Dalšími složkami jsou: arginin-hydrochlorid, monohydrát histidin-hydrochloridu, histidin, polysorbát 20 (E 432) a voda pro injekci.</w:t>
      </w:r>
    </w:p>
    <w:p w14:paraId="71508B88" w14:textId="77777777" w:rsidR="00110479" w:rsidRPr="0050567D" w:rsidRDefault="00110479" w:rsidP="00110479"/>
    <w:p w14:paraId="3A05D957" w14:textId="77777777" w:rsidR="00110479" w:rsidRPr="0050567D" w:rsidRDefault="00110479" w:rsidP="00110479">
      <w:pPr>
        <w:pStyle w:val="HeadingStrong"/>
      </w:pPr>
      <w:r w:rsidRPr="0050567D">
        <w:t>Jak přípravek Omlyclo vypadá a co obsahuje toto balení</w:t>
      </w:r>
    </w:p>
    <w:p w14:paraId="0D6FBF0B" w14:textId="77777777" w:rsidR="00110479" w:rsidRPr="0050567D" w:rsidRDefault="00110479" w:rsidP="00110479">
      <w:r w:rsidRPr="0050567D">
        <w:t>Omlyclo injekční roztok je dodáván jako čirý až mírně zakalený, bezbarvý až světle hnědožlutý injekční roztok v předplněné injekční stříkačce.</w:t>
      </w:r>
    </w:p>
    <w:p w14:paraId="1300B3B5" w14:textId="77777777" w:rsidR="00110479" w:rsidRPr="0050567D" w:rsidRDefault="00110479" w:rsidP="00110479"/>
    <w:p w14:paraId="59EC8080" w14:textId="33E9D29E" w:rsidR="00597E7C" w:rsidRPr="0050567D" w:rsidRDefault="00597E7C" w:rsidP="00597E7C">
      <w:r w:rsidRPr="0050567D">
        <w:t xml:space="preserve">Omlyclo </w:t>
      </w:r>
      <w:r w:rsidRPr="0050567D">
        <w:rPr>
          <w:lang w:eastAsia="ko-KR"/>
        </w:rPr>
        <w:t>75</w:t>
      </w:r>
      <w:r w:rsidRPr="0050567D">
        <w:t xml:space="preserve"> mg injekční roztok je dostupný v balení obsahujícím 1 předplněnou injekční stříkačku a ve vícečetných baleních, která obsahují </w:t>
      </w:r>
      <w:r w:rsidRPr="0050567D">
        <w:rPr>
          <w:lang w:eastAsia="ko-KR"/>
        </w:rPr>
        <w:t>3</w:t>
      </w:r>
      <w:r w:rsidRPr="0050567D">
        <w:t> (</w:t>
      </w:r>
      <w:r w:rsidRPr="0050567D">
        <w:rPr>
          <w:lang w:eastAsia="ko-KR"/>
        </w:rPr>
        <w:t xml:space="preserve">3 </w:t>
      </w:r>
      <w:r w:rsidRPr="0050567D">
        <w:t>x 1</w:t>
      </w:r>
      <w:r w:rsidRPr="0050567D">
        <w:rPr>
          <w:lang w:eastAsia="ko-KR"/>
        </w:rPr>
        <w:t xml:space="preserve">) </w:t>
      </w:r>
      <w:r w:rsidRPr="0050567D">
        <w:t>předplněn</w:t>
      </w:r>
      <w:ins w:id="914" w:author="만든 이">
        <w:r w:rsidR="007F5139">
          <w:t>é</w:t>
        </w:r>
      </w:ins>
      <w:del w:id="915" w:author="만든 이">
        <w:r w:rsidRPr="0050567D" w:rsidDel="007F5139">
          <w:delText>ých</w:delText>
        </w:r>
      </w:del>
      <w:r w:rsidRPr="0050567D">
        <w:t xml:space="preserve"> injekční</w:t>
      </w:r>
      <w:del w:id="916" w:author="만든 이">
        <w:r w:rsidRPr="0050567D" w:rsidDel="007F5139">
          <w:delText>ch</w:delText>
        </w:r>
      </w:del>
      <w:r w:rsidRPr="0050567D">
        <w:t xml:space="preserve"> stříkač</w:t>
      </w:r>
      <w:ins w:id="917" w:author="만든 이">
        <w:r w:rsidR="007F5139">
          <w:t>ky</w:t>
        </w:r>
      </w:ins>
      <w:del w:id="918" w:author="만든 이">
        <w:r w:rsidRPr="0050567D" w:rsidDel="007F5139">
          <w:delText>ek</w:delText>
        </w:r>
      </w:del>
      <w:r w:rsidRPr="0050567D">
        <w:t>.</w:t>
      </w:r>
    </w:p>
    <w:p w14:paraId="73F4BAFC" w14:textId="77777777" w:rsidR="00527A67" w:rsidRPr="0050567D" w:rsidRDefault="00527A67" w:rsidP="00110479"/>
    <w:p w14:paraId="577A9AD7" w14:textId="7F35A1F9" w:rsidR="00527A67" w:rsidRPr="0050567D" w:rsidRDefault="00527A67" w:rsidP="00110479">
      <w:r w:rsidRPr="0050567D">
        <w:t>Na trhu ve vaší zemi nemusí být všechny velikosti balení.</w:t>
      </w:r>
    </w:p>
    <w:p w14:paraId="61A677AB" w14:textId="77777777" w:rsidR="00110479" w:rsidRPr="0050567D" w:rsidRDefault="00110479" w:rsidP="00110479"/>
    <w:p w14:paraId="4A49CA3D" w14:textId="77777777" w:rsidR="00110479" w:rsidRPr="0050567D" w:rsidRDefault="00110479" w:rsidP="00110479">
      <w:pPr>
        <w:pStyle w:val="HeadingStrong"/>
      </w:pPr>
      <w:r w:rsidRPr="0050567D">
        <w:t>Držitel rozhodnutí o registraci</w:t>
      </w:r>
    </w:p>
    <w:p w14:paraId="0BE06E50" w14:textId="77777777" w:rsidR="00110479" w:rsidRPr="0050567D" w:rsidRDefault="00110479" w:rsidP="00110479">
      <w:r w:rsidRPr="0050567D">
        <w:t xml:space="preserve">Celltrion Healthcare Hungary Kft. </w:t>
      </w:r>
    </w:p>
    <w:p w14:paraId="3BF4B8F9" w14:textId="7C064B31" w:rsidR="00110479" w:rsidRPr="0050567D" w:rsidRDefault="00110479" w:rsidP="00110479">
      <w:r w:rsidRPr="0050567D">
        <w:t>1062 Budapešť,</w:t>
      </w:r>
    </w:p>
    <w:p w14:paraId="3668EDFE" w14:textId="77777777" w:rsidR="00110479" w:rsidRPr="0050567D" w:rsidRDefault="00110479" w:rsidP="00110479">
      <w:r w:rsidRPr="0050567D">
        <w:t>Váci út 1-3. WestEnd Office Building B torony</w:t>
      </w:r>
    </w:p>
    <w:p w14:paraId="727EF253" w14:textId="77777777" w:rsidR="00110479" w:rsidRPr="0050567D" w:rsidRDefault="00110479" w:rsidP="00110479">
      <w:r w:rsidRPr="0050567D">
        <w:t>Maďarsko</w:t>
      </w:r>
    </w:p>
    <w:p w14:paraId="0B235E2E" w14:textId="77777777" w:rsidR="00110479" w:rsidRPr="0050567D" w:rsidRDefault="00110479" w:rsidP="00110479">
      <w:pPr>
        <w:pStyle w:val="HeadingStrong"/>
      </w:pPr>
    </w:p>
    <w:p w14:paraId="66E0C048" w14:textId="77777777" w:rsidR="00110479" w:rsidRPr="0050567D" w:rsidRDefault="00110479" w:rsidP="00110479">
      <w:pPr>
        <w:pStyle w:val="HeadingStrong"/>
      </w:pPr>
      <w:r w:rsidRPr="0050567D">
        <w:t>Výrobce</w:t>
      </w:r>
    </w:p>
    <w:p w14:paraId="573D857D" w14:textId="77777777" w:rsidR="00110479" w:rsidRPr="0050567D" w:rsidRDefault="00110479" w:rsidP="00110479">
      <w:r w:rsidRPr="0050567D">
        <w:t>Nuvisan France SARL</w:t>
      </w:r>
    </w:p>
    <w:p w14:paraId="6E36E57F" w14:textId="77777777" w:rsidR="00110479" w:rsidRPr="0050567D" w:rsidRDefault="00110479" w:rsidP="00110479">
      <w:r w:rsidRPr="0050567D">
        <w:t>2400, Route des Colles</w:t>
      </w:r>
      <w:del w:id="919" w:author="만든 이">
        <w:r w:rsidRPr="0050567D" w:rsidDel="00BE21FF">
          <w:delText xml:space="preserve">, </w:delText>
        </w:r>
      </w:del>
    </w:p>
    <w:p w14:paraId="4B0F3837" w14:textId="77777777" w:rsidR="00110479" w:rsidRPr="0050567D" w:rsidRDefault="00110479" w:rsidP="00110479">
      <w:r w:rsidRPr="0050567D">
        <w:t xml:space="preserve">06410, Biot, </w:t>
      </w:r>
    </w:p>
    <w:p w14:paraId="21EC7238" w14:textId="77777777" w:rsidR="00110479" w:rsidRPr="0050567D" w:rsidRDefault="00110479" w:rsidP="00110479">
      <w:pPr>
        <w:rPr>
          <w:rStyle w:val="Highlight"/>
        </w:rPr>
      </w:pPr>
      <w:r w:rsidRPr="0050567D">
        <w:t>Francie</w:t>
      </w:r>
    </w:p>
    <w:p w14:paraId="06E698D4" w14:textId="77777777" w:rsidR="00110479" w:rsidRPr="0050567D" w:rsidRDefault="00110479" w:rsidP="00110479">
      <w:pPr>
        <w:rPr>
          <w:rFonts w:eastAsia="맑은 고딕"/>
          <w:lang w:eastAsia="ko-KR"/>
        </w:rPr>
      </w:pPr>
    </w:p>
    <w:p w14:paraId="57819F42" w14:textId="77777777" w:rsidR="00110479" w:rsidRPr="0050567D" w:rsidRDefault="00110479" w:rsidP="00110479">
      <w:r w:rsidRPr="0050567D">
        <w:t>MIDAS Pharma GmbH</w:t>
      </w:r>
    </w:p>
    <w:p w14:paraId="22C78131" w14:textId="77777777" w:rsidR="00110479" w:rsidRPr="0050567D" w:rsidRDefault="00110479" w:rsidP="00110479">
      <w:r w:rsidRPr="0050567D">
        <w:t>Rheinstrasse 49</w:t>
      </w:r>
    </w:p>
    <w:p w14:paraId="5AB402F3" w14:textId="77777777" w:rsidR="00110479" w:rsidRPr="0050567D" w:rsidRDefault="00110479" w:rsidP="00110479">
      <w:r w:rsidRPr="0050567D">
        <w:t>55218</w:t>
      </w:r>
      <w:r w:rsidRPr="0050567D">
        <w:rPr>
          <w:lang w:eastAsia="ko-KR"/>
        </w:rPr>
        <w:t xml:space="preserve"> </w:t>
      </w:r>
      <w:r w:rsidRPr="0050567D">
        <w:t>West</w:t>
      </w:r>
      <w:r w:rsidRPr="0050567D">
        <w:rPr>
          <w:lang w:eastAsia="ko-KR"/>
        </w:rPr>
        <w:t xml:space="preserve"> </w:t>
      </w:r>
      <w:r w:rsidRPr="0050567D">
        <w:t>Ingelheim Am Rhein</w:t>
      </w:r>
    </w:p>
    <w:p w14:paraId="46E20F6D" w14:textId="77777777" w:rsidR="00110479" w:rsidRPr="0050567D" w:rsidRDefault="00110479" w:rsidP="00110479">
      <w:r w:rsidRPr="0050567D">
        <w:t>Rhineland-Palatinate</w:t>
      </w:r>
    </w:p>
    <w:p w14:paraId="697698B2" w14:textId="77777777" w:rsidR="00110479" w:rsidRPr="0050567D" w:rsidRDefault="00110479" w:rsidP="00110479">
      <w:r w:rsidRPr="0050567D">
        <w:t>Německo</w:t>
      </w:r>
    </w:p>
    <w:p w14:paraId="05CCC52D" w14:textId="77777777" w:rsidR="00110479" w:rsidRPr="0050567D" w:rsidRDefault="00110479" w:rsidP="00110479"/>
    <w:p w14:paraId="1BB50107" w14:textId="77777777" w:rsidR="00110479" w:rsidRPr="0050567D" w:rsidRDefault="00110479" w:rsidP="00110479">
      <w:r w:rsidRPr="0050567D">
        <w:t>Kymos S.L.</w:t>
      </w:r>
    </w:p>
    <w:p w14:paraId="09F52D6E" w14:textId="77777777" w:rsidR="00110479" w:rsidRPr="0050567D" w:rsidRDefault="00110479" w:rsidP="00110479">
      <w:r w:rsidRPr="0050567D">
        <w:t>Ronda de Can Fatjó 7B</w:t>
      </w:r>
    </w:p>
    <w:p w14:paraId="1DDC9E2B" w14:textId="77777777" w:rsidR="00110479" w:rsidRPr="0050567D" w:rsidRDefault="00110479" w:rsidP="00110479">
      <w:r w:rsidRPr="0050567D">
        <w:t>Parc Tecnològic del Vallès</w:t>
      </w:r>
    </w:p>
    <w:p w14:paraId="33AC9CDB" w14:textId="77777777" w:rsidR="00110479" w:rsidRPr="0050567D" w:rsidRDefault="00110479" w:rsidP="00110479">
      <w:r w:rsidRPr="0050567D">
        <w:t>08290 Cerdanyola Del Valles</w:t>
      </w:r>
    </w:p>
    <w:p w14:paraId="000A511C" w14:textId="77777777" w:rsidR="00110479" w:rsidRPr="0050567D" w:rsidRDefault="00110479" w:rsidP="00110479">
      <w:r w:rsidRPr="0050567D">
        <w:t>Barcelona</w:t>
      </w:r>
    </w:p>
    <w:p w14:paraId="26D64097" w14:textId="77777777" w:rsidR="00110479" w:rsidRPr="0050567D" w:rsidRDefault="00110479" w:rsidP="00110479">
      <w:pPr>
        <w:rPr>
          <w:rFonts w:eastAsia="맑은 고딕"/>
        </w:rPr>
      </w:pPr>
      <w:r w:rsidRPr="0050567D">
        <w:t>Španělsko</w:t>
      </w:r>
    </w:p>
    <w:p w14:paraId="0478BB26" w14:textId="77777777" w:rsidR="00110479" w:rsidRPr="0050567D" w:rsidRDefault="00110479" w:rsidP="00110479"/>
    <w:p w14:paraId="26B05D33" w14:textId="77777777" w:rsidR="00110479" w:rsidRPr="0050567D" w:rsidRDefault="00110479" w:rsidP="00110479">
      <w:pPr>
        <w:pStyle w:val="NormalKeep"/>
      </w:pPr>
      <w:r w:rsidRPr="0050567D">
        <w:t>Další informace o tomto přípravku získáte u místního zástupce držitele rozhodnutí o registraci:</w:t>
      </w:r>
    </w:p>
    <w:p w14:paraId="56F43070" w14:textId="77777777" w:rsidR="00110479" w:rsidRPr="0050567D" w:rsidRDefault="00110479" w:rsidP="00110479">
      <w:pPr>
        <w:pStyle w:val="NormalKeep"/>
      </w:pPr>
    </w:p>
    <w:tbl>
      <w:tblPr>
        <w:tblW w:w="5000" w:type="pct"/>
        <w:tblLayout w:type="fixed"/>
        <w:tblCellMar>
          <w:top w:w="28" w:type="dxa"/>
          <w:bottom w:w="28" w:type="dxa"/>
        </w:tblCellMar>
        <w:tblLook w:val="04A0" w:firstRow="1" w:lastRow="0" w:firstColumn="1" w:lastColumn="0" w:noHBand="0" w:noVBand="1"/>
      </w:tblPr>
      <w:tblGrid>
        <w:gridCol w:w="4536"/>
        <w:gridCol w:w="4537"/>
      </w:tblGrid>
      <w:tr w:rsidR="00110479" w:rsidRPr="0050567D" w14:paraId="6812136F" w14:textId="77777777" w:rsidTr="00EF0CC2">
        <w:trPr>
          <w:cantSplit/>
        </w:trPr>
        <w:tc>
          <w:tcPr>
            <w:tcW w:w="2500" w:type="pct"/>
            <w:hideMark/>
          </w:tcPr>
          <w:p w14:paraId="70F31A64" w14:textId="77777777" w:rsidR="00110479" w:rsidRPr="0050567D" w:rsidRDefault="00110479" w:rsidP="00FC5D84">
            <w:pPr>
              <w:rPr>
                <w:b/>
              </w:rPr>
            </w:pPr>
            <w:bookmarkStart w:id="920" w:name="_Hlk161949169"/>
            <w:r w:rsidRPr="0050567D">
              <w:rPr>
                <w:b/>
                <w:lang w:eastAsia="fr-FR"/>
              </w:rPr>
              <w:t>België/Belgique/Belgien</w:t>
            </w:r>
          </w:p>
          <w:p w14:paraId="39486923" w14:textId="77777777" w:rsidR="00110479" w:rsidRPr="0050567D" w:rsidRDefault="00110479" w:rsidP="00FC5D84">
            <w:r w:rsidRPr="0050567D">
              <w:rPr>
                <w:lang w:eastAsia="fr-FR"/>
              </w:rPr>
              <w:t>Celltrion Healthcare Belgium BVBA</w:t>
            </w:r>
          </w:p>
          <w:p w14:paraId="29F63277" w14:textId="77777777" w:rsidR="00110479" w:rsidRPr="0050567D" w:rsidRDefault="00110479" w:rsidP="00FC5D84">
            <w:pPr>
              <w:tabs>
                <w:tab w:val="left" w:pos="-720"/>
              </w:tabs>
              <w:rPr>
                <w:iCs/>
              </w:rPr>
            </w:pPr>
            <w:r w:rsidRPr="0050567D">
              <w:rPr>
                <w:lang w:eastAsia="fr-FR"/>
              </w:rPr>
              <w:t xml:space="preserve">Tél/Tel: + 32 </w:t>
            </w:r>
            <w:r w:rsidRPr="0050567D">
              <w:rPr>
                <w:lang w:eastAsia="en-IE"/>
              </w:rPr>
              <w:t>1 528 7418</w:t>
            </w:r>
          </w:p>
          <w:p w14:paraId="64FAD565" w14:textId="77777777" w:rsidR="00110479" w:rsidRPr="0050567D" w:rsidRDefault="00110479" w:rsidP="00FC5D84">
            <w:hyperlink r:id="rId24" w:history="1">
              <w:r w:rsidRPr="0050567D">
                <w:rPr>
                  <w:rStyle w:val="ab"/>
                </w:rPr>
                <w:t>BEinfo@celltrionhc.com</w:t>
              </w:r>
            </w:hyperlink>
          </w:p>
          <w:p w14:paraId="05D97F8D" w14:textId="77777777" w:rsidR="00110479" w:rsidRPr="0050567D" w:rsidRDefault="00110479" w:rsidP="00FC5D84"/>
        </w:tc>
        <w:tc>
          <w:tcPr>
            <w:tcW w:w="2500" w:type="pct"/>
          </w:tcPr>
          <w:p w14:paraId="03FF015E" w14:textId="77777777" w:rsidR="00110479" w:rsidRPr="0050567D" w:rsidRDefault="00110479" w:rsidP="00FC5D84">
            <w:pPr>
              <w:tabs>
                <w:tab w:val="left" w:pos="-720"/>
              </w:tabs>
              <w:rPr>
                <w:b/>
              </w:rPr>
            </w:pPr>
            <w:r w:rsidRPr="0050567D">
              <w:rPr>
                <w:b/>
                <w:lang w:eastAsia="fr-FR"/>
              </w:rPr>
              <w:t>Lietuva</w:t>
            </w:r>
          </w:p>
          <w:p w14:paraId="68E42F04" w14:textId="77777777" w:rsidR="00110479" w:rsidRPr="0050567D" w:rsidRDefault="00110479" w:rsidP="00FC5D84">
            <w:pPr>
              <w:tabs>
                <w:tab w:val="left" w:pos="-720"/>
              </w:tabs>
            </w:pPr>
            <w:r w:rsidRPr="0050567D">
              <w:rPr>
                <w:lang w:eastAsia="fr-FR"/>
              </w:rPr>
              <w:t>Celltrion Healthcare Hungary Kft.</w:t>
            </w:r>
          </w:p>
          <w:p w14:paraId="14EC8B51" w14:textId="77777777" w:rsidR="00110479" w:rsidRPr="0050567D" w:rsidRDefault="00110479" w:rsidP="00FC5D84">
            <w:r w:rsidRPr="0050567D">
              <w:rPr>
                <w:lang w:eastAsia="fr-FR"/>
              </w:rPr>
              <w:t>Tel.: +36 1 231 0493</w:t>
            </w:r>
          </w:p>
          <w:p w14:paraId="51A95441" w14:textId="77777777" w:rsidR="00110479" w:rsidRPr="0050567D" w:rsidRDefault="00110479" w:rsidP="00FC5D84"/>
        </w:tc>
      </w:tr>
      <w:tr w:rsidR="00110479" w:rsidRPr="0050567D" w14:paraId="3E776A2B" w14:textId="77777777" w:rsidTr="00EF0CC2">
        <w:trPr>
          <w:cantSplit/>
        </w:trPr>
        <w:tc>
          <w:tcPr>
            <w:tcW w:w="2500" w:type="pct"/>
          </w:tcPr>
          <w:p w14:paraId="126E7CA7" w14:textId="77777777" w:rsidR="00110479" w:rsidRPr="0050567D" w:rsidRDefault="00110479" w:rsidP="00FC5D84">
            <w:pPr>
              <w:rPr>
                <w:b/>
              </w:rPr>
            </w:pPr>
            <w:r w:rsidRPr="0050567D">
              <w:rPr>
                <w:b/>
              </w:rPr>
              <w:t>България</w:t>
            </w:r>
          </w:p>
          <w:p w14:paraId="33B0DF2C" w14:textId="77777777" w:rsidR="00110479" w:rsidRPr="0050567D" w:rsidRDefault="00110479" w:rsidP="00FC5D84">
            <w:pPr>
              <w:tabs>
                <w:tab w:val="left" w:pos="-720"/>
              </w:tabs>
            </w:pPr>
            <w:r w:rsidRPr="0050567D">
              <w:rPr>
                <w:lang w:eastAsia="fr-FR"/>
              </w:rPr>
              <w:t>Celltrion Healthcare Hungary Kft.</w:t>
            </w:r>
          </w:p>
          <w:p w14:paraId="236E5FEC" w14:textId="77777777" w:rsidR="00110479" w:rsidRPr="0050567D" w:rsidRDefault="00110479" w:rsidP="00FC5D84">
            <w:r w:rsidRPr="0050567D">
              <w:rPr>
                <w:lang w:eastAsia="fr-FR"/>
              </w:rPr>
              <w:t>Teл.: +36 1 231 0493</w:t>
            </w:r>
          </w:p>
          <w:p w14:paraId="5C629868" w14:textId="77777777" w:rsidR="00110479" w:rsidRPr="0050567D" w:rsidRDefault="00110479" w:rsidP="00FC5D84">
            <w:pPr>
              <w:rPr>
                <w:lang w:eastAsia="fr-FR"/>
              </w:rPr>
            </w:pPr>
          </w:p>
        </w:tc>
        <w:tc>
          <w:tcPr>
            <w:tcW w:w="2500" w:type="pct"/>
            <w:hideMark/>
          </w:tcPr>
          <w:p w14:paraId="4D7DA60C" w14:textId="77777777" w:rsidR="00110479" w:rsidRPr="0050567D" w:rsidRDefault="00110479" w:rsidP="00FC5D84">
            <w:pPr>
              <w:tabs>
                <w:tab w:val="left" w:pos="-720"/>
              </w:tabs>
            </w:pPr>
            <w:r w:rsidRPr="0050567D">
              <w:rPr>
                <w:b/>
                <w:lang w:eastAsia="fr-FR"/>
              </w:rPr>
              <w:t>Luxembourg/Luxemburg</w:t>
            </w:r>
          </w:p>
          <w:p w14:paraId="6857F326" w14:textId="77777777" w:rsidR="00110479" w:rsidRPr="0050567D" w:rsidRDefault="00110479" w:rsidP="00FC5D84">
            <w:pPr>
              <w:tabs>
                <w:tab w:val="left" w:pos="-720"/>
              </w:tabs>
              <w:rPr>
                <w:iCs/>
              </w:rPr>
            </w:pPr>
            <w:r w:rsidRPr="0050567D">
              <w:rPr>
                <w:lang w:eastAsia="fr-FR"/>
              </w:rPr>
              <w:t>Celltrion Healthcare Belgium BVBA</w:t>
            </w:r>
          </w:p>
          <w:p w14:paraId="1117DC03" w14:textId="77777777" w:rsidR="00110479" w:rsidRPr="0050567D" w:rsidRDefault="00110479" w:rsidP="00FC5D84">
            <w:pPr>
              <w:tabs>
                <w:tab w:val="left" w:pos="-720"/>
              </w:tabs>
              <w:rPr>
                <w:iCs/>
              </w:rPr>
            </w:pPr>
            <w:r w:rsidRPr="0050567D">
              <w:rPr>
                <w:lang w:eastAsia="fr-FR"/>
              </w:rPr>
              <w:t xml:space="preserve">Tél/Tel: + 32 </w:t>
            </w:r>
            <w:r w:rsidRPr="0050567D">
              <w:rPr>
                <w:lang w:eastAsia="en-IE"/>
              </w:rPr>
              <w:t>1 528 7418</w:t>
            </w:r>
          </w:p>
          <w:p w14:paraId="5B602572" w14:textId="77777777" w:rsidR="00110479" w:rsidRPr="0050567D" w:rsidRDefault="00110479" w:rsidP="00FC5D84">
            <w:pPr>
              <w:tabs>
                <w:tab w:val="left" w:pos="-720"/>
              </w:tabs>
            </w:pPr>
            <w:hyperlink r:id="rId25" w:history="1">
              <w:r w:rsidRPr="0050567D">
                <w:rPr>
                  <w:rStyle w:val="ab"/>
                </w:rPr>
                <w:t>BEinfo@celltrionhc.com</w:t>
              </w:r>
            </w:hyperlink>
          </w:p>
          <w:p w14:paraId="128975C3" w14:textId="77777777" w:rsidR="00110479" w:rsidRPr="0050567D" w:rsidRDefault="00110479" w:rsidP="00FC5D84">
            <w:pPr>
              <w:tabs>
                <w:tab w:val="left" w:pos="-720"/>
              </w:tabs>
            </w:pPr>
          </w:p>
        </w:tc>
      </w:tr>
      <w:tr w:rsidR="00110479" w:rsidRPr="0050567D" w14:paraId="559A6A67" w14:textId="77777777" w:rsidTr="00EF0CC2">
        <w:trPr>
          <w:cantSplit/>
        </w:trPr>
        <w:tc>
          <w:tcPr>
            <w:tcW w:w="2500" w:type="pct"/>
            <w:hideMark/>
          </w:tcPr>
          <w:p w14:paraId="0630D388" w14:textId="77777777" w:rsidR="00110479" w:rsidRPr="0050567D" w:rsidRDefault="00110479" w:rsidP="00FC5D84">
            <w:pPr>
              <w:tabs>
                <w:tab w:val="left" w:pos="-720"/>
              </w:tabs>
              <w:rPr>
                <w:b/>
              </w:rPr>
            </w:pPr>
            <w:r w:rsidRPr="0050567D">
              <w:rPr>
                <w:b/>
                <w:lang w:eastAsia="fr-FR"/>
              </w:rPr>
              <w:t>Česká republika</w:t>
            </w:r>
          </w:p>
          <w:p w14:paraId="1A2FCF11" w14:textId="77777777" w:rsidR="00110479" w:rsidRPr="0050567D" w:rsidRDefault="00110479" w:rsidP="00FC5D84">
            <w:pPr>
              <w:tabs>
                <w:tab w:val="left" w:pos="-720"/>
              </w:tabs>
            </w:pPr>
            <w:r w:rsidRPr="0050567D">
              <w:rPr>
                <w:lang w:eastAsia="fr-FR"/>
              </w:rPr>
              <w:t>Celltrion Healthcare Hungary Kft.</w:t>
            </w:r>
          </w:p>
          <w:p w14:paraId="37277DAB" w14:textId="77777777" w:rsidR="00110479" w:rsidRPr="0050567D" w:rsidRDefault="00110479" w:rsidP="00FC5D84">
            <w:pPr>
              <w:tabs>
                <w:tab w:val="left" w:pos="-720"/>
              </w:tabs>
            </w:pPr>
            <w:r w:rsidRPr="0050567D">
              <w:rPr>
                <w:lang w:eastAsia="fr-FR"/>
              </w:rPr>
              <w:t>Tel: +36 1 231 0493</w:t>
            </w:r>
          </w:p>
          <w:p w14:paraId="010CCF55" w14:textId="77777777" w:rsidR="00110479" w:rsidRPr="0050567D" w:rsidRDefault="00110479" w:rsidP="00FC5D84">
            <w:pPr>
              <w:tabs>
                <w:tab w:val="left" w:pos="-720"/>
              </w:tabs>
              <w:rPr>
                <w:lang w:eastAsia="fr-FR"/>
              </w:rPr>
            </w:pPr>
          </w:p>
        </w:tc>
        <w:tc>
          <w:tcPr>
            <w:tcW w:w="2500" w:type="pct"/>
          </w:tcPr>
          <w:p w14:paraId="637AAAEC" w14:textId="77777777" w:rsidR="00110479" w:rsidRPr="0050567D" w:rsidRDefault="00110479" w:rsidP="00FC5D84">
            <w:pPr>
              <w:rPr>
                <w:b/>
              </w:rPr>
            </w:pPr>
            <w:r w:rsidRPr="0050567D">
              <w:rPr>
                <w:b/>
              </w:rPr>
              <w:t>Magyarország</w:t>
            </w:r>
          </w:p>
          <w:p w14:paraId="73FBFEAB" w14:textId="77777777" w:rsidR="00110479" w:rsidRPr="0050567D" w:rsidRDefault="00110479" w:rsidP="00FC5D84">
            <w:pPr>
              <w:tabs>
                <w:tab w:val="left" w:pos="-720"/>
              </w:tabs>
            </w:pPr>
            <w:r w:rsidRPr="0050567D">
              <w:rPr>
                <w:lang w:eastAsia="fr-FR"/>
              </w:rPr>
              <w:t>Celltrion Healthcare Hungary Kft.</w:t>
            </w:r>
          </w:p>
          <w:p w14:paraId="2565D0BF" w14:textId="77777777" w:rsidR="00110479" w:rsidRPr="0050567D" w:rsidRDefault="00110479" w:rsidP="00FC5D84">
            <w:r w:rsidRPr="0050567D">
              <w:rPr>
                <w:lang w:eastAsia="fr-FR"/>
              </w:rPr>
              <w:t>Tel.: +36 1 231 0493</w:t>
            </w:r>
          </w:p>
          <w:p w14:paraId="4E05F525" w14:textId="77777777" w:rsidR="00110479" w:rsidRPr="0050567D" w:rsidRDefault="00110479" w:rsidP="00FC5D84"/>
        </w:tc>
      </w:tr>
      <w:tr w:rsidR="00110479" w:rsidRPr="0050567D" w14:paraId="21EA75DD" w14:textId="77777777" w:rsidTr="00EF0CC2">
        <w:trPr>
          <w:cantSplit/>
        </w:trPr>
        <w:tc>
          <w:tcPr>
            <w:tcW w:w="2500" w:type="pct"/>
            <w:hideMark/>
          </w:tcPr>
          <w:p w14:paraId="1FF0C2B8" w14:textId="77777777" w:rsidR="00110479" w:rsidRPr="0050567D" w:rsidRDefault="00110479" w:rsidP="00FC5D84">
            <w:pPr>
              <w:tabs>
                <w:tab w:val="left" w:pos="-720"/>
              </w:tabs>
              <w:rPr>
                <w:b/>
                <w:bCs/>
                <w:i/>
                <w:iCs/>
              </w:rPr>
            </w:pPr>
            <w:r w:rsidRPr="0050567D">
              <w:rPr>
                <w:b/>
              </w:rPr>
              <w:t>Danmark</w:t>
            </w:r>
          </w:p>
          <w:p w14:paraId="726AC364" w14:textId="77777777" w:rsidR="00110479" w:rsidRPr="0050567D" w:rsidRDefault="00110479" w:rsidP="00FC5D84">
            <w:pPr>
              <w:tabs>
                <w:tab w:val="left" w:pos="-720"/>
              </w:tabs>
            </w:pPr>
            <w:r w:rsidRPr="0050567D">
              <w:rPr>
                <w:lang w:eastAsia="fr-FR"/>
              </w:rPr>
              <w:t>Celltrion Healthcare Denmark ApS</w:t>
            </w:r>
          </w:p>
          <w:p w14:paraId="04D6B62A" w14:textId="77777777" w:rsidR="00110479" w:rsidRPr="0050567D" w:rsidRDefault="00110479" w:rsidP="00FC5D84">
            <w:pPr>
              <w:tabs>
                <w:tab w:val="left" w:pos="-720"/>
              </w:tabs>
            </w:pPr>
            <w:hyperlink r:id="rId26" w:history="1">
              <w:r w:rsidRPr="0050567D">
                <w:rPr>
                  <w:rStyle w:val="ab"/>
                  <w:lang w:eastAsia="fr-FR"/>
                </w:rPr>
                <w:t>Contact_dk@celltrionhc.com</w:t>
              </w:r>
            </w:hyperlink>
          </w:p>
          <w:p w14:paraId="3C170CD9" w14:textId="77777777" w:rsidR="00110479" w:rsidRPr="0050567D" w:rsidRDefault="00110479" w:rsidP="00FC5D84">
            <w:pPr>
              <w:tabs>
                <w:tab w:val="left" w:pos="-720"/>
              </w:tabs>
              <w:rPr>
                <w:rFonts w:eastAsia="맑은 고딕"/>
              </w:rPr>
            </w:pPr>
            <w:r w:rsidRPr="0050567D">
              <w:rPr>
                <w:lang w:eastAsia="fr-FR"/>
              </w:rPr>
              <w:t>Tlf: +45 3535 2989</w:t>
            </w:r>
          </w:p>
          <w:p w14:paraId="5B54C562" w14:textId="77777777" w:rsidR="00110479" w:rsidRPr="0050567D" w:rsidRDefault="00110479" w:rsidP="00FC5D84">
            <w:pPr>
              <w:tabs>
                <w:tab w:val="left" w:pos="-720"/>
              </w:tabs>
              <w:rPr>
                <w:rFonts w:eastAsia="맑은 고딕"/>
                <w:lang w:eastAsia="ko-KR"/>
              </w:rPr>
            </w:pPr>
          </w:p>
        </w:tc>
        <w:tc>
          <w:tcPr>
            <w:tcW w:w="2500" w:type="pct"/>
          </w:tcPr>
          <w:p w14:paraId="5E2537A9" w14:textId="77777777" w:rsidR="00110479" w:rsidRPr="0050567D" w:rsidRDefault="00110479" w:rsidP="00FC5D84">
            <w:r w:rsidRPr="0050567D">
              <w:rPr>
                <w:b/>
                <w:lang w:eastAsia="fr-FR"/>
              </w:rPr>
              <w:t>Malta</w:t>
            </w:r>
          </w:p>
          <w:p w14:paraId="54D54049" w14:textId="77777777" w:rsidR="00110479" w:rsidRPr="0050567D" w:rsidRDefault="00110479" w:rsidP="00FC5D84">
            <w:pPr>
              <w:tabs>
                <w:tab w:val="left" w:pos="-720"/>
              </w:tabs>
            </w:pPr>
            <w:r w:rsidRPr="0050567D">
              <w:rPr>
                <w:lang w:eastAsia="fr-FR"/>
              </w:rPr>
              <w:t>Mint Health Ltd.</w:t>
            </w:r>
          </w:p>
          <w:p w14:paraId="14100DF5" w14:textId="77777777" w:rsidR="00110479" w:rsidRPr="0050567D" w:rsidRDefault="00110479" w:rsidP="00FC5D84">
            <w:r w:rsidRPr="0050567D">
              <w:rPr>
                <w:lang w:eastAsia="fr-FR"/>
              </w:rPr>
              <w:t>Tel: +356 2093 9800</w:t>
            </w:r>
          </w:p>
          <w:p w14:paraId="46F436E3" w14:textId="77777777" w:rsidR="00110479" w:rsidRPr="0050567D" w:rsidRDefault="00110479" w:rsidP="00FC5D84"/>
        </w:tc>
      </w:tr>
      <w:tr w:rsidR="00110479" w:rsidRPr="0050567D" w14:paraId="49B50FEB" w14:textId="77777777" w:rsidTr="00EF0CC2">
        <w:trPr>
          <w:cantSplit/>
        </w:trPr>
        <w:tc>
          <w:tcPr>
            <w:tcW w:w="2500" w:type="pct"/>
            <w:hideMark/>
          </w:tcPr>
          <w:p w14:paraId="3AB85921" w14:textId="77777777" w:rsidR="00110479" w:rsidRPr="0050567D" w:rsidRDefault="00110479" w:rsidP="00FC5D84">
            <w:pPr>
              <w:rPr>
                <w:b/>
              </w:rPr>
            </w:pPr>
            <w:r w:rsidRPr="0050567D">
              <w:rPr>
                <w:b/>
                <w:lang w:eastAsia="fr-FR"/>
              </w:rPr>
              <w:t>Deutschland</w:t>
            </w:r>
          </w:p>
          <w:p w14:paraId="4D402985" w14:textId="77777777" w:rsidR="00110479" w:rsidRPr="0050567D" w:rsidRDefault="00110479" w:rsidP="00FC5D84">
            <w:r w:rsidRPr="0050567D">
              <w:rPr>
                <w:lang w:eastAsia="fr-FR"/>
              </w:rPr>
              <w:t>Celltrion Healthcare Deutschland GmbH</w:t>
            </w:r>
          </w:p>
          <w:p w14:paraId="3185A7B0" w14:textId="77777777" w:rsidR="00110479" w:rsidRPr="0050567D" w:rsidRDefault="00110479" w:rsidP="00FC5D84">
            <w:pPr>
              <w:tabs>
                <w:tab w:val="left" w:pos="-720"/>
              </w:tabs>
              <w:rPr>
                <w:sz w:val="20"/>
                <w:szCs w:val="20"/>
              </w:rPr>
            </w:pPr>
            <w:r w:rsidRPr="0050567D">
              <w:rPr>
                <w:lang w:eastAsia="fr-FR"/>
              </w:rPr>
              <w:t xml:space="preserve">Tel: +49 303 464 941 50 </w:t>
            </w:r>
            <w:hyperlink r:id="rId27" w:history="1">
              <w:r w:rsidRPr="0050567D">
                <w:rPr>
                  <w:rStyle w:val="ab"/>
                </w:rPr>
                <w:t>infoDE@celltrionhc.com</w:t>
              </w:r>
            </w:hyperlink>
          </w:p>
          <w:p w14:paraId="6F7ED2A4" w14:textId="77777777" w:rsidR="00110479" w:rsidRPr="0050567D" w:rsidRDefault="00110479" w:rsidP="00FC5D84">
            <w:pPr>
              <w:tabs>
                <w:tab w:val="left" w:pos="-720"/>
              </w:tabs>
              <w:rPr>
                <w:lang w:eastAsia="fr-FR"/>
              </w:rPr>
            </w:pPr>
          </w:p>
        </w:tc>
        <w:tc>
          <w:tcPr>
            <w:tcW w:w="2500" w:type="pct"/>
          </w:tcPr>
          <w:p w14:paraId="6F63D742" w14:textId="77777777" w:rsidR="00110479" w:rsidRPr="0050567D" w:rsidRDefault="00110479" w:rsidP="00FC5D84">
            <w:r w:rsidRPr="0050567D">
              <w:rPr>
                <w:b/>
                <w:lang w:eastAsia="fr-FR"/>
              </w:rPr>
              <w:t>Nederland</w:t>
            </w:r>
          </w:p>
          <w:p w14:paraId="6445FE94" w14:textId="77777777" w:rsidR="00110479" w:rsidRPr="0050567D" w:rsidRDefault="00110479" w:rsidP="00FC5D84">
            <w:r w:rsidRPr="0050567D">
              <w:rPr>
                <w:lang w:eastAsia="fr-FR"/>
              </w:rPr>
              <w:t>Celltrion Healthcare Netherlands B.V.</w:t>
            </w:r>
          </w:p>
          <w:p w14:paraId="6C445A7D" w14:textId="77777777" w:rsidR="00110479" w:rsidRPr="0050567D" w:rsidRDefault="00110479" w:rsidP="00FC5D84">
            <w:r w:rsidRPr="0050567D">
              <w:rPr>
                <w:lang w:eastAsia="fr-FR"/>
              </w:rPr>
              <w:t>Tel: + 31 20 888 7300</w:t>
            </w:r>
          </w:p>
          <w:p w14:paraId="15506EBD" w14:textId="77777777" w:rsidR="00110479" w:rsidRPr="0050567D" w:rsidRDefault="00110479" w:rsidP="00FC5D84">
            <w:hyperlink r:id="rId28" w:history="1">
              <w:r w:rsidRPr="0050567D">
                <w:rPr>
                  <w:rStyle w:val="ab"/>
                </w:rPr>
                <w:t>NLinfo@celltrionhc.com</w:t>
              </w:r>
            </w:hyperlink>
          </w:p>
        </w:tc>
      </w:tr>
      <w:tr w:rsidR="00110479" w:rsidRPr="0050567D" w14:paraId="2052CD2A" w14:textId="77777777" w:rsidTr="00EF0CC2">
        <w:trPr>
          <w:cantSplit/>
        </w:trPr>
        <w:tc>
          <w:tcPr>
            <w:tcW w:w="2500" w:type="pct"/>
            <w:hideMark/>
          </w:tcPr>
          <w:p w14:paraId="58CE8E7D" w14:textId="77777777" w:rsidR="00110479" w:rsidRPr="0050567D" w:rsidRDefault="00110479" w:rsidP="00FC5D84">
            <w:pPr>
              <w:tabs>
                <w:tab w:val="left" w:pos="-720"/>
                <w:tab w:val="left" w:pos="4536"/>
              </w:tabs>
              <w:rPr>
                <w:b/>
              </w:rPr>
            </w:pPr>
            <w:r w:rsidRPr="0050567D">
              <w:rPr>
                <w:b/>
                <w:lang w:eastAsia="fr-FR"/>
              </w:rPr>
              <w:t>Eesti</w:t>
            </w:r>
          </w:p>
          <w:p w14:paraId="073D35D1" w14:textId="77777777" w:rsidR="00110479" w:rsidRPr="0050567D" w:rsidRDefault="00110479" w:rsidP="00FC5D84">
            <w:r w:rsidRPr="0050567D">
              <w:rPr>
                <w:lang w:eastAsia="fr-FR"/>
              </w:rPr>
              <w:t>Celltrion Healthcare Hungary Kft.</w:t>
            </w:r>
          </w:p>
          <w:p w14:paraId="524655B0" w14:textId="77777777" w:rsidR="00110479" w:rsidRPr="0050567D" w:rsidRDefault="00110479" w:rsidP="00FC5D84">
            <w:pPr>
              <w:tabs>
                <w:tab w:val="left" w:pos="-720"/>
              </w:tabs>
            </w:pPr>
            <w:r w:rsidRPr="0050567D">
              <w:rPr>
                <w:lang w:eastAsia="fr-FR"/>
              </w:rPr>
              <w:t>Tel: +36 1 231 0493</w:t>
            </w:r>
          </w:p>
          <w:p w14:paraId="6F5214B4" w14:textId="77777777" w:rsidR="00110479" w:rsidRPr="0050567D" w:rsidRDefault="00110479" w:rsidP="00FC5D84">
            <w:pPr>
              <w:tabs>
                <w:tab w:val="left" w:pos="-720"/>
              </w:tabs>
            </w:pPr>
            <w:hyperlink r:id="rId29" w:history="1">
              <w:r w:rsidRPr="0050567D">
                <w:rPr>
                  <w:rStyle w:val="ab"/>
                  <w:lang w:eastAsia="fr-FR"/>
                </w:rPr>
                <w:t>contact_fi@celltrionhc.com</w:t>
              </w:r>
            </w:hyperlink>
          </w:p>
          <w:p w14:paraId="5441FD0D" w14:textId="77777777" w:rsidR="00110479" w:rsidRPr="0050567D" w:rsidRDefault="00110479" w:rsidP="00FC5D84">
            <w:pPr>
              <w:tabs>
                <w:tab w:val="left" w:pos="-720"/>
              </w:tabs>
            </w:pPr>
          </w:p>
        </w:tc>
        <w:tc>
          <w:tcPr>
            <w:tcW w:w="2500" w:type="pct"/>
          </w:tcPr>
          <w:p w14:paraId="44E4812A" w14:textId="77777777" w:rsidR="00110479" w:rsidRPr="0050567D" w:rsidRDefault="00110479" w:rsidP="00FC5D84">
            <w:pPr>
              <w:tabs>
                <w:tab w:val="left" w:pos="-720"/>
              </w:tabs>
            </w:pPr>
            <w:r w:rsidRPr="0050567D">
              <w:rPr>
                <w:b/>
                <w:lang w:eastAsia="fr-FR"/>
              </w:rPr>
              <w:t>Norge</w:t>
            </w:r>
          </w:p>
          <w:p w14:paraId="0D3C0806" w14:textId="77777777" w:rsidR="00110479" w:rsidRPr="0050567D" w:rsidRDefault="00110479" w:rsidP="00FC5D84">
            <w:pPr>
              <w:tabs>
                <w:tab w:val="left" w:pos="-720"/>
              </w:tabs>
            </w:pPr>
            <w:r w:rsidRPr="0050567D">
              <w:rPr>
                <w:lang w:eastAsia="fr-FR"/>
              </w:rPr>
              <w:t>Celltrion Healthcare Norway AS</w:t>
            </w:r>
          </w:p>
          <w:p w14:paraId="530C778A" w14:textId="77777777" w:rsidR="00110479" w:rsidRPr="0050567D" w:rsidRDefault="00110479" w:rsidP="00FC5D84">
            <w:pPr>
              <w:tabs>
                <w:tab w:val="left" w:pos="-720"/>
              </w:tabs>
            </w:pPr>
            <w:hyperlink r:id="rId30" w:history="1">
              <w:r w:rsidRPr="0050567D">
                <w:rPr>
                  <w:rStyle w:val="ab"/>
                  <w:lang w:eastAsia="fr-FR"/>
                </w:rPr>
                <w:t>Contact_no@celltrionhc.com</w:t>
              </w:r>
            </w:hyperlink>
          </w:p>
        </w:tc>
      </w:tr>
      <w:tr w:rsidR="00110479" w:rsidRPr="0050567D" w14:paraId="43C6E6F3" w14:textId="77777777" w:rsidTr="00EF0CC2">
        <w:trPr>
          <w:cantSplit/>
        </w:trPr>
        <w:tc>
          <w:tcPr>
            <w:tcW w:w="2500" w:type="pct"/>
            <w:hideMark/>
          </w:tcPr>
          <w:p w14:paraId="23958A8B" w14:textId="77777777" w:rsidR="00110479" w:rsidRPr="0050567D" w:rsidRDefault="00110479" w:rsidP="00FC5D84">
            <w:r w:rsidRPr="0050567D">
              <w:rPr>
                <w:b/>
              </w:rPr>
              <w:t>España</w:t>
            </w:r>
          </w:p>
          <w:p w14:paraId="3AF0B882" w14:textId="77777777" w:rsidR="00110479" w:rsidRPr="0050567D" w:rsidRDefault="00110479" w:rsidP="00FC5D84">
            <w:pPr>
              <w:tabs>
                <w:tab w:val="left" w:pos="-720"/>
              </w:tabs>
            </w:pPr>
            <w:r w:rsidRPr="0050567D">
              <w:rPr>
                <w:lang w:eastAsia="fr-FR"/>
              </w:rPr>
              <w:t>CELLTRION FARMACEUTICA (ESPAÑA) S.L.</w:t>
            </w:r>
          </w:p>
          <w:p w14:paraId="1706197B" w14:textId="77777777" w:rsidR="008C7FCC" w:rsidRPr="0050567D" w:rsidRDefault="008C7FCC" w:rsidP="008C7FCC">
            <w:pPr>
              <w:tabs>
                <w:tab w:val="left" w:pos="-720"/>
              </w:tabs>
            </w:pPr>
            <w:r w:rsidRPr="0050567D">
              <w:rPr>
                <w:lang w:eastAsia="fr-FR"/>
              </w:rPr>
              <w:t xml:space="preserve">Tel: +34 </w:t>
            </w:r>
            <w:r w:rsidRPr="0050567D">
              <w:rPr>
                <w:lang w:eastAsia="ko-KR"/>
              </w:rPr>
              <w:t>910 498 478</w:t>
            </w:r>
          </w:p>
          <w:p w14:paraId="096A152C" w14:textId="77777777" w:rsidR="00110479" w:rsidRPr="0050567D" w:rsidRDefault="00110479" w:rsidP="00FC5D84">
            <w:pPr>
              <w:tabs>
                <w:tab w:val="left" w:pos="-720"/>
              </w:tabs>
              <w:rPr>
                <w:rFonts w:eastAsia="맑은 고딕"/>
              </w:rPr>
            </w:pPr>
            <w:hyperlink r:id="rId31" w:history="1">
              <w:r w:rsidRPr="0050567D">
                <w:rPr>
                  <w:rStyle w:val="ab"/>
                  <w:lang w:eastAsia="fr-FR"/>
                </w:rPr>
                <w:t>contact_es@celltrion.com</w:t>
              </w:r>
            </w:hyperlink>
          </w:p>
          <w:p w14:paraId="45BADCCD" w14:textId="77777777" w:rsidR="00110479" w:rsidRPr="0050567D" w:rsidRDefault="00110479" w:rsidP="00FC5D84">
            <w:pPr>
              <w:rPr>
                <w:rFonts w:eastAsia="맑은 고딕"/>
                <w:b/>
                <w:lang w:eastAsia="ko-KR"/>
              </w:rPr>
            </w:pPr>
          </w:p>
        </w:tc>
        <w:tc>
          <w:tcPr>
            <w:tcW w:w="2500" w:type="pct"/>
          </w:tcPr>
          <w:p w14:paraId="2CB57792" w14:textId="77777777" w:rsidR="00110479" w:rsidRPr="0050567D" w:rsidRDefault="00110479" w:rsidP="00FC5D84">
            <w:r w:rsidRPr="0050567D">
              <w:rPr>
                <w:b/>
              </w:rPr>
              <w:t>Österreich</w:t>
            </w:r>
          </w:p>
          <w:p w14:paraId="48B8E060" w14:textId="77777777" w:rsidR="00110479" w:rsidRPr="0050567D" w:rsidRDefault="00110479" w:rsidP="00FC5D84">
            <w:r w:rsidRPr="0050567D">
              <w:rPr>
                <w:lang w:eastAsia="fr-FR"/>
              </w:rPr>
              <w:t>Astro-Pharma GmbH</w:t>
            </w:r>
          </w:p>
          <w:p w14:paraId="77848F86" w14:textId="77777777" w:rsidR="00110479" w:rsidRPr="0050567D" w:rsidRDefault="00110479" w:rsidP="00FC5D84">
            <w:pPr>
              <w:tabs>
                <w:tab w:val="left" w:pos="-720"/>
              </w:tabs>
            </w:pPr>
            <w:r w:rsidRPr="0050567D">
              <w:rPr>
                <w:lang w:eastAsia="fr-FR"/>
              </w:rPr>
              <w:t>Tel: +43 1 97 99 860</w:t>
            </w:r>
          </w:p>
          <w:p w14:paraId="338300EA" w14:textId="77777777" w:rsidR="00110479" w:rsidRPr="0050567D" w:rsidRDefault="00110479" w:rsidP="00FC5D84">
            <w:pPr>
              <w:tabs>
                <w:tab w:val="left" w:pos="-720"/>
              </w:tabs>
              <w:rPr>
                <w:lang w:eastAsia="fr-FR"/>
              </w:rPr>
            </w:pPr>
          </w:p>
        </w:tc>
      </w:tr>
      <w:tr w:rsidR="008C7FCC" w:rsidRPr="0050567D" w14:paraId="4FDBBB37" w14:textId="77777777" w:rsidTr="00FC5D84">
        <w:trPr>
          <w:cantSplit/>
        </w:trPr>
        <w:tc>
          <w:tcPr>
            <w:tcW w:w="2500" w:type="pct"/>
          </w:tcPr>
          <w:p w14:paraId="162BD724" w14:textId="77777777" w:rsidR="008C7FCC" w:rsidRPr="0050567D" w:rsidRDefault="008C7FCC" w:rsidP="00FC5D84">
            <w:pPr>
              <w:rPr>
                <w:b/>
              </w:rPr>
            </w:pPr>
          </w:p>
        </w:tc>
        <w:tc>
          <w:tcPr>
            <w:tcW w:w="2500" w:type="pct"/>
          </w:tcPr>
          <w:p w14:paraId="2AE9367A" w14:textId="77777777" w:rsidR="008C7FCC" w:rsidRPr="0050567D" w:rsidRDefault="008C7FCC" w:rsidP="00FC5D84">
            <w:pPr>
              <w:rPr>
                <w:b/>
              </w:rPr>
            </w:pPr>
          </w:p>
        </w:tc>
      </w:tr>
      <w:tr w:rsidR="00110479" w:rsidRPr="0050567D" w14:paraId="241D4FEA" w14:textId="77777777" w:rsidTr="00EF0CC2">
        <w:trPr>
          <w:cantSplit/>
        </w:trPr>
        <w:tc>
          <w:tcPr>
            <w:tcW w:w="2500" w:type="pct"/>
          </w:tcPr>
          <w:p w14:paraId="4096DF3B" w14:textId="77777777" w:rsidR="00110479" w:rsidRPr="0050567D" w:rsidRDefault="00110479" w:rsidP="00FC5D84">
            <w:pPr>
              <w:rPr>
                <w:b/>
              </w:rPr>
            </w:pPr>
            <w:r w:rsidRPr="0050567D">
              <w:rPr>
                <w:b/>
                <w:lang w:eastAsia="fr-FR"/>
              </w:rPr>
              <w:t>Ελλάδα</w:t>
            </w:r>
          </w:p>
          <w:p w14:paraId="76FEA3EF" w14:textId="77777777" w:rsidR="00110479" w:rsidRPr="0050567D" w:rsidRDefault="00110479" w:rsidP="00FC5D84">
            <w:r w:rsidRPr="0050567D">
              <w:rPr>
                <w:lang w:eastAsia="fr-FR"/>
              </w:rPr>
              <w:t>ΒΙΑΝΕΞ Α.Ε.</w:t>
            </w:r>
          </w:p>
          <w:p w14:paraId="21E40F4C" w14:textId="77777777" w:rsidR="00110479" w:rsidRPr="0050567D" w:rsidRDefault="00110479" w:rsidP="00FC5D84">
            <w:r w:rsidRPr="0050567D">
              <w:rPr>
                <w:lang w:eastAsia="fr-FR"/>
              </w:rPr>
              <w:t>Τηλ: +30 210 8009111 - 120</w:t>
            </w:r>
          </w:p>
          <w:p w14:paraId="452B99AC" w14:textId="77777777" w:rsidR="00110479" w:rsidRPr="0050567D" w:rsidRDefault="00110479" w:rsidP="00FC5D84">
            <w:pPr>
              <w:rPr>
                <w:lang w:eastAsia="fr-FR"/>
              </w:rPr>
            </w:pPr>
          </w:p>
        </w:tc>
        <w:tc>
          <w:tcPr>
            <w:tcW w:w="2500" w:type="pct"/>
          </w:tcPr>
          <w:p w14:paraId="34B324C4" w14:textId="77777777" w:rsidR="00110479" w:rsidRPr="0050567D" w:rsidRDefault="00110479" w:rsidP="00FC5D84">
            <w:pPr>
              <w:rPr>
                <w:b/>
              </w:rPr>
            </w:pPr>
            <w:r w:rsidRPr="0050567D">
              <w:rPr>
                <w:b/>
                <w:lang w:eastAsia="fr-FR"/>
              </w:rPr>
              <w:t>Polska</w:t>
            </w:r>
          </w:p>
          <w:p w14:paraId="57963F67" w14:textId="77777777" w:rsidR="00110479" w:rsidRPr="0050567D" w:rsidRDefault="00110479" w:rsidP="00FC5D84">
            <w:pPr>
              <w:tabs>
                <w:tab w:val="left" w:pos="-720"/>
              </w:tabs>
            </w:pPr>
            <w:r w:rsidRPr="0050567D">
              <w:rPr>
                <w:lang w:eastAsia="fr-FR"/>
              </w:rPr>
              <w:t>Celltrion Healthcare Hungary Kft.</w:t>
            </w:r>
          </w:p>
          <w:p w14:paraId="3A0B4835" w14:textId="77777777" w:rsidR="00110479" w:rsidRPr="0050567D" w:rsidRDefault="00110479" w:rsidP="00FC5D84">
            <w:r w:rsidRPr="0050567D">
              <w:rPr>
                <w:lang w:eastAsia="fr-FR"/>
              </w:rPr>
              <w:t>Tel.: +36 1 231 0493</w:t>
            </w:r>
          </w:p>
          <w:p w14:paraId="5DDDE169" w14:textId="77777777" w:rsidR="00110479" w:rsidRPr="0050567D" w:rsidRDefault="00110479" w:rsidP="00FC5D84">
            <w:pPr>
              <w:rPr>
                <w:b/>
              </w:rPr>
            </w:pPr>
          </w:p>
        </w:tc>
      </w:tr>
      <w:tr w:rsidR="00110479" w:rsidRPr="0050567D" w14:paraId="6555BA3B" w14:textId="77777777" w:rsidTr="00EF0CC2">
        <w:trPr>
          <w:cantSplit/>
        </w:trPr>
        <w:tc>
          <w:tcPr>
            <w:tcW w:w="2500" w:type="pct"/>
          </w:tcPr>
          <w:p w14:paraId="138F8486" w14:textId="77777777" w:rsidR="00110479" w:rsidRPr="0050567D" w:rsidRDefault="00110479" w:rsidP="00FC5D84">
            <w:pPr>
              <w:rPr>
                <w:b/>
              </w:rPr>
            </w:pPr>
            <w:r w:rsidRPr="0050567D">
              <w:rPr>
                <w:b/>
              </w:rPr>
              <w:t>France</w:t>
            </w:r>
          </w:p>
          <w:p w14:paraId="03DBCB38" w14:textId="77777777" w:rsidR="00110479" w:rsidRPr="0050567D" w:rsidRDefault="00110479" w:rsidP="00FC5D84">
            <w:r w:rsidRPr="0050567D">
              <w:t>Celltrion Healthcare France SAS</w:t>
            </w:r>
          </w:p>
          <w:p w14:paraId="220FE236" w14:textId="77777777" w:rsidR="00110479" w:rsidRPr="0050567D" w:rsidRDefault="00110479" w:rsidP="00FC5D84">
            <w:r w:rsidRPr="0050567D">
              <w:t>Tél.: +33 (0)1 71 25 27 00</w:t>
            </w:r>
          </w:p>
        </w:tc>
        <w:tc>
          <w:tcPr>
            <w:tcW w:w="2500" w:type="pct"/>
          </w:tcPr>
          <w:p w14:paraId="5665F44D" w14:textId="77777777" w:rsidR="00110479" w:rsidRPr="0050567D" w:rsidRDefault="00110479" w:rsidP="00FC5D84">
            <w:r w:rsidRPr="0050567D">
              <w:rPr>
                <w:b/>
                <w:lang w:eastAsia="fr-FR"/>
              </w:rPr>
              <w:t>Portugal</w:t>
            </w:r>
          </w:p>
          <w:p w14:paraId="205A2124" w14:textId="77777777" w:rsidR="00110479" w:rsidRPr="0050567D" w:rsidRDefault="00110479" w:rsidP="00FC5D84">
            <w:pPr>
              <w:tabs>
                <w:tab w:val="left" w:pos="-720"/>
              </w:tabs>
            </w:pPr>
            <w:r w:rsidRPr="0050567D">
              <w:rPr>
                <w:lang w:eastAsia="fr-FR"/>
              </w:rPr>
              <w:t>CELLTRION PORTUGAL, UNIPESSOAL LDA</w:t>
            </w:r>
          </w:p>
          <w:p w14:paraId="3CB61C86" w14:textId="77777777" w:rsidR="00110479" w:rsidRPr="0050567D" w:rsidRDefault="00110479" w:rsidP="00FC5D84">
            <w:pPr>
              <w:tabs>
                <w:tab w:val="left" w:pos="-720"/>
              </w:tabs>
            </w:pPr>
            <w:r w:rsidRPr="0050567D">
              <w:rPr>
                <w:lang w:eastAsia="fr-FR"/>
              </w:rPr>
              <w:t>Tel: +351 21 936 8542</w:t>
            </w:r>
          </w:p>
          <w:p w14:paraId="31710E3B" w14:textId="77777777" w:rsidR="00110479" w:rsidRPr="0050567D" w:rsidRDefault="00110479" w:rsidP="00FC5D84">
            <w:pPr>
              <w:tabs>
                <w:tab w:val="left" w:pos="-720"/>
              </w:tabs>
              <w:rPr>
                <w:rFonts w:eastAsia="맑은 고딕"/>
              </w:rPr>
            </w:pPr>
            <w:hyperlink r:id="rId32" w:history="1">
              <w:r w:rsidRPr="0050567D">
                <w:rPr>
                  <w:rStyle w:val="ab"/>
                  <w:lang w:eastAsia="fr-FR"/>
                </w:rPr>
                <w:t>contact_pt@celltrion.com</w:t>
              </w:r>
            </w:hyperlink>
          </w:p>
          <w:p w14:paraId="593BC732" w14:textId="77777777" w:rsidR="00110479" w:rsidRPr="0050567D" w:rsidRDefault="00110479" w:rsidP="00FC5D84">
            <w:pPr>
              <w:rPr>
                <w:b/>
              </w:rPr>
            </w:pPr>
          </w:p>
        </w:tc>
      </w:tr>
      <w:tr w:rsidR="00110479" w:rsidRPr="0050567D" w14:paraId="68AC1F8A" w14:textId="77777777" w:rsidTr="00EF0CC2">
        <w:trPr>
          <w:cantSplit/>
        </w:trPr>
        <w:tc>
          <w:tcPr>
            <w:tcW w:w="2500" w:type="pct"/>
          </w:tcPr>
          <w:p w14:paraId="24D646F2" w14:textId="77777777" w:rsidR="00110479" w:rsidRPr="0050567D" w:rsidRDefault="00110479" w:rsidP="00FC5D84">
            <w:pPr>
              <w:rPr>
                <w:b/>
              </w:rPr>
            </w:pPr>
            <w:r w:rsidRPr="0050567D">
              <w:rPr>
                <w:b/>
              </w:rPr>
              <w:t>Hrvatska</w:t>
            </w:r>
          </w:p>
          <w:p w14:paraId="4B6C7FC4" w14:textId="77777777" w:rsidR="00110479" w:rsidRPr="0050567D" w:rsidRDefault="00110479" w:rsidP="00FC5D84">
            <w:r w:rsidRPr="0050567D">
              <w:t>Oktal Pharma d.o.o.</w:t>
            </w:r>
          </w:p>
          <w:p w14:paraId="1C6E517B" w14:textId="77777777" w:rsidR="00110479" w:rsidRPr="0050567D" w:rsidRDefault="00110479" w:rsidP="00FC5D84">
            <w:r w:rsidRPr="0050567D">
              <w:t>Tel: +385 1 6595 777</w:t>
            </w:r>
          </w:p>
          <w:p w14:paraId="4F3895E7" w14:textId="77777777" w:rsidR="00110479" w:rsidRPr="0050567D" w:rsidRDefault="00110479" w:rsidP="00FC5D84">
            <w:pPr>
              <w:rPr>
                <w:lang w:eastAsia="fr-FR"/>
              </w:rPr>
            </w:pPr>
          </w:p>
        </w:tc>
        <w:tc>
          <w:tcPr>
            <w:tcW w:w="2500" w:type="pct"/>
          </w:tcPr>
          <w:p w14:paraId="48DB9DED" w14:textId="77777777" w:rsidR="00110479" w:rsidRPr="0050567D" w:rsidRDefault="00110479" w:rsidP="00FC5D84">
            <w:pPr>
              <w:tabs>
                <w:tab w:val="left" w:pos="-720"/>
              </w:tabs>
              <w:rPr>
                <w:b/>
              </w:rPr>
            </w:pPr>
            <w:r w:rsidRPr="0050567D">
              <w:rPr>
                <w:b/>
              </w:rPr>
              <w:t>România</w:t>
            </w:r>
          </w:p>
          <w:p w14:paraId="2C46733A" w14:textId="77777777" w:rsidR="00110479" w:rsidRPr="0050567D" w:rsidRDefault="00110479" w:rsidP="00FC5D84">
            <w:pPr>
              <w:tabs>
                <w:tab w:val="left" w:pos="-720"/>
              </w:tabs>
            </w:pPr>
            <w:r w:rsidRPr="0050567D">
              <w:rPr>
                <w:lang w:eastAsia="fr-FR"/>
              </w:rPr>
              <w:t>Celltrion Healthcare Hungary Kft.</w:t>
            </w:r>
          </w:p>
          <w:p w14:paraId="25BF41A7" w14:textId="77777777" w:rsidR="00110479" w:rsidRPr="0050567D" w:rsidRDefault="00110479" w:rsidP="00FC5D84">
            <w:r w:rsidRPr="0050567D">
              <w:rPr>
                <w:lang w:eastAsia="fr-FR"/>
              </w:rPr>
              <w:t>Tel: +36 1 231 0493</w:t>
            </w:r>
          </w:p>
          <w:p w14:paraId="35466562" w14:textId="77777777" w:rsidR="00110479" w:rsidRPr="0050567D" w:rsidRDefault="00110479" w:rsidP="00FC5D84">
            <w:pPr>
              <w:rPr>
                <w:b/>
              </w:rPr>
            </w:pPr>
          </w:p>
        </w:tc>
      </w:tr>
      <w:tr w:rsidR="00110479" w:rsidRPr="0050567D" w14:paraId="47D6B4FB" w14:textId="77777777" w:rsidTr="00EF0CC2">
        <w:trPr>
          <w:cantSplit/>
        </w:trPr>
        <w:tc>
          <w:tcPr>
            <w:tcW w:w="2500" w:type="pct"/>
          </w:tcPr>
          <w:p w14:paraId="2E42E127" w14:textId="77777777" w:rsidR="00110479" w:rsidRPr="0050567D" w:rsidRDefault="00110479" w:rsidP="00FC5D84">
            <w:pPr>
              <w:tabs>
                <w:tab w:val="left" w:pos="-720"/>
              </w:tabs>
            </w:pPr>
            <w:r w:rsidRPr="0050567D">
              <w:rPr>
                <w:b/>
                <w:lang w:eastAsia="fr-FR"/>
              </w:rPr>
              <w:t>Ireland</w:t>
            </w:r>
          </w:p>
          <w:p w14:paraId="56C45DD9" w14:textId="77777777" w:rsidR="00110479" w:rsidRPr="0050567D" w:rsidRDefault="00110479" w:rsidP="00FC5D84">
            <w:r w:rsidRPr="0050567D">
              <w:rPr>
                <w:lang w:eastAsia="fr-FR"/>
              </w:rPr>
              <w:t>Celltrion Healthcare Ireland Limited</w:t>
            </w:r>
          </w:p>
          <w:p w14:paraId="46512F04" w14:textId="77777777" w:rsidR="00110479" w:rsidRPr="0050567D" w:rsidRDefault="00110479" w:rsidP="00FC5D84">
            <w:r w:rsidRPr="0050567D">
              <w:rPr>
                <w:lang w:eastAsia="fr-FR"/>
              </w:rPr>
              <w:t>Tel: +353 1 223 4026</w:t>
            </w:r>
          </w:p>
          <w:p w14:paraId="3385767C" w14:textId="77777777" w:rsidR="00110479" w:rsidRPr="0050567D" w:rsidRDefault="00110479" w:rsidP="00FC5D84">
            <w:pPr>
              <w:rPr>
                <w:sz w:val="20"/>
                <w:szCs w:val="20"/>
              </w:rPr>
            </w:pPr>
            <w:hyperlink r:id="rId33" w:history="1">
              <w:r w:rsidRPr="0050567D">
                <w:rPr>
                  <w:rStyle w:val="ab"/>
                </w:rPr>
                <w:t>enquiry_ie@celltrionhc.com</w:t>
              </w:r>
            </w:hyperlink>
          </w:p>
          <w:p w14:paraId="221F3835" w14:textId="77777777" w:rsidR="00110479" w:rsidRPr="0050567D" w:rsidRDefault="00110479" w:rsidP="00FC5D84">
            <w:pPr>
              <w:rPr>
                <w:lang w:eastAsia="fr-FR"/>
              </w:rPr>
            </w:pPr>
          </w:p>
        </w:tc>
        <w:tc>
          <w:tcPr>
            <w:tcW w:w="2500" w:type="pct"/>
          </w:tcPr>
          <w:p w14:paraId="22BC15D5" w14:textId="77777777" w:rsidR="00110479" w:rsidRPr="0050567D" w:rsidRDefault="00110479" w:rsidP="00FC5D84">
            <w:pPr>
              <w:rPr>
                <w:b/>
              </w:rPr>
            </w:pPr>
            <w:r w:rsidRPr="0050567D">
              <w:rPr>
                <w:b/>
                <w:lang w:eastAsia="fr-FR"/>
              </w:rPr>
              <w:t>Slovenija</w:t>
            </w:r>
          </w:p>
          <w:p w14:paraId="249E5849" w14:textId="77777777" w:rsidR="00110479" w:rsidRPr="0050567D" w:rsidRDefault="00110479" w:rsidP="00FC5D84">
            <w:r w:rsidRPr="0050567D">
              <w:rPr>
                <w:lang w:eastAsia="fr-FR"/>
              </w:rPr>
              <w:t>OPH Oktal Pharma d.o.o.</w:t>
            </w:r>
          </w:p>
          <w:p w14:paraId="69AD9C11" w14:textId="77777777" w:rsidR="00110479" w:rsidRPr="0050567D" w:rsidRDefault="00110479" w:rsidP="00FC5D84">
            <w:r w:rsidRPr="0050567D">
              <w:rPr>
                <w:lang w:eastAsia="fr-FR"/>
              </w:rPr>
              <w:t>Tel.: +386 1 519 29 22</w:t>
            </w:r>
          </w:p>
          <w:p w14:paraId="4449372E" w14:textId="77777777" w:rsidR="00110479" w:rsidRPr="0050567D" w:rsidRDefault="00110479" w:rsidP="00FC5D84">
            <w:pPr>
              <w:rPr>
                <w:b/>
              </w:rPr>
            </w:pPr>
          </w:p>
        </w:tc>
      </w:tr>
      <w:tr w:rsidR="00110479" w:rsidRPr="0050567D" w14:paraId="4557C709" w14:textId="77777777" w:rsidTr="00EF0CC2">
        <w:trPr>
          <w:cantSplit/>
        </w:trPr>
        <w:tc>
          <w:tcPr>
            <w:tcW w:w="2500" w:type="pct"/>
          </w:tcPr>
          <w:p w14:paraId="12E9CFC9" w14:textId="77777777" w:rsidR="00110479" w:rsidRPr="0050567D" w:rsidRDefault="00110479" w:rsidP="00FC5D84">
            <w:r w:rsidRPr="0050567D">
              <w:rPr>
                <w:b/>
                <w:lang w:eastAsia="fr-FR"/>
              </w:rPr>
              <w:t>Ísland</w:t>
            </w:r>
          </w:p>
          <w:p w14:paraId="2ED51A40" w14:textId="77777777" w:rsidR="00110479" w:rsidRPr="0050567D" w:rsidRDefault="00110479" w:rsidP="00FC5D84">
            <w:r w:rsidRPr="0050567D">
              <w:rPr>
                <w:lang w:eastAsia="fr-FR"/>
              </w:rPr>
              <w:t>Celltrion Healthcare Hungary Kft.</w:t>
            </w:r>
          </w:p>
          <w:p w14:paraId="405CE6FC" w14:textId="77777777" w:rsidR="00110479" w:rsidRPr="0050567D" w:rsidRDefault="00110479" w:rsidP="00FC5D84">
            <w:r w:rsidRPr="0050567D">
              <w:rPr>
                <w:lang w:eastAsia="fr-FR"/>
              </w:rPr>
              <w:t>Sími: +36 1 231 0493</w:t>
            </w:r>
          </w:p>
          <w:p w14:paraId="4716344D" w14:textId="77777777" w:rsidR="00110479" w:rsidRPr="0050567D" w:rsidRDefault="00110479" w:rsidP="00FC5D84">
            <w:pPr>
              <w:tabs>
                <w:tab w:val="left" w:pos="-720"/>
              </w:tabs>
            </w:pPr>
            <w:hyperlink r:id="rId34" w:history="1">
              <w:r w:rsidRPr="0050567D">
                <w:rPr>
                  <w:rStyle w:val="ab"/>
                  <w:lang w:eastAsia="fr-FR"/>
                </w:rPr>
                <w:t>contact_fi@celltrionhc.com</w:t>
              </w:r>
            </w:hyperlink>
          </w:p>
          <w:p w14:paraId="39E1573F" w14:textId="77777777" w:rsidR="00110479" w:rsidRPr="0050567D" w:rsidRDefault="00110479" w:rsidP="00FC5D84">
            <w:pPr>
              <w:rPr>
                <w:lang w:eastAsia="fr-FR"/>
              </w:rPr>
            </w:pPr>
          </w:p>
        </w:tc>
        <w:tc>
          <w:tcPr>
            <w:tcW w:w="2500" w:type="pct"/>
          </w:tcPr>
          <w:p w14:paraId="14DCED99" w14:textId="77777777" w:rsidR="00110479" w:rsidRPr="0050567D" w:rsidRDefault="00110479" w:rsidP="00FC5D84">
            <w:pPr>
              <w:rPr>
                <w:b/>
              </w:rPr>
            </w:pPr>
            <w:r w:rsidRPr="0050567D">
              <w:rPr>
                <w:b/>
              </w:rPr>
              <w:t>Slovenská republika</w:t>
            </w:r>
          </w:p>
          <w:p w14:paraId="7A93B4A9" w14:textId="77777777" w:rsidR="00110479" w:rsidRPr="0050567D" w:rsidRDefault="00110479" w:rsidP="00FC5D84">
            <w:pPr>
              <w:tabs>
                <w:tab w:val="left" w:pos="-720"/>
              </w:tabs>
            </w:pPr>
            <w:r w:rsidRPr="0050567D">
              <w:rPr>
                <w:lang w:eastAsia="fr-FR"/>
              </w:rPr>
              <w:t>Celltrion Healthcare Hungary Kft.</w:t>
            </w:r>
          </w:p>
          <w:p w14:paraId="0F86AC70" w14:textId="77777777" w:rsidR="00110479" w:rsidRPr="0050567D" w:rsidRDefault="00110479" w:rsidP="00FC5D84">
            <w:r w:rsidRPr="0050567D">
              <w:rPr>
                <w:lang w:eastAsia="fr-FR"/>
              </w:rPr>
              <w:t>Tel: +36 1 231 0493</w:t>
            </w:r>
          </w:p>
          <w:p w14:paraId="3C91EDAC" w14:textId="77777777" w:rsidR="00110479" w:rsidRPr="0050567D" w:rsidRDefault="00110479" w:rsidP="00FC5D84">
            <w:pPr>
              <w:rPr>
                <w:b/>
                <w:lang w:eastAsia="fr-FR"/>
              </w:rPr>
            </w:pPr>
          </w:p>
        </w:tc>
      </w:tr>
      <w:tr w:rsidR="00110479" w:rsidRPr="0050567D" w14:paraId="5C705647" w14:textId="77777777" w:rsidTr="00EF0CC2">
        <w:trPr>
          <w:cantSplit/>
        </w:trPr>
        <w:tc>
          <w:tcPr>
            <w:tcW w:w="2500" w:type="pct"/>
          </w:tcPr>
          <w:p w14:paraId="537B7F28" w14:textId="77777777" w:rsidR="00110479" w:rsidRPr="0050567D" w:rsidRDefault="00110479" w:rsidP="00FC5D84">
            <w:r w:rsidRPr="0050567D">
              <w:rPr>
                <w:b/>
                <w:lang w:eastAsia="fr-FR"/>
              </w:rPr>
              <w:t>Italia</w:t>
            </w:r>
          </w:p>
          <w:p w14:paraId="43CA0809" w14:textId="77777777" w:rsidR="00110479" w:rsidRPr="0050567D" w:rsidRDefault="00110479" w:rsidP="00FC5D84">
            <w:r w:rsidRPr="0050567D">
              <w:rPr>
                <w:lang w:eastAsia="fr-FR"/>
              </w:rPr>
              <w:t>Celltrion Healthcare Italy S.R.L.</w:t>
            </w:r>
          </w:p>
          <w:p w14:paraId="38A30754" w14:textId="77777777" w:rsidR="00110479" w:rsidRPr="0050567D" w:rsidRDefault="00110479" w:rsidP="00FC5D84">
            <w:r w:rsidRPr="0050567D">
              <w:rPr>
                <w:lang w:eastAsia="fr-FR"/>
              </w:rPr>
              <w:t>Tel: +39 0247927040</w:t>
            </w:r>
          </w:p>
          <w:p w14:paraId="615CF4FC" w14:textId="77777777" w:rsidR="00110479" w:rsidRPr="0050567D" w:rsidRDefault="00110479" w:rsidP="00FC5D84">
            <w:hyperlink r:id="rId35" w:history="1">
              <w:r w:rsidRPr="0050567D">
                <w:rPr>
                  <w:rStyle w:val="ab"/>
                </w:rPr>
                <w:t>celltrionhealthcare_italy@legalmail.it</w:t>
              </w:r>
            </w:hyperlink>
          </w:p>
          <w:p w14:paraId="462F4EB9" w14:textId="77777777" w:rsidR="00110479" w:rsidRPr="0050567D" w:rsidRDefault="00110479" w:rsidP="00FC5D84">
            <w:pPr>
              <w:rPr>
                <w:lang w:eastAsia="fr-FR"/>
              </w:rPr>
            </w:pPr>
          </w:p>
        </w:tc>
        <w:tc>
          <w:tcPr>
            <w:tcW w:w="2500" w:type="pct"/>
          </w:tcPr>
          <w:p w14:paraId="1FEBED9E" w14:textId="77777777" w:rsidR="00110479" w:rsidRPr="0050567D" w:rsidRDefault="00110479" w:rsidP="00FC5D84">
            <w:r w:rsidRPr="0050567D">
              <w:rPr>
                <w:b/>
                <w:lang w:eastAsia="fr-FR"/>
              </w:rPr>
              <w:t>Suomi/Finland</w:t>
            </w:r>
          </w:p>
          <w:p w14:paraId="39079B25" w14:textId="77777777" w:rsidR="00110479" w:rsidRPr="0050567D" w:rsidRDefault="00110479" w:rsidP="00FC5D84">
            <w:pPr>
              <w:tabs>
                <w:tab w:val="left" w:pos="-720"/>
              </w:tabs>
            </w:pPr>
            <w:r w:rsidRPr="0050567D">
              <w:rPr>
                <w:lang w:eastAsia="fr-FR"/>
              </w:rPr>
              <w:t>Celltrion Healthcare Finland Oy.</w:t>
            </w:r>
          </w:p>
          <w:p w14:paraId="73D79EA0" w14:textId="77777777" w:rsidR="00110479" w:rsidRPr="0050567D" w:rsidRDefault="00110479" w:rsidP="00FC5D84">
            <w:r w:rsidRPr="0050567D">
              <w:t>Puh/Tel: +358 29 170 7755</w:t>
            </w:r>
          </w:p>
          <w:p w14:paraId="31ED4534" w14:textId="77777777" w:rsidR="00110479" w:rsidRPr="0050567D" w:rsidRDefault="00110479" w:rsidP="00FC5D84">
            <w:pPr>
              <w:tabs>
                <w:tab w:val="left" w:pos="-720"/>
              </w:tabs>
            </w:pPr>
            <w:hyperlink r:id="rId36" w:history="1">
              <w:r w:rsidRPr="0050567D">
                <w:rPr>
                  <w:rStyle w:val="ab"/>
                  <w:lang w:eastAsia="fr-FR"/>
                </w:rPr>
                <w:t>contact_fi@celltrionhc.com</w:t>
              </w:r>
            </w:hyperlink>
          </w:p>
          <w:p w14:paraId="7684B713" w14:textId="77777777" w:rsidR="00110479" w:rsidRPr="0050567D" w:rsidRDefault="00110479" w:rsidP="00FC5D84"/>
        </w:tc>
      </w:tr>
      <w:tr w:rsidR="00110479" w:rsidRPr="0050567D" w14:paraId="473697A5" w14:textId="77777777" w:rsidTr="00EF0CC2">
        <w:trPr>
          <w:cantSplit/>
        </w:trPr>
        <w:tc>
          <w:tcPr>
            <w:tcW w:w="2500" w:type="pct"/>
          </w:tcPr>
          <w:p w14:paraId="5CAABDBB" w14:textId="77777777" w:rsidR="00110479" w:rsidRPr="0050567D" w:rsidRDefault="00110479" w:rsidP="00FC5D84">
            <w:pPr>
              <w:tabs>
                <w:tab w:val="left" w:pos="-720"/>
              </w:tabs>
              <w:rPr>
                <w:b/>
                <w:bCs/>
              </w:rPr>
            </w:pPr>
            <w:r w:rsidRPr="0050567D">
              <w:rPr>
                <w:b/>
              </w:rPr>
              <w:t>Κύπρος</w:t>
            </w:r>
          </w:p>
          <w:p w14:paraId="1D3D83E8" w14:textId="77777777" w:rsidR="00110479" w:rsidRPr="0050567D" w:rsidRDefault="00110479" w:rsidP="00FC5D84">
            <w:pPr>
              <w:tabs>
                <w:tab w:val="left" w:pos="-720"/>
              </w:tabs>
            </w:pPr>
            <w:r w:rsidRPr="0050567D">
              <w:rPr>
                <w:lang w:eastAsia="fr-FR"/>
              </w:rPr>
              <w:t>C.A. Papaellinas Ltd</w:t>
            </w:r>
          </w:p>
          <w:p w14:paraId="5BFA0E02" w14:textId="77777777" w:rsidR="00110479" w:rsidRPr="0050567D" w:rsidRDefault="00110479" w:rsidP="00FC5D84">
            <w:pPr>
              <w:rPr>
                <w:b/>
                <w:bCs/>
              </w:rPr>
            </w:pPr>
            <w:r w:rsidRPr="0050567D">
              <w:t xml:space="preserve">Τηλ: </w:t>
            </w:r>
            <w:r w:rsidRPr="0050567D">
              <w:rPr>
                <w:lang w:eastAsia="fr-FR"/>
              </w:rPr>
              <w:t>+357 22741741</w:t>
            </w:r>
          </w:p>
          <w:p w14:paraId="22F83B72" w14:textId="77777777" w:rsidR="00110479" w:rsidRPr="0050567D" w:rsidRDefault="00110479" w:rsidP="00FC5D84">
            <w:pPr>
              <w:rPr>
                <w:b/>
                <w:lang w:eastAsia="fr-FR"/>
              </w:rPr>
            </w:pPr>
          </w:p>
        </w:tc>
        <w:tc>
          <w:tcPr>
            <w:tcW w:w="2500" w:type="pct"/>
          </w:tcPr>
          <w:p w14:paraId="280D3A4A" w14:textId="77777777" w:rsidR="00110479" w:rsidRPr="0050567D" w:rsidRDefault="00110479" w:rsidP="00FC5D84">
            <w:pPr>
              <w:tabs>
                <w:tab w:val="left" w:pos="-720"/>
              </w:tabs>
              <w:rPr>
                <w:b/>
              </w:rPr>
            </w:pPr>
            <w:r w:rsidRPr="0050567D">
              <w:rPr>
                <w:b/>
              </w:rPr>
              <w:t>Sverige</w:t>
            </w:r>
          </w:p>
          <w:p w14:paraId="1E81F35D" w14:textId="77777777" w:rsidR="00110479" w:rsidRPr="0050567D" w:rsidRDefault="00110479" w:rsidP="00FC5D84">
            <w:pPr>
              <w:tabs>
                <w:tab w:val="left" w:pos="-720"/>
              </w:tabs>
            </w:pPr>
            <w:r w:rsidRPr="0050567D">
              <w:rPr>
                <w:lang w:eastAsia="fr-FR"/>
              </w:rPr>
              <w:t>Celltrion Sweden AB</w:t>
            </w:r>
          </w:p>
          <w:p w14:paraId="45651571" w14:textId="5E23F01F" w:rsidR="004A294F" w:rsidRPr="002B0FDF" w:rsidRDefault="004A294F" w:rsidP="00FC5D84">
            <w:pPr>
              <w:tabs>
                <w:tab w:val="left" w:pos="-720"/>
              </w:tabs>
              <w:rPr>
                <w:rPrChange w:id="921" w:author="만든 이">
                  <w:rPr>
                    <w:lang w:val="en-US"/>
                  </w:rPr>
                </w:rPrChange>
              </w:rPr>
            </w:pPr>
            <w:bookmarkStart w:id="922" w:name="_Hlk199432666"/>
            <w:r w:rsidRPr="002B0FDF">
              <w:rPr>
                <w:lang w:val="de-DE"/>
                <w:rPrChange w:id="923" w:author="만든 이">
                  <w:rPr>
                    <w:lang w:val="en-US"/>
                  </w:rPr>
                </w:rPrChange>
              </w:rPr>
              <w:t>Tel: +46 8 80 11 77</w:t>
            </w:r>
            <w:bookmarkEnd w:id="922"/>
          </w:p>
          <w:p w14:paraId="7A61FF63" w14:textId="103C76F9" w:rsidR="00110479" w:rsidRPr="0050567D" w:rsidRDefault="00421936" w:rsidP="00FC5D84">
            <w:pPr>
              <w:tabs>
                <w:tab w:val="left" w:pos="-720"/>
              </w:tabs>
              <w:rPr>
                <w:rStyle w:val="ab"/>
              </w:rPr>
            </w:pPr>
            <w:hyperlink r:id="rId37" w:history="1">
              <w:r w:rsidRPr="0050567D">
                <w:rPr>
                  <w:rStyle w:val="ab"/>
                  <w:lang w:eastAsia="ko-KR"/>
                </w:rPr>
                <w:t>C</w:t>
              </w:r>
              <w:r w:rsidRPr="0050567D">
                <w:rPr>
                  <w:rStyle w:val="ab"/>
                  <w:lang w:eastAsia="fr-FR"/>
                </w:rPr>
                <w:t>ontact_se@celltrionhc.com</w:t>
              </w:r>
            </w:hyperlink>
          </w:p>
          <w:p w14:paraId="1C8F798B" w14:textId="77777777" w:rsidR="00110479" w:rsidRPr="0050567D" w:rsidRDefault="00110479" w:rsidP="00FC5D84">
            <w:pPr>
              <w:tabs>
                <w:tab w:val="left" w:pos="-720"/>
              </w:tabs>
              <w:rPr>
                <w:b/>
                <w:lang w:eastAsia="fr-FR"/>
              </w:rPr>
            </w:pPr>
          </w:p>
        </w:tc>
      </w:tr>
      <w:tr w:rsidR="00110479" w:rsidRPr="0050567D" w14:paraId="67E7C38C" w14:textId="77777777" w:rsidTr="00EF0CC2">
        <w:trPr>
          <w:cantSplit/>
        </w:trPr>
        <w:tc>
          <w:tcPr>
            <w:tcW w:w="2500" w:type="pct"/>
          </w:tcPr>
          <w:p w14:paraId="14648018" w14:textId="77777777" w:rsidR="00110479" w:rsidRPr="0050567D" w:rsidRDefault="00110479" w:rsidP="00FC5D84">
            <w:pPr>
              <w:rPr>
                <w:b/>
              </w:rPr>
            </w:pPr>
            <w:r w:rsidRPr="0050567D">
              <w:rPr>
                <w:b/>
                <w:lang w:eastAsia="fr-FR"/>
              </w:rPr>
              <w:t>Latvija</w:t>
            </w:r>
          </w:p>
          <w:p w14:paraId="6E92C274" w14:textId="77777777" w:rsidR="00110479" w:rsidRPr="0050567D" w:rsidRDefault="00110479" w:rsidP="00FC5D84">
            <w:pPr>
              <w:tabs>
                <w:tab w:val="left" w:pos="-720"/>
              </w:tabs>
            </w:pPr>
            <w:r w:rsidRPr="0050567D">
              <w:rPr>
                <w:lang w:eastAsia="fr-FR"/>
              </w:rPr>
              <w:t>Celltrion Healthcare Hungary Kft.</w:t>
            </w:r>
          </w:p>
          <w:p w14:paraId="0F3ABCA7" w14:textId="77777777" w:rsidR="00110479" w:rsidRPr="0050567D" w:rsidRDefault="00110479" w:rsidP="00FC5D84">
            <w:r w:rsidRPr="0050567D">
              <w:rPr>
                <w:lang w:eastAsia="fr-FR"/>
              </w:rPr>
              <w:t>Tālr.: +36 1 231 0493</w:t>
            </w:r>
          </w:p>
          <w:p w14:paraId="5B640458" w14:textId="77777777" w:rsidR="00110479" w:rsidRPr="0050567D" w:rsidRDefault="00110479" w:rsidP="00FC5D84">
            <w:pPr>
              <w:rPr>
                <w:b/>
                <w:bCs/>
                <w:lang w:eastAsia="fr-FR"/>
              </w:rPr>
            </w:pPr>
          </w:p>
        </w:tc>
        <w:tc>
          <w:tcPr>
            <w:tcW w:w="2500" w:type="pct"/>
          </w:tcPr>
          <w:p w14:paraId="27078E38" w14:textId="77777777" w:rsidR="00110479" w:rsidRPr="0050567D" w:rsidRDefault="00110479" w:rsidP="00FC5D84">
            <w:pPr>
              <w:rPr>
                <w:sz w:val="20"/>
                <w:szCs w:val="20"/>
                <w:lang w:eastAsia="fr-FR"/>
              </w:rPr>
            </w:pPr>
          </w:p>
        </w:tc>
      </w:tr>
      <w:bookmarkEnd w:id="920"/>
    </w:tbl>
    <w:p w14:paraId="4145BD75" w14:textId="77777777" w:rsidR="00110479" w:rsidRPr="0050567D" w:rsidRDefault="00110479" w:rsidP="00110479"/>
    <w:p w14:paraId="2B82050D" w14:textId="77777777" w:rsidR="00110479" w:rsidRPr="0050567D" w:rsidRDefault="00110479" w:rsidP="00110479">
      <w:pPr>
        <w:keepNext/>
        <w:keepLines/>
        <w:rPr>
          <w:rStyle w:val="a9"/>
        </w:rPr>
      </w:pPr>
      <w:r w:rsidRPr="0050567D">
        <w:rPr>
          <w:rStyle w:val="a9"/>
        </w:rPr>
        <w:t>Tato příbalová informace byla naposledy revidována</w:t>
      </w:r>
    </w:p>
    <w:p w14:paraId="36088B81" w14:textId="77777777" w:rsidR="00110479" w:rsidRPr="0050567D" w:rsidRDefault="00110479" w:rsidP="00110479"/>
    <w:p w14:paraId="00DCAE28" w14:textId="77777777" w:rsidR="00110479" w:rsidRPr="0050567D" w:rsidRDefault="00110479" w:rsidP="00110479">
      <w:pPr>
        <w:pStyle w:val="HeadingStrong"/>
      </w:pPr>
      <w:r w:rsidRPr="0050567D">
        <w:t>Další zdroje informací</w:t>
      </w:r>
    </w:p>
    <w:p w14:paraId="2D11E34A" w14:textId="2E2B78A9" w:rsidR="00110479" w:rsidRPr="0050567D" w:rsidRDefault="00110479" w:rsidP="00110479">
      <w:pPr>
        <w:pStyle w:val="NormalKeep"/>
      </w:pPr>
      <w:r w:rsidRPr="0050567D">
        <w:t xml:space="preserve">Podrobné informace o tomto léčivém přípravku jsou k dispozici na webových stránkách Evropské agentury pro léčivé přípravky </w:t>
      </w:r>
      <w:hyperlink r:id="rId38" w:history="1">
        <w:r w:rsidRPr="0050567D">
          <w:rPr>
            <w:rStyle w:val="ab"/>
          </w:rPr>
          <w:t>https://www.ema.europa.eu</w:t>
        </w:r>
      </w:hyperlink>
    </w:p>
    <w:p w14:paraId="22494E8D" w14:textId="77777777" w:rsidR="00110479" w:rsidRPr="0050567D" w:rsidRDefault="00110479" w:rsidP="00110479">
      <w:pPr>
        <w:pStyle w:val="NormalKeep"/>
      </w:pPr>
    </w:p>
    <w:p w14:paraId="6A6AAA06" w14:textId="27C78719" w:rsidR="00677487" w:rsidRPr="00240BD5" w:rsidDel="001308A1" w:rsidRDefault="00110479" w:rsidP="001308A1">
      <w:pPr>
        <w:keepNext/>
        <w:keepLines/>
        <w:suppressAutoHyphens w:val="0"/>
        <w:rPr>
          <w:del w:id="924" w:author="만든 이"/>
          <w:b/>
          <w:bCs/>
        </w:rPr>
      </w:pPr>
      <w:r w:rsidRPr="0050567D">
        <w:br w:type="page"/>
      </w:r>
      <w:bookmarkStart w:id="925" w:name="_Hlk163320649"/>
      <w:ins w:id="926" w:author="만든 이">
        <w:r w:rsidR="001308A1" w:rsidRPr="00240BD5" w:rsidDel="001308A1">
          <w:rPr>
            <w:b/>
          </w:rPr>
          <w:t xml:space="preserve"> </w:t>
        </w:r>
      </w:ins>
      <w:del w:id="927" w:author="만든 이">
        <w:r w:rsidR="00677487" w:rsidRPr="00240BD5" w:rsidDel="001308A1">
          <w:rPr>
            <w:b/>
          </w:rPr>
          <w:delText>POKYNY PRO POUŽITÍ PŘÍPRAVKU OMLYCLO V PŘEDPLNĚNÉ INJEKČNÍ STŘÍKAČCE</w:delText>
        </w:r>
      </w:del>
    </w:p>
    <w:p w14:paraId="19098518" w14:textId="462CB2FF" w:rsidR="00677487" w:rsidRPr="00240BD5" w:rsidDel="001308A1" w:rsidRDefault="00677487">
      <w:pPr>
        <w:keepNext/>
        <w:keepLines/>
        <w:suppressAutoHyphens w:val="0"/>
        <w:rPr>
          <w:del w:id="928" w:author="만든 이"/>
        </w:rPr>
        <w:pPrChange w:id="929" w:author="만든 이">
          <w:pPr>
            <w:pStyle w:val="NormalKeep"/>
          </w:pPr>
        </w:pPrChange>
      </w:pPr>
    </w:p>
    <w:p w14:paraId="1D43A630" w14:textId="2E0BD15F" w:rsidR="00677487" w:rsidRPr="00240BD5" w:rsidDel="001308A1" w:rsidRDefault="00677487">
      <w:pPr>
        <w:keepNext/>
        <w:keepLines/>
        <w:suppressAutoHyphens w:val="0"/>
        <w:rPr>
          <w:del w:id="930" w:author="만든 이"/>
        </w:rPr>
        <w:pPrChange w:id="931" w:author="만든 이">
          <w:pPr/>
        </w:pPrChange>
      </w:pPr>
      <w:del w:id="932" w:author="만든 이">
        <w:r w:rsidRPr="00240BD5" w:rsidDel="001308A1">
          <w:delText>Přečtěte si tyto pokyny k použití, přiložené k Vaší předplněné injekční stříkačce s přípravkem Omlyclo, než začnete přípravek používat a vždy, když dostanete novou předplněnou injekční stříkačku. Mohou obsahovat nové informace.</w:delText>
        </w:r>
      </w:del>
    </w:p>
    <w:p w14:paraId="474B4951" w14:textId="44263AC7" w:rsidR="00677487" w:rsidRPr="00240BD5" w:rsidDel="001308A1" w:rsidRDefault="00677487">
      <w:pPr>
        <w:keepNext/>
        <w:keepLines/>
        <w:suppressAutoHyphens w:val="0"/>
        <w:rPr>
          <w:del w:id="933" w:author="만든 이"/>
        </w:rPr>
        <w:pPrChange w:id="934" w:author="만든 이">
          <w:pPr/>
        </w:pPrChange>
      </w:pPr>
      <w:del w:id="935" w:author="만든 이">
        <w:r w:rsidRPr="00240BD5" w:rsidDel="001308A1">
          <w:delText>Tyto informace nenahrazují rozhovor se zdravotnickým pracovníkem o Vašem zdravotním stavu nebo léčbě.</w:delText>
        </w:r>
      </w:del>
    </w:p>
    <w:p w14:paraId="2E488603" w14:textId="09A9CBB3" w:rsidR="00677487" w:rsidRPr="00240BD5" w:rsidDel="001308A1" w:rsidRDefault="00677487">
      <w:pPr>
        <w:keepNext/>
        <w:keepLines/>
        <w:suppressAutoHyphens w:val="0"/>
        <w:rPr>
          <w:del w:id="936" w:author="만든 이"/>
        </w:rPr>
        <w:pPrChange w:id="937" w:author="만든 이">
          <w:pPr/>
        </w:pPrChange>
      </w:pPr>
    </w:p>
    <w:p w14:paraId="2F49F5E9" w14:textId="3AA0CDC8" w:rsidR="00677487" w:rsidRPr="00240BD5" w:rsidDel="001308A1" w:rsidRDefault="00677487">
      <w:pPr>
        <w:keepNext/>
        <w:keepLines/>
        <w:suppressAutoHyphens w:val="0"/>
        <w:rPr>
          <w:del w:id="938" w:author="만든 이"/>
        </w:rPr>
        <w:pPrChange w:id="939" w:author="만든 이">
          <w:pPr/>
        </w:pPrChange>
      </w:pPr>
      <w:del w:id="940" w:author="만든 이">
        <w:r w:rsidRPr="00240BD5" w:rsidDel="001308A1">
          <w:delText>Děti (ve věku od 6 do 11 let) si nemají aplikovat přípravek Omlyclo v předplněné injekční stříkačce samy, pokud to však zdravotnický pracovník uzná za vhodné, může jim injekce podávat po řádném zaškolení pečovatel.</w:delText>
        </w:r>
      </w:del>
    </w:p>
    <w:p w14:paraId="436BB6CC" w14:textId="460336F7" w:rsidR="00677487" w:rsidRPr="00240BD5" w:rsidDel="001308A1" w:rsidRDefault="00677487">
      <w:pPr>
        <w:keepNext/>
        <w:keepLines/>
        <w:suppressAutoHyphens w:val="0"/>
        <w:rPr>
          <w:del w:id="941" w:author="만든 이"/>
        </w:rPr>
        <w:pPrChange w:id="942" w:author="만든 이">
          <w:pPr/>
        </w:pPrChange>
      </w:pPr>
    </w:p>
    <w:p w14:paraId="16509112" w14:textId="4DD5C2E4" w:rsidR="00677487" w:rsidRPr="00240BD5" w:rsidDel="001308A1" w:rsidRDefault="00677487">
      <w:pPr>
        <w:keepNext/>
        <w:keepLines/>
        <w:suppressAutoHyphens w:val="0"/>
        <w:rPr>
          <w:del w:id="943" w:author="만든 이"/>
        </w:rPr>
        <w:pPrChange w:id="944" w:author="만든 이">
          <w:pPr/>
        </w:pPrChange>
      </w:pPr>
      <w:del w:id="945" w:author="만든 이">
        <w:r w:rsidRPr="00240BD5" w:rsidDel="001308A1">
          <w:delText xml:space="preserve">Předplněné injekční stříkačky s přípravkem Omlyclo jsou dostupné ve </w:delText>
        </w:r>
        <w:r w:rsidRPr="00240BD5" w:rsidDel="001308A1">
          <w:rPr>
            <w:rStyle w:val="a9"/>
          </w:rPr>
          <w:delText>2 silách dávky</w:delText>
        </w:r>
        <w:r w:rsidRPr="00240BD5" w:rsidDel="001308A1">
          <w:delText xml:space="preserve"> (viz </w:delText>
        </w:r>
        <w:r w:rsidRPr="00240BD5" w:rsidDel="001308A1">
          <w:rPr>
            <w:rStyle w:val="a8"/>
          </w:rPr>
          <w:delText>obrázek A</w:delText>
        </w:r>
        <w:r w:rsidRPr="00240BD5" w:rsidDel="001308A1">
          <w:delText xml:space="preserve">). Tento návod je určen pro sílu dávky 75 mg/0,5 ml. Typ předplněné injekční stříkačky, který obdržíte, závisí na dávce, kterou Vám předepsal zdravotnický pracovník (viz </w:delText>
        </w:r>
        <w:r w:rsidRPr="00240BD5" w:rsidDel="001308A1">
          <w:rPr>
            <w:rStyle w:val="a8"/>
          </w:rPr>
          <w:delText>obrázek C: Dávkovací schéma</w:delText>
        </w:r>
        <w:r w:rsidRPr="00240BD5" w:rsidDel="001308A1">
          <w:delText>). Abyste měli jistotu, že máte správnou sílu dávky, zkontrolujte štítek na krabičce a barvu pístu stříkačky.</w:delText>
        </w:r>
      </w:del>
    </w:p>
    <w:p w14:paraId="2BDA14AA" w14:textId="1CA296CC" w:rsidR="00677487" w:rsidRPr="00240BD5" w:rsidDel="001308A1" w:rsidRDefault="00677487">
      <w:pPr>
        <w:keepNext/>
        <w:keepLines/>
        <w:suppressAutoHyphens w:val="0"/>
        <w:rPr>
          <w:del w:id="946" w:author="만든 이"/>
        </w:rPr>
        <w:pPrChange w:id="947" w:author="만든 이">
          <w:pPr/>
        </w:pPrChange>
      </w:pPr>
    </w:p>
    <w:tbl>
      <w:tblPr>
        <w:tblStyle w:val="Blank"/>
        <w:tblW w:w="3836" w:type="pct"/>
        <w:jc w:val="center"/>
        <w:tblLook w:val="04A0" w:firstRow="1" w:lastRow="0" w:firstColumn="1" w:lastColumn="0" w:noHBand="0" w:noVBand="1"/>
        <w:tblPrChange w:id="948" w:author="만든 이">
          <w:tblPr>
            <w:tblStyle w:val="Blank"/>
            <w:tblW w:w="3750" w:type="pct"/>
            <w:jc w:val="center"/>
            <w:tblLook w:val="04A0" w:firstRow="1" w:lastRow="0" w:firstColumn="1" w:lastColumn="0" w:noHBand="0" w:noVBand="1"/>
          </w:tblPr>
        </w:tblPrChange>
      </w:tblPr>
      <w:tblGrid>
        <w:gridCol w:w="6961"/>
        <w:tblGridChange w:id="949">
          <w:tblGrid>
            <w:gridCol w:w="6960"/>
            <w:gridCol w:w="1"/>
          </w:tblGrid>
        </w:tblGridChange>
      </w:tblGrid>
      <w:tr w:rsidR="00677487" w:rsidRPr="00240BD5" w:rsidDel="00724AF6" w14:paraId="0220889D" w14:textId="58907E1A" w:rsidTr="002B0FDF">
        <w:trPr>
          <w:jc w:val="center"/>
          <w:del w:id="950" w:author="만든 이"/>
          <w:trPrChange w:id="951" w:author="만든 이">
            <w:trPr>
              <w:gridAfter w:val="0"/>
              <w:jc w:val="center"/>
            </w:trPr>
          </w:trPrChange>
        </w:trPr>
        <w:tc>
          <w:tcPr>
            <w:tcW w:w="6960" w:type="dxa"/>
            <w:tcPrChange w:id="952" w:author="만든 이">
              <w:tcPr>
                <w:tcW w:w="9289" w:type="dxa"/>
              </w:tcPr>
            </w:tcPrChange>
          </w:tcPr>
          <w:p w14:paraId="68578F47" w14:textId="1E059E24" w:rsidR="00677487" w:rsidRPr="00240BD5" w:rsidDel="00724AF6" w:rsidRDefault="00677487">
            <w:pPr>
              <w:keepNext/>
              <w:keepLines/>
              <w:suppressAutoHyphens w:val="0"/>
              <w:rPr>
                <w:del w:id="953" w:author="만든 이"/>
              </w:rPr>
              <w:pPrChange w:id="954" w:author="만든 이">
                <w:pPr>
                  <w:pStyle w:val="NormalCentred"/>
                </w:pPr>
              </w:pPrChange>
            </w:pPr>
            <w:del w:id="955" w:author="만든 이">
              <w:r w:rsidRPr="00240BD5" w:rsidDel="00724AF6">
                <w:rPr>
                  <w:noProof/>
                  <w:lang w:val="en-US" w:eastAsia="ko-KR"/>
                </w:rPr>
                <mc:AlternateContent>
                  <mc:Choice Requires="wpc">
                    <w:drawing>
                      <wp:inline distT="0" distB="0" distL="0" distR="0" wp14:anchorId="34C912AB" wp14:editId="20DE0469">
                        <wp:extent cx="4411980" cy="2382276"/>
                        <wp:effectExtent l="0" t="0" r="7620" b="0"/>
                        <wp:docPr id="92" name="Canvas 9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61" name="Picture 61"/>
                                  <pic:cNvPicPr/>
                                </pic:nvPicPr>
                                <pic:blipFill>
                                  <a:blip r:embed="rId39">
                                    <a:extLst>
                                      <a:ext uri="{28A0092B-C50C-407E-A947-70E740481C1C}">
                                        <a14:useLocalDpi xmlns:a14="http://schemas.microsoft.com/office/drawing/2010/main" val="0"/>
                                      </a:ext>
                                    </a:extLst>
                                  </a:blip>
                                  <a:stretch>
                                    <a:fillRect/>
                                  </a:stretch>
                                </pic:blipFill>
                                <pic:spPr>
                                  <a:xfrm>
                                    <a:off x="0" y="0"/>
                                    <a:ext cx="4408805" cy="2346325"/>
                                  </a:xfrm>
                                  <a:prstGeom prst="rect">
                                    <a:avLst/>
                                  </a:prstGeom>
                                </pic:spPr>
                              </pic:pic>
                              <wps:wsp>
                                <wps:cNvPr id="64" name="Text Box 64"/>
                                <wps:cNvSpPr txBox="1"/>
                                <wps:spPr>
                                  <a:xfrm>
                                    <a:off x="114300" y="98778"/>
                                    <a:ext cx="2621280" cy="838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06259B" w14:textId="77777777" w:rsidR="00677487" w:rsidRPr="00253775" w:rsidRDefault="00677487" w:rsidP="00677487">
                                      <w:pPr>
                                        <w:pStyle w:val="Arial13"/>
                                        <w:rPr>
                                          <w:rStyle w:val="a9"/>
                                          <w:sz w:val="32"/>
                                          <w:szCs w:val="32"/>
                                        </w:rPr>
                                      </w:pPr>
                                      <w:r w:rsidRPr="00253775">
                                        <w:rPr>
                                          <w:rStyle w:val="a9"/>
                                          <w:sz w:val="32"/>
                                          <w:szCs w:val="32"/>
                                        </w:rPr>
                                        <w:t>Tato síla dávky:</w:t>
                                      </w:r>
                                    </w:p>
                                    <w:p w14:paraId="34DD6C46" w14:textId="77777777" w:rsidR="00677487" w:rsidRPr="00253775" w:rsidRDefault="00677487" w:rsidP="00677487">
                                      <w:pPr>
                                        <w:pStyle w:val="Arial13"/>
                                      </w:pPr>
                                    </w:p>
                                    <w:p w14:paraId="2D8F7F6A" w14:textId="77777777" w:rsidR="00677487" w:rsidRPr="00253775" w:rsidRDefault="00677487" w:rsidP="00677487">
                                      <w:pPr>
                                        <w:pStyle w:val="Arial13"/>
                                        <w:rPr>
                                          <w:rStyle w:val="a9"/>
                                          <w:sz w:val="28"/>
                                          <w:szCs w:val="28"/>
                                        </w:rPr>
                                      </w:pPr>
                                      <w:r w:rsidRPr="00253775">
                                        <w:rPr>
                                          <w:rStyle w:val="a9"/>
                                          <w:sz w:val="28"/>
                                          <w:szCs w:val="28"/>
                                        </w:rPr>
                                        <w:t>75 mg/0,5 ml</w:t>
                                      </w:r>
                                    </w:p>
                                    <w:p w14:paraId="7517D202" w14:textId="77777777" w:rsidR="00677487" w:rsidRPr="00253775" w:rsidRDefault="00677487" w:rsidP="00677487">
                                      <w:pPr>
                                        <w:pStyle w:val="Arial13"/>
                                        <w:rPr>
                                          <w:sz w:val="28"/>
                                          <w:szCs w:val="28"/>
                                        </w:rPr>
                                      </w:pPr>
                                      <w:r w:rsidRPr="00253775">
                                        <w:rPr>
                                          <w:sz w:val="28"/>
                                          <w:szCs w:val="28"/>
                                        </w:rPr>
                                        <w:t>(žlutý 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9" name="Text Box 69"/>
                                <wps:cNvSpPr txBox="1"/>
                                <wps:spPr>
                                  <a:xfrm>
                                    <a:off x="2987040" y="98570"/>
                                    <a:ext cx="1303020" cy="6489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8FE38" w14:textId="77777777" w:rsidR="00677487" w:rsidRPr="00253775" w:rsidRDefault="00677487" w:rsidP="00677487">
                                      <w:pPr>
                                        <w:pStyle w:val="Arial11"/>
                                        <w:rPr>
                                          <w:rStyle w:val="a9"/>
                                        </w:rPr>
                                      </w:pPr>
                                      <w:r w:rsidRPr="00253775">
                                        <w:rPr>
                                          <w:rStyle w:val="a9"/>
                                        </w:rPr>
                                        <w:t>Jiná síla dávky:</w:t>
                                      </w:r>
                                    </w:p>
                                    <w:p w14:paraId="3D6D5C3F" w14:textId="77777777" w:rsidR="00677487" w:rsidRPr="00253775" w:rsidRDefault="00677487" w:rsidP="00677487">
                                      <w:pPr>
                                        <w:pStyle w:val="Arial11"/>
                                        <w:rPr>
                                          <w:rStyle w:val="a9"/>
                                        </w:rPr>
                                      </w:pPr>
                                    </w:p>
                                    <w:p w14:paraId="2778B5AE" w14:textId="77777777" w:rsidR="00677487" w:rsidRPr="00253775" w:rsidRDefault="00677487" w:rsidP="00677487">
                                      <w:pPr>
                                        <w:pStyle w:val="Arial11"/>
                                        <w:rPr>
                                          <w:rStyle w:val="a9"/>
                                        </w:rPr>
                                      </w:pPr>
                                      <w:r w:rsidRPr="00253775">
                                        <w:rPr>
                                          <w:rStyle w:val="a9"/>
                                        </w:rPr>
                                        <w:t>150 mg/1 ml</w:t>
                                      </w:r>
                                    </w:p>
                                    <w:p w14:paraId="5CDE910D" w14:textId="77777777" w:rsidR="00677487" w:rsidRPr="00253775" w:rsidRDefault="00677487" w:rsidP="00677487">
                                      <w:pPr>
                                        <w:pStyle w:val="Arial11"/>
                                      </w:pPr>
                                      <w:r w:rsidRPr="00253775">
                                        <w:t>(modrý 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34C912AB" id="Canvas 92" o:spid="_x0000_s1088" editas="canvas" style="width:347.4pt;height:187.6pt;mso-position-horizontal-relative:char;mso-position-vertical-relative:line" coordsize="44119,23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">
                        <v:shape id="_x0000_s1089" type="#_x0000_t75" style="position:absolute;width:44119;height:23818;visibility:visible;mso-wrap-style:square">
                          <v:fill o:detectmouseclick="t"/>
                          <v:path o:connecttype="none"/>
                        </v:shape>
                        <v:shape id="Picture 61" o:spid="_x0000_s1090" type="#_x0000_t75" style="position:absolute;width:44088;height:23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">
                          <v:imagedata r:id="rId40" o:title=""/>
                        </v:shape>
                        <v:shape id="Text Box 64" o:spid="_x0000_s1091" type="#_x0000_t202" style="position:absolute;left:1143;top:987;width:26212;height:8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" filled="f" stroked="f" strokeweight=".5pt">
                          <v:textbox style="mso-fit-shape-to-text:t" inset="0,0,0,0">
                            <w:txbxContent>
                              <w:p w14:paraId="0606259B" w14:textId="77777777" w:rsidR="00677487" w:rsidRPr="00253775" w:rsidRDefault="00677487" w:rsidP="00677487">
                                <w:pPr>
                                  <w:pStyle w:val="Arial13"/>
                                  <w:rPr>
                                    <w:rStyle w:val="a9"/>
                                    <w:sz w:val="32"/>
                                    <w:szCs w:val="32"/>
                                  </w:rPr>
                                </w:pPr>
                                <w:r w:rsidRPr="00253775">
                                  <w:rPr>
                                    <w:rStyle w:val="a9"/>
                                    <w:sz w:val="32"/>
                                    <w:szCs w:val="32"/>
                                  </w:rPr>
                                  <w:t>Tato síla dávky:</w:t>
                                </w:r>
                              </w:p>
                              <w:p w14:paraId="34DD6C46" w14:textId="77777777" w:rsidR="00677487" w:rsidRPr="00253775" w:rsidRDefault="00677487" w:rsidP="00677487">
                                <w:pPr>
                                  <w:pStyle w:val="Arial13"/>
                                </w:pPr>
                              </w:p>
                              <w:p w14:paraId="2D8F7F6A" w14:textId="77777777" w:rsidR="00677487" w:rsidRPr="00253775" w:rsidRDefault="00677487" w:rsidP="00677487">
                                <w:pPr>
                                  <w:pStyle w:val="Arial13"/>
                                  <w:rPr>
                                    <w:rStyle w:val="a9"/>
                                    <w:sz w:val="28"/>
                                    <w:szCs w:val="28"/>
                                  </w:rPr>
                                </w:pPr>
                                <w:r w:rsidRPr="00253775">
                                  <w:rPr>
                                    <w:rStyle w:val="a9"/>
                                    <w:sz w:val="28"/>
                                    <w:szCs w:val="28"/>
                                  </w:rPr>
                                  <w:t>75 mg/0,5 ml</w:t>
                                </w:r>
                              </w:p>
                              <w:p w14:paraId="7517D202" w14:textId="77777777" w:rsidR="00677487" w:rsidRPr="00253775" w:rsidRDefault="00677487" w:rsidP="00677487">
                                <w:pPr>
                                  <w:pStyle w:val="Arial13"/>
                                  <w:rPr>
                                    <w:sz w:val="28"/>
                                    <w:szCs w:val="28"/>
                                  </w:rPr>
                                </w:pPr>
                                <w:r w:rsidRPr="00253775">
                                  <w:rPr>
                                    <w:sz w:val="28"/>
                                    <w:szCs w:val="28"/>
                                  </w:rPr>
                                  <w:t>(žlutý píst)</w:t>
                                </w:r>
                              </w:p>
                            </w:txbxContent>
                          </v:textbox>
                        </v:shape>
                        <v:shape id="Text Box 69" o:spid="_x0000_s1092" type="#_x0000_t202" style="position:absolute;left:29870;top:985;width:13030;height:6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" filled="f" stroked="f" strokeweight=".5pt">
                          <v:textbox style="mso-fit-shape-to-text:t" inset="0,0,0,0">
                            <w:txbxContent>
                              <w:p w14:paraId="18E8FE38" w14:textId="77777777" w:rsidR="00677487" w:rsidRPr="00253775" w:rsidRDefault="00677487" w:rsidP="00677487">
                                <w:pPr>
                                  <w:pStyle w:val="Arial11"/>
                                  <w:rPr>
                                    <w:rStyle w:val="a9"/>
                                  </w:rPr>
                                </w:pPr>
                                <w:r w:rsidRPr="00253775">
                                  <w:rPr>
                                    <w:rStyle w:val="a9"/>
                                  </w:rPr>
                                  <w:t>Jiná síla dávky:</w:t>
                                </w:r>
                              </w:p>
                              <w:p w14:paraId="3D6D5C3F" w14:textId="77777777" w:rsidR="00677487" w:rsidRPr="00253775" w:rsidRDefault="00677487" w:rsidP="00677487">
                                <w:pPr>
                                  <w:pStyle w:val="Arial11"/>
                                  <w:rPr>
                                    <w:rStyle w:val="a9"/>
                                  </w:rPr>
                                </w:pPr>
                              </w:p>
                              <w:p w14:paraId="2778B5AE" w14:textId="77777777" w:rsidR="00677487" w:rsidRPr="00253775" w:rsidRDefault="00677487" w:rsidP="00677487">
                                <w:pPr>
                                  <w:pStyle w:val="Arial11"/>
                                  <w:rPr>
                                    <w:rStyle w:val="a9"/>
                                  </w:rPr>
                                </w:pPr>
                                <w:r w:rsidRPr="00253775">
                                  <w:rPr>
                                    <w:rStyle w:val="a9"/>
                                  </w:rPr>
                                  <w:t>150 mg/1 ml</w:t>
                                </w:r>
                              </w:p>
                              <w:p w14:paraId="5CDE910D" w14:textId="77777777" w:rsidR="00677487" w:rsidRPr="00253775" w:rsidRDefault="00677487" w:rsidP="00677487">
                                <w:pPr>
                                  <w:pStyle w:val="Arial11"/>
                                </w:pPr>
                                <w:r w:rsidRPr="00253775">
                                  <w:t>(modrý píst)</w:t>
                                </w:r>
                              </w:p>
                            </w:txbxContent>
                          </v:textbox>
                        </v:shape>
                        <w10:anchorlock/>
                      </v:group>
                    </w:pict>
                  </mc:Fallback>
                </mc:AlternateContent>
              </w:r>
            </w:del>
          </w:p>
        </w:tc>
      </w:tr>
      <w:tr w:rsidR="00677487" w:rsidRPr="00240BD5" w:rsidDel="00724AF6" w14:paraId="7F56F315" w14:textId="571EC328" w:rsidTr="002B0FDF">
        <w:trPr>
          <w:jc w:val="center"/>
          <w:del w:id="956" w:author="만든 이"/>
          <w:trPrChange w:id="957" w:author="만든 이">
            <w:trPr>
              <w:gridAfter w:val="0"/>
              <w:jc w:val="center"/>
            </w:trPr>
          </w:trPrChange>
        </w:trPr>
        <w:tc>
          <w:tcPr>
            <w:tcW w:w="6960" w:type="dxa"/>
            <w:tcPrChange w:id="958" w:author="만든 이">
              <w:tcPr>
                <w:tcW w:w="9289" w:type="dxa"/>
              </w:tcPr>
            </w:tcPrChange>
          </w:tcPr>
          <w:p w14:paraId="35259F24" w14:textId="29024506" w:rsidR="00677487" w:rsidRPr="00240BD5" w:rsidDel="00724AF6" w:rsidRDefault="00677487">
            <w:pPr>
              <w:keepNext/>
              <w:keepLines/>
              <w:suppressAutoHyphens w:val="0"/>
              <w:rPr>
                <w:del w:id="959" w:author="만든 이"/>
                <w:b/>
                <w:bCs/>
              </w:rPr>
              <w:pPrChange w:id="960" w:author="만든 이">
                <w:pPr>
                  <w:pStyle w:val="NormalRight"/>
                </w:pPr>
              </w:pPrChange>
            </w:pPr>
            <w:del w:id="961" w:author="만든 이">
              <w:r w:rsidRPr="00240BD5" w:rsidDel="00724AF6">
                <w:rPr>
                  <w:rStyle w:val="a9"/>
                </w:rPr>
                <w:delText>Obrázek A</w:delText>
              </w:r>
            </w:del>
          </w:p>
        </w:tc>
      </w:tr>
    </w:tbl>
    <w:p w14:paraId="45B856A7" w14:textId="5231B66A" w:rsidR="00677487" w:rsidRPr="00240BD5" w:rsidDel="00724AF6" w:rsidRDefault="00677487">
      <w:pPr>
        <w:keepNext/>
        <w:keepLines/>
        <w:suppressAutoHyphens w:val="0"/>
        <w:rPr>
          <w:del w:id="962" w:author="만든 이"/>
        </w:rPr>
        <w:pPrChange w:id="963" w:author="만든 이">
          <w:pPr/>
        </w:pPrChange>
      </w:pPr>
    </w:p>
    <w:p w14:paraId="4BE11F68" w14:textId="3E0C4330" w:rsidR="00677487" w:rsidRPr="00240BD5" w:rsidDel="00724AF6" w:rsidRDefault="00677487">
      <w:pPr>
        <w:keepNext/>
        <w:keepLines/>
        <w:suppressAutoHyphens w:val="0"/>
        <w:rPr>
          <w:del w:id="964" w:author="만든 이"/>
        </w:rPr>
        <w:pPrChange w:id="965" w:author="만든 이">
          <w:pPr>
            <w:pStyle w:val="HeadingStrong"/>
          </w:pPr>
        </w:pPrChange>
      </w:pPr>
      <w:del w:id="966" w:author="만든 이">
        <w:r w:rsidRPr="00240BD5" w:rsidDel="00724AF6">
          <w:delText>Důležité bezpečnostní informace</w:delText>
        </w:r>
      </w:del>
    </w:p>
    <w:p w14:paraId="167EB159" w14:textId="777A5383" w:rsidR="00677487" w:rsidRPr="00240BD5" w:rsidDel="00724AF6" w:rsidRDefault="00677487">
      <w:pPr>
        <w:keepNext/>
        <w:keepLines/>
        <w:suppressAutoHyphens w:val="0"/>
        <w:rPr>
          <w:del w:id="967" w:author="만든 이"/>
        </w:rPr>
        <w:pPrChange w:id="968" w:author="만든 이">
          <w:pPr>
            <w:pStyle w:val="NormalKeep"/>
          </w:pPr>
        </w:pPrChange>
      </w:pPr>
    </w:p>
    <w:p w14:paraId="156671A3" w14:textId="5943A53C" w:rsidR="00677487" w:rsidRPr="00240BD5" w:rsidDel="00724AF6" w:rsidRDefault="00677487">
      <w:pPr>
        <w:keepNext/>
        <w:keepLines/>
        <w:suppressAutoHyphens w:val="0"/>
        <w:rPr>
          <w:del w:id="969" w:author="만든 이"/>
          <w:rStyle w:val="a9"/>
        </w:rPr>
        <w:pPrChange w:id="970" w:author="만든 이">
          <w:pPr>
            <w:pStyle w:val="Bullet"/>
          </w:pPr>
        </w:pPrChange>
      </w:pPr>
      <w:del w:id="971" w:author="만든 이">
        <w:r w:rsidRPr="00240BD5" w:rsidDel="00724AF6">
          <w:rPr>
            <w:rStyle w:val="a9"/>
          </w:rPr>
          <w:delText>Uchovávejte předplněnou injekční stříkačku mimo dohled a dosah dětí. Předplněná injekční stříkačka obsahuje malé části.</w:delText>
        </w:r>
      </w:del>
    </w:p>
    <w:p w14:paraId="16222693" w14:textId="79B1E85E" w:rsidR="00677487" w:rsidRPr="00240BD5" w:rsidDel="00724AF6" w:rsidRDefault="00677487">
      <w:pPr>
        <w:keepNext/>
        <w:keepLines/>
        <w:suppressAutoHyphens w:val="0"/>
        <w:rPr>
          <w:del w:id="972" w:author="만든 이"/>
        </w:rPr>
        <w:pPrChange w:id="973" w:author="만든 이">
          <w:pPr>
            <w:pStyle w:val="Bullet"/>
          </w:pPr>
        </w:pPrChange>
      </w:pPr>
      <w:del w:id="974" w:author="만든 이">
        <w:r w:rsidRPr="00240BD5" w:rsidDel="00724AF6">
          <w:rPr>
            <w:rStyle w:val="a9"/>
          </w:rPr>
          <w:delText>Neotevírejte</w:delText>
        </w:r>
        <w:r w:rsidRPr="00240BD5" w:rsidDel="00724AF6">
          <w:delText xml:space="preserve"> zapečetěnou krabičku, dokud nebudete připraveni předplněnou injekční stříkačku použít.</w:delText>
        </w:r>
      </w:del>
    </w:p>
    <w:p w14:paraId="372E9D42" w14:textId="543844EE" w:rsidR="00677487" w:rsidRPr="00240BD5" w:rsidDel="00724AF6" w:rsidRDefault="00677487">
      <w:pPr>
        <w:keepNext/>
        <w:keepLines/>
        <w:suppressAutoHyphens w:val="0"/>
        <w:rPr>
          <w:del w:id="975" w:author="만든 이"/>
        </w:rPr>
        <w:pPrChange w:id="976" w:author="만든 이">
          <w:pPr>
            <w:pStyle w:val="Bullet"/>
          </w:pPr>
        </w:pPrChange>
      </w:pPr>
      <w:del w:id="977" w:author="만든 이">
        <w:r w:rsidRPr="00240BD5" w:rsidDel="00724AF6">
          <w:rPr>
            <w:rStyle w:val="a9"/>
          </w:rPr>
          <w:delText>Nepoužívejte</w:delText>
        </w:r>
        <w:r w:rsidRPr="00240BD5" w:rsidDel="00724AF6">
          <w:delText xml:space="preserve"> předplněnou injekční stříkačku, pokud se zdá být poškozená nebo použitá.</w:delText>
        </w:r>
      </w:del>
    </w:p>
    <w:p w14:paraId="1253CE3D" w14:textId="06ABACF5" w:rsidR="00677487" w:rsidRPr="00240BD5" w:rsidDel="00724AF6" w:rsidRDefault="00677487">
      <w:pPr>
        <w:keepNext/>
        <w:keepLines/>
        <w:suppressAutoHyphens w:val="0"/>
        <w:rPr>
          <w:del w:id="978" w:author="만든 이"/>
        </w:rPr>
        <w:pPrChange w:id="979" w:author="만든 이">
          <w:pPr>
            <w:pStyle w:val="Bullet"/>
          </w:pPr>
        </w:pPrChange>
      </w:pPr>
      <w:del w:id="980" w:author="만든 이">
        <w:r w:rsidRPr="00240BD5" w:rsidDel="00724AF6">
          <w:rPr>
            <w:rStyle w:val="a9"/>
          </w:rPr>
          <w:delText>Nepoužívejte</w:delText>
        </w:r>
        <w:r w:rsidRPr="00240BD5" w:rsidDel="00724AF6">
          <w:delText xml:space="preserve"> předplněnou injekční stříkačku, pokud je krabička poškozena nebo je porušena pečeť na krabičce.</w:delText>
        </w:r>
      </w:del>
    </w:p>
    <w:p w14:paraId="341BA4CC" w14:textId="233E0FB5" w:rsidR="00677487" w:rsidRPr="00240BD5" w:rsidDel="00724AF6" w:rsidRDefault="00677487">
      <w:pPr>
        <w:keepNext/>
        <w:keepLines/>
        <w:suppressAutoHyphens w:val="0"/>
        <w:rPr>
          <w:del w:id="981" w:author="만든 이"/>
        </w:rPr>
        <w:pPrChange w:id="982" w:author="만든 이">
          <w:pPr>
            <w:pStyle w:val="Bullet"/>
          </w:pPr>
        </w:pPrChange>
      </w:pPr>
      <w:del w:id="983" w:author="만든 이">
        <w:r w:rsidRPr="00240BD5" w:rsidDel="00724AF6">
          <w:delText>Nikdy nenechávejte předplněnou injekční stříkačku na místě, kde by s ní mohly manipulovat jiné osoby.</w:delText>
        </w:r>
      </w:del>
    </w:p>
    <w:p w14:paraId="238DE726" w14:textId="32889623" w:rsidR="00677487" w:rsidRPr="00240BD5" w:rsidDel="00724AF6" w:rsidRDefault="00677487">
      <w:pPr>
        <w:keepNext/>
        <w:keepLines/>
        <w:suppressAutoHyphens w:val="0"/>
        <w:rPr>
          <w:del w:id="984" w:author="만든 이"/>
        </w:rPr>
        <w:pPrChange w:id="985" w:author="만든 이">
          <w:pPr>
            <w:pStyle w:val="Bullet"/>
          </w:pPr>
        </w:pPrChange>
      </w:pPr>
      <w:del w:id="986" w:author="만든 이">
        <w:r w:rsidRPr="00240BD5" w:rsidDel="00724AF6">
          <w:delText>Předplněnou injekční stříkačku </w:delText>
        </w:r>
        <w:r w:rsidRPr="00240BD5" w:rsidDel="00724AF6">
          <w:rPr>
            <w:rStyle w:val="a9"/>
          </w:rPr>
          <w:delText>neprotřepávejte</w:delText>
        </w:r>
        <w:r w:rsidRPr="00240BD5" w:rsidDel="00724AF6">
          <w:delText>.</w:delText>
        </w:r>
      </w:del>
    </w:p>
    <w:p w14:paraId="15E969C2" w14:textId="3C0DA2D3" w:rsidR="00677487" w:rsidRPr="00240BD5" w:rsidDel="00724AF6" w:rsidRDefault="00677487">
      <w:pPr>
        <w:keepNext/>
        <w:keepLines/>
        <w:suppressAutoHyphens w:val="0"/>
        <w:rPr>
          <w:del w:id="987" w:author="만든 이"/>
        </w:rPr>
        <w:pPrChange w:id="988" w:author="만든 이">
          <w:pPr>
            <w:pStyle w:val="Bullet"/>
          </w:pPr>
        </w:pPrChange>
      </w:pPr>
      <w:del w:id="989" w:author="만든 이">
        <w:r w:rsidRPr="00240BD5" w:rsidDel="00724AF6">
          <w:delText>Kryt sejměte </w:delText>
        </w:r>
        <w:r w:rsidRPr="00240BD5" w:rsidDel="00724AF6">
          <w:rPr>
            <w:rStyle w:val="a9"/>
          </w:rPr>
          <w:delText>až těsně</w:delText>
        </w:r>
        <w:r w:rsidRPr="00240BD5" w:rsidDel="00724AF6">
          <w:delText xml:space="preserve"> před podáním injekce.</w:delText>
        </w:r>
      </w:del>
    </w:p>
    <w:p w14:paraId="368AFFDC" w14:textId="67BF3CBE" w:rsidR="00677487" w:rsidRPr="00240BD5" w:rsidDel="00724AF6" w:rsidRDefault="00677487">
      <w:pPr>
        <w:keepNext/>
        <w:keepLines/>
        <w:suppressAutoHyphens w:val="0"/>
        <w:rPr>
          <w:del w:id="990" w:author="만든 이"/>
        </w:rPr>
        <w:pPrChange w:id="991" w:author="만든 이">
          <w:pPr>
            <w:pStyle w:val="Bullet"/>
          </w:pPr>
        </w:pPrChange>
      </w:pPr>
      <w:del w:id="992" w:author="만든 이">
        <w:r w:rsidRPr="00240BD5" w:rsidDel="00724AF6">
          <w:delText>Předplněná injekční stříkačka se nesmí používat opakovaně. Použitou předplněnou injekční stříkačku ihned po použití zlikvidujte do nádoby na ostré předměty (viz krok </w:delText>
        </w:r>
        <w:r w:rsidRPr="00240BD5" w:rsidDel="00724AF6">
          <w:rPr>
            <w:rStyle w:val="a9"/>
          </w:rPr>
          <w:delText>13. Likvidace předplněné injekční stříkačky</w:delText>
        </w:r>
        <w:r w:rsidRPr="00240BD5" w:rsidDel="00724AF6">
          <w:delText>).</w:delText>
        </w:r>
      </w:del>
    </w:p>
    <w:p w14:paraId="0D86603C" w14:textId="2E8A2934" w:rsidR="00677487" w:rsidRPr="00240BD5" w:rsidDel="00724AF6" w:rsidRDefault="00677487">
      <w:pPr>
        <w:keepNext/>
        <w:keepLines/>
        <w:suppressAutoHyphens w:val="0"/>
        <w:rPr>
          <w:del w:id="993" w:author="만든 이"/>
        </w:rPr>
        <w:pPrChange w:id="994" w:author="만든 이">
          <w:pPr/>
        </w:pPrChange>
      </w:pPr>
    </w:p>
    <w:p w14:paraId="772691F2" w14:textId="22E8064F" w:rsidR="00677487" w:rsidRPr="00240BD5" w:rsidDel="00724AF6" w:rsidRDefault="00677487">
      <w:pPr>
        <w:keepNext/>
        <w:keepLines/>
        <w:suppressAutoHyphens w:val="0"/>
        <w:rPr>
          <w:del w:id="995" w:author="만든 이"/>
        </w:rPr>
        <w:pPrChange w:id="996" w:author="만든 이">
          <w:pPr>
            <w:pStyle w:val="HeadingStrong"/>
          </w:pPr>
        </w:pPrChange>
      </w:pPr>
      <w:del w:id="997" w:author="만든 이">
        <w:r w:rsidRPr="00240BD5" w:rsidDel="00724AF6">
          <w:delText>Uchovávání předplněné injekční stříkačky</w:delText>
        </w:r>
      </w:del>
    </w:p>
    <w:p w14:paraId="1DB9DAF1" w14:textId="3A46B9E6" w:rsidR="00677487" w:rsidRPr="00240BD5" w:rsidDel="00724AF6" w:rsidRDefault="00677487">
      <w:pPr>
        <w:keepNext/>
        <w:keepLines/>
        <w:suppressAutoHyphens w:val="0"/>
        <w:rPr>
          <w:del w:id="998" w:author="만든 이"/>
        </w:rPr>
        <w:pPrChange w:id="999" w:author="만든 이">
          <w:pPr>
            <w:pStyle w:val="NormalKeep"/>
          </w:pPr>
        </w:pPrChange>
      </w:pPr>
    </w:p>
    <w:p w14:paraId="7E1103EC" w14:textId="003AE4B2" w:rsidR="00677487" w:rsidRPr="00240BD5" w:rsidDel="00724AF6" w:rsidRDefault="00677487">
      <w:pPr>
        <w:keepNext/>
        <w:keepLines/>
        <w:suppressAutoHyphens w:val="0"/>
        <w:rPr>
          <w:del w:id="1000" w:author="만든 이"/>
        </w:rPr>
        <w:pPrChange w:id="1001" w:author="만든 이">
          <w:pPr>
            <w:pStyle w:val="Bullet"/>
          </w:pPr>
        </w:pPrChange>
      </w:pPr>
      <w:del w:id="1002" w:author="만든 이">
        <w:r w:rsidRPr="00240BD5" w:rsidDel="00724AF6">
          <w:delText>Předplněnou injekční stříkačku uchovávejte v chladničce při teplotě od 2 °C do 8 °C. Tento lék uchovávejte zapečetěný v krabičce, aby byl chráněn před světlem.</w:delText>
        </w:r>
      </w:del>
    </w:p>
    <w:p w14:paraId="6DD073A9" w14:textId="6EC5BF5C" w:rsidR="00677487" w:rsidRPr="00240BD5" w:rsidDel="00724AF6" w:rsidRDefault="00677487">
      <w:pPr>
        <w:keepNext/>
        <w:keepLines/>
        <w:suppressAutoHyphens w:val="0"/>
        <w:rPr>
          <w:del w:id="1003" w:author="만든 이"/>
        </w:rPr>
        <w:pPrChange w:id="1004" w:author="만든 이">
          <w:pPr>
            <w:pStyle w:val="Bullet"/>
          </w:pPr>
        </w:pPrChange>
      </w:pPr>
      <w:del w:id="1005" w:author="만든 이">
        <w:r w:rsidRPr="00240BD5" w:rsidDel="00724AF6">
          <w:delText>Předplněnou injekční stříkačku </w:delText>
        </w:r>
        <w:r w:rsidRPr="00240BD5" w:rsidDel="00724AF6">
          <w:rPr>
            <w:rStyle w:val="a9"/>
          </w:rPr>
          <w:delText>chraňte před mrazem</w:delText>
        </w:r>
        <w:r w:rsidRPr="00240BD5" w:rsidDel="00724AF6">
          <w:delText>.</w:delText>
        </w:r>
      </w:del>
    </w:p>
    <w:p w14:paraId="70F20F35" w14:textId="64245D14" w:rsidR="00677487" w:rsidRPr="00240BD5" w:rsidDel="00724AF6" w:rsidRDefault="00677487">
      <w:pPr>
        <w:keepNext/>
        <w:keepLines/>
        <w:suppressAutoHyphens w:val="0"/>
        <w:rPr>
          <w:del w:id="1006" w:author="만든 이"/>
        </w:rPr>
        <w:pPrChange w:id="1007" w:author="만든 이">
          <w:pPr>
            <w:pStyle w:val="Bullet"/>
          </w:pPr>
        </w:pPrChange>
      </w:pPr>
      <w:del w:id="1008" w:author="만든 이">
        <w:r w:rsidRPr="00240BD5" w:rsidDel="00724AF6">
          <w:delText>Nezapomeňte vyjmout předplněnou injekční stříkačku z chladničky a nechat ji před přípravou na podání injekce ohřát na pokojovou teplotu (25 °C). To trvá přibližně 30 minut. Ponechte předplněnou injekční stříkačku v krabičce, aby byla chráněna před světlem.</w:delText>
        </w:r>
      </w:del>
    </w:p>
    <w:p w14:paraId="113E44FD" w14:textId="7EC006A1" w:rsidR="00677487" w:rsidRPr="00240BD5" w:rsidDel="00724AF6" w:rsidRDefault="00677487">
      <w:pPr>
        <w:keepNext/>
        <w:keepLines/>
        <w:suppressAutoHyphens w:val="0"/>
        <w:rPr>
          <w:del w:id="1009" w:author="만든 이"/>
        </w:rPr>
        <w:pPrChange w:id="1010" w:author="만든 이">
          <w:pPr>
            <w:pStyle w:val="Bullet"/>
          </w:pPr>
        </w:pPrChange>
      </w:pPr>
      <w:del w:id="1011" w:author="만든 이">
        <w:r w:rsidRPr="00240BD5" w:rsidDel="00724AF6">
          <w:delText xml:space="preserve">Před podáním injekce lze krabičku v případě potřeby vyjmout z chladničky a následně ji vložit zpět. Celková kombinovaná doba uchovávání mimo chladničku nesmí překročit 7 dní. Pokud je přípravek </w:delText>
        </w:r>
        <w:r w:rsidRPr="00240BD5" w:rsidDel="00724AF6">
          <w:rPr>
            <w:color w:val="231F20"/>
          </w:rPr>
          <w:delText>Omlyclo</w:delText>
        </w:r>
        <w:r w:rsidRPr="00240BD5" w:rsidDel="00724AF6">
          <w:delText xml:space="preserve"> vystaven teplotám nad 25 °C, </w:delText>
        </w:r>
        <w:r w:rsidRPr="00240BD5" w:rsidDel="00724AF6">
          <w:rPr>
            <w:b/>
          </w:rPr>
          <w:delText>nepoužívejte</w:delText>
        </w:r>
        <w:r w:rsidRPr="00240BD5" w:rsidDel="00724AF6">
          <w:delText xml:space="preserve"> </w:delText>
        </w:r>
        <w:r w:rsidRPr="00240BD5" w:rsidDel="00724AF6">
          <w:rPr>
            <w:color w:val="231F20"/>
          </w:rPr>
          <w:delText>jej</w:delText>
        </w:r>
        <w:r w:rsidRPr="00240BD5" w:rsidDel="00724AF6">
          <w:delText xml:space="preserve"> a zlikvidujte jej do nádoby na ostré předměty.</w:delText>
        </w:r>
      </w:del>
    </w:p>
    <w:p w14:paraId="1CE96492" w14:textId="7C734620" w:rsidR="00677487" w:rsidRPr="00240BD5" w:rsidDel="00724AF6" w:rsidRDefault="00677487">
      <w:pPr>
        <w:keepNext/>
        <w:keepLines/>
        <w:suppressAutoHyphens w:val="0"/>
        <w:rPr>
          <w:del w:id="1012" w:author="만든 이"/>
        </w:rPr>
        <w:pPrChange w:id="1013" w:author="만든 이">
          <w:pPr>
            <w:pStyle w:val="Bullet"/>
          </w:pPr>
        </w:pPrChange>
      </w:pPr>
      <w:del w:id="1014" w:author="만든 이">
        <w:r w:rsidRPr="00240BD5" w:rsidDel="00724AF6">
          <w:rPr>
            <w:rStyle w:val="a9"/>
          </w:rPr>
          <w:delText>Nepoužívejte</w:delText>
        </w:r>
        <w:r w:rsidRPr="00240BD5" w:rsidDel="00724AF6">
          <w:delText xml:space="preserve"> předplněnou injekční stříkačku po uplynutí data použitelnosti, které je uvedeno na krabičce a na štítku předplněné injekční stříkačky. Pokud datum použitelnosti již uplynulo, vraťte celé balení do lékárny.</w:delText>
        </w:r>
      </w:del>
    </w:p>
    <w:p w14:paraId="40C3F388" w14:textId="463EDCFC" w:rsidR="00677487" w:rsidRPr="00240BD5" w:rsidDel="00724AF6" w:rsidRDefault="00677487">
      <w:pPr>
        <w:keepNext/>
        <w:keepLines/>
        <w:suppressAutoHyphens w:val="0"/>
        <w:rPr>
          <w:del w:id="1015" w:author="만든 이"/>
        </w:rPr>
        <w:pPrChange w:id="1016" w:author="만든 이">
          <w:pPr>
            <w:pStyle w:val="Bullet"/>
          </w:pPr>
        </w:pPrChange>
      </w:pPr>
      <w:del w:id="1017" w:author="만든 이">
        <w:r w:rsidRPr="00240BD5" w:rsidDel="00724AF6">
          <w:rPr>
            <w:rStyle w:val="a9"/>
          </w:rPr>
          <w:delText>Nepoužívejte</w:delText>
        </w:r>
        <w:r w:rsidRPr="00240BD5" w:rsidDel="00724AF6">
          <w:delText xml:space="preserve"> předplněnou injekční stříkačku, pokud spadla nebo je viditelně poškozená.</w:delText>
        </w:r>
      </w:del>
    </w:p>
    <w:p w14:paraId="38626E9D" w14:textId="74B078AD" w:rsidR="00677487" w:rsidRPr="00240BD5" w:rsidDel="00724AF6" w:rsidRDefault="00677487">
      <w:pPr>
        <w:keepNext/>
        <w:keepLines/>
        <w:suppressAutoHyphens w:val="0"/>
        <w:rPr>
          <w:del w:id="1018" w:author="만든 이"/>
        </w:rPr>
        <w:pPrChange w:id="1019" w:author="만든 이">
          <w:pPr/>
        </w:pPrChange>
      </w:pPr>
    </w:p>
    <w:p w14:paraId="333A5E71" w14:textId="39C61C21" w:rsidR="00677487" w:rsidRPr="00240BD5" w:rsidDel="00724AF6" w:rsidRDefault="00677487">
      <w:pPr>
        <w:keepNext/>
        <w:keepLines/>
        <w:suppressAutoHyphens w:val="0"/>
        <w:rPr>
          <w:del w:id="1020" w:author="만든 이"/>
        </w:rPr>
        <w:pPrChange w:id="1021" w:author="만든 이">
          <w:pPr>
            <w:pStyle w:val="HeadingStrong"/>
          </w:pPr>
        </w:pPrChange>
      </w:pPr>
      <w:del w:id="1022" w:author="만든 이">
        <w:r w:rsidRPr="00240BD5" w:rsidDel="00724AF6">
          <w:delText xml:space="preserve">Součásti předplněné injekční stříkačky (viz </w:delText>
        </w:r>
        <w:r w:rsidRPr="00240BD5" w:rsidDel="00724AF6">
          <w:rPr>
            <w:rStyle w:val="a8"/>
          </w:rPr>
          <w:delText>obrázek B</w:delText>
        </w:r>
        <w:r w:rsidRPr="00240BD5" w:rsidDel="00724AF6">
          <w:delText>)</w:delText>
        </w:r>
      </w:del>
    </w:p>
    <w:p w14:paraId="6145F3FC" w14:textId="0031E1BA" w:rsidR="00677487" w:rsidRPr="00240BD5" w:rsidDel="00724AF6" w:rsidRDefault="00677487">
      <w:pPr>
        <w:keepNext/>
        <w:keepLines/>
        <w:suppressAutoHyphens w:val="0"/>
        <w:rPr>
          <w:del w:id="1023" w:author="만든 이"/>
        </w:rPr>
        <w:pPrChange w:id="1024" w:author="만든 이">
          <w:pPr>
            <w:pStyle w:val="NormalKeep"/>
          </w:pPr>
        </w:pPrChange>
      </w:pPr>
    </w:p>
    <w:tbl>
      <w:tblPr>
        <w:tblStyle w:val="Blank"/>
        <w:tblW w:w="3250" w:type="pct"/>
        <w:jc w:val="center"/>
        <w:tblLook w:val="04A0" w:firstRow="1" w:lastRow="0" w:firstColumn="1" w:lastColumn="0" w:noHBand="0" w:noVBand="1"/>
      </w:tblPr>
      <w:tblGrid>
        <w:gridCol w:w="5897"/>
      </w:tblGrid>
      <w:tr w:rsidR="00677487" w:rsidRPr="00240BD5" w:rsidDel="00724AF6" w14:paraId="51EB9274" w14:textId="5CD7A068" w:rsidTr="003D3E6A">
        <w:trPr>
          <w:jc w:val="center"/>
          <w:del w:id="1025" w:author="만든 이"/>
        </w:trPr>
        <w:tc>
          <w:tcPr>
            <w:tcW w:w="9289" w:type="dxa"/>
          </w:tcPr>
          <w:p w14:paraId="53ADE9B4" w14:textId="5B62154A" w:rsidR="00677487" w:rsidRPr="00240BD5" w:rsidDel="00724AF6" w:rsidRDefault="00677487">
            <w:pPr>
              <w:keepNext/>
              <w:keepLines/>
              <w:suppressAutoHyphens w:val="0"/>
              <w:rPr>
                <w:del w:id="1026" w:author="만든 이"/>
              </w:rPr>
              <w:pPrChange w:id="1027" w:author="만든 이">
                <w:pPr>
                  <w:pStyle w:val="NormalCentred"/>
                </w:pPr>
              </w:pPrChange>
            </w:pPr>
            <w:del w:id="1028" w:author="만든 이">
              <w:r w:rsidRPr="00240BD5" w:rsidDel="00724AF6">
                <w:rPr>
                  <w:noProof/>
                  <w:lang w:val="en-US" w:eastAsia="ko-KR"/>
                </w:rPr>
                <mc:AlternateContent>
                  <mc:Choice Requires="wpc">
                    <w:drawing>
                      <wp:inline distT="0" distB="0" distL="0" distR="0" wp14:anchorId="005C0544" wp14:editId="6542C25D">
                        <wp:extent cx="3704167" cy="3471333"/>
                        <wp:effectExtent l="0" t="0" r="0" b="0"/>
                        <wp:docPr id="93" name="Canvas 9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0" name="Picture 70"/>
                                  <pic:cNvPicPr/>
                                </pic:nvPicPr>
                                <pic:blipFill>
                                  <a:blip r:embed="rId41">
                                    <a:extLst>
                                      <a:ext uri="{28A0092B-C50C-407E-A947-70E740481C1C}">
                                        <a14:useLocalDpi xmlns:a14="http://schemas.microsoft.com/office/drawing/2010/main" val="0"/>
                                      </a:ext>
                                    </a:extLst>
                                  </a:blip>
                                  <a:stretch>
                                    <a:fillRect/>
                                  </a:stretch>
                                </pic:blipFill>
                                <pic:spPr>
                                  <a:xfrm>
                                    <a:off x="0" y="0"/>
                                    <a:ext cx="3700145" cy="3435985"/>
                                  </a:xfrm>
                                  <a:prstGeom prst="rect">
                                    <a:avLst/>
                                  </a:prstGeom>
                                </pic:spPr>
                              </pic:pic>
                              <wps:wsp>
                                <wps:cNvPr id="71" name="Text Box 71"/>
                                <wps:cNvSpPr txBox="1"/>
                                <wps:spPr>
                                  <a:xfrm>
                                    <a:off x="482940" y="94499"/>
                                    <a:ext cx="126492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BBA66" w14:textId="77777777" w:rsidR="00677487" w:rsidRPr="00253775" w:rsidRDefault="00677487" w:rsidP="00677487">
                                      <w:pPr>
                                        <w:pStyle w:val="Arial13C"/>
                                        <w:rPr>
                                          <w:rFonts w:ascii="Times New Roman" w:hAnsi="Times New Roman" w:cs="Times New Roman"/>
                                          <w:b/>
                                          <w:bCs/>
                                        </w:rPr>
                                      </w:pPr>
                                      <w:r w:rsidRPr="00253775">
                                        <w:rPr>
                                          <w:rStyle w:val="a9"/>
                                          <w:rFonts w:ascii="Times New Roman" w:hAnsi="Times New Roman" w:cs="Times New Roman"/>
                                        </w:rPr>
                                        <w:t>Před použitím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2" name="Text Box 72"/>
                                <wps:cNvSpPr txBox="1"/>
                                <wps:spPr>
                                  <a:xfrm>
                                    <a:off x="2067900" y="94489"/>
                                    <a:ext cx="126492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220E84" w14:textId="77777777" w:rsidR="00677487" w:rsidRPr="00253775" w:rsidRDefault="00677487" w:rsidP="00677487">
                                      <w:pPr>
                                        <w:pStyle w:val="Arial13C"/>
                                        <w:rPr>
                                          <w:rFonts w:ascii="Times New Roman" w:hAnsi="Times New Roman" w:cs="Times New Roman"/>
                                          <w:b/>
                                          <w:bCs/>
                                        </w:rPr>
                                      </w:pPr>
                                      <w:r w:rsidRPr="00253775">
                                        <w:rPr>
                                          <w:rStyle w:val="a9"/>
                                          <w:rFonts w:ascii="Times New Roman" w:hAnsi="Times New Roman" w:cs="Times New Roman"/>
                                        </w:rPr>
                                        <w:t>Po použití</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3" name="Text Box 73"/>
                                <wps:cNvSpPr txBox="1"/>
                                <wps:spPr>
                                  <a:xfrm>
                                    <a:off x="55025" y="1915069"/>
                                    <a:ext cx="732155"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5F1BBD"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Lék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4" name="Text Box 74"/>
                                <wps:cNvSpPr txBox="1"/>
                                <wps:spPr>
                                  <a:xfrm>
                                    <a:off x="1599923" y="763690"/>
                                    <a:ext cx="584200"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06CED6"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5" name="Text Box 75"/>
                                <wps:cNvSpPr txBox="1"/>
                                <wps:spPr>
                                  <a:xfrm>
                                    <a:off x="1650529" y="1304850"/>
                                    <a:ext cx="553720"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777DE"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Opěrka pro prsty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6" name="Text Box 76"/>
                                <wps:cNvSpPr txBox="1"/>
                                <wps:spPr>
                                  <a:xfrm>
                                    <a:off x="1537678" y="1723227"/>
                                    <a:ext cx="772160"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1886AE1"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Průhledové okénko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7" name="Text Box 77"/>
                                <wps:cNvSpPr txBox="1"/>
                                <wps:spPr>
                                  <a:xfrm>
                                    <a:off x="1633688" y="2121121"/>
                                    <a:ext cx="503555"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05542"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Chránič jehly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8" name="Text Box 78"/>
                                <wps:cNvSpPr txBox="1"/>
                                <wps:spPr>
                                  <a:xfrm>
                                    <a:off x="1633689" y="2501875"/>
                                    <a:ext cx="508000"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E8D418"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Jehla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79" name="Text Box 79"/>
                                <wps:cNvSpPr txBox="1"/>
                                <wps:spPr>
                                  <a:xfrm>
                                    <a:off x="3051075" y="1897068"/>
                                    <a:ext cx="508000"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88F51B"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Jehla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80" name="Text Box 80"/>
                                <wps:cNvSpPr txBox="1"/>
                                <wps:spPr>
                                  <a:xfrm>
                                    <a:off x="1701090" y="2995300"/>
                                    <a:ext cx="366395"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5ADD68"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Kryt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005C0544" id="Canvas 93" o:spid="_x0000_s1093" editas="canvas" style="width:291.65pt;height:273.35pt;mso-position-horizontal-relative:char;mso-position-vertical-relative:line" coordsize="37039,3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">
                        <v:shape id="_x0000_s1094" type="#_x0000_t75" style="position:absolute;width:37039;height:34709;visibility:visible;mso-wrap-style:square">
                          <v:fill o:detectmouseclick="t"/>
                          <v:path o:connecttype="none"/>
                        </v:shape>
                        <v:shape id="Picture 70" o:spid="_x0000_s1095" type="#_x0000_t75" style="position:absolute;width:37001;height:3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">
                          <v:imagedata r:id="rId42" o:title=""/>
                        </v:shape>
                        <v:shape id="Text Box 71" o:spid="_x0000_s1096" type="#_x0000_t202" style="position:absolute;left:4829;top:944;width:12649;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" filled="f" stroked="f" strokeweight=".5pt">
                          <v:textbox style="mso-fit-shape-to-text:t" inset="0,0,0,0">
                            <w:txbxContent>
                              <w:p w14:paraId="0F6BBA66" w14:textId="77777777" w:rsidR="00677487" w:rsidRPr="00253775" w:rsidRDefault="00677487" w:rsidP="00677487">
                                <w:pPr>
                                  <w:pStyle w:val="Arial13C"/>
                                  <w:rPr>
                                    <w:rFonts w:ascii="Times New Roman" w:hAnsi="Times New Roman" w:cs="Times New Roman"/>
                                    <w:b/>
                                    <w:bCs/>
                                  </w:rPr>
                                </w:pPr>
                                <w:r w:rsidRPr="00253775">
                                  <w:rPr>
                                    <w:rStyle w:val="a9"/>
                                    <w:rFonts w:ascii="Times New Roman" w:hAnsi="Times New Roman" w:cs="Times New Roman"/>
                                  </w:rPr>
                                  <w:t>Před použitím</w:t>
                                </w:r>
                              </w:p>
                            </w:txbxContent>
                          </v:textbox>
                        </v:shape>
                        <v:shape id="Text Box 72" o:spid="_x0000_s1097" type="#_x0000_t202" style="position:absolute;left:20679;top:944;width:12649;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" filled="f" stroked="f" strokeweight=".5pt">
                          <v:textbox style="mso-fit-shape-to-text:t" inset="0,0,0,0">
                            <w:txbxContent>
                              <w:p w14:paraId="05220E84" w14:textId="77777777" w:rsidR="00677487" w:rsidRPr="00253775" w:rsidRDefault="00677487" w:rsidP="00677487">
                                <w:pPr>
                                  <w:pStyle w:val="Arial13C"/>
                                  <w:rPr>
                                    <w:rFonts w:ascii="Times New Roman" w:hAnsi="Times New Roman" w:cs="Times New Roman"/>
                                    <w:b/>
                                    <w:bCs/>
                                  </w:rPr>
                                </w:pPr>
                                <w:r w:rsidRPr="00253775">
                                  <w:rPr>
                                    <w:rStyle w:val="a9"/>
                                    <w:rFonts w:ascii="Times New Roman" w:hAnsi="Times New Roman" w:cs="Times New Roman"/>
                                  </w:rPr>
                                  <w:t>Po použití</w:t>
                                </w:r>
                              </w:p>
                            </w:txbxContent>
                          </v:textbox>
                        </v:shape>
                        <v:shape id="Text Box 73" o:spid="_x0000_s1098" type="#_x0000_t202" style="position:absolute;left:550;top:19150;width:7321;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" stroked="f" strokeweight=".5pt">
                          <v:textbox style="mso-fit-shape-to-text:t" inset="0,0,0,0">
                            <w:txbxContent>
                              <w:p w14:paraId="635F1BBD"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Lék</w:t>
                                </w:r>
                              </w:p>
                            </w:txbxContent>
                          </v:textbox>
                        </v:shape>
                        <v:shape id="Text Box 74" o:spid="_x0000_s1099" type="#_x0000_t202" style="position:absolute;left:15999;top:7636;width:5842;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" stroked="f" strokeweight=".5pt">
                          <v:textbox style="mso-fit-shape-to-text:t" inset="0,0,0,0">
                            <w:txbxContent>
                              <w:p w14:paraId="7A06CED6"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Píst</w:t>
                                </w:r>
                              </w:p>
                            </w:txbxContent>
                          </v:textbox>
                        </v:shape>
                        <v:shape id="Text Box 75" o:spid="_x0000_s1100" type="#_x0000_t202" style="position:absolute;left:16505;top:13048;width:5537;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" stroked="f" strokeweight=".5pt">
                          <v:textbox style="mso-fit-shape-to-text:t" inset="0,0,0,0">
                            <w:txbxContent>
                              <w:p w14:paraId="334777DE"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Opěrka pro prsty</w:t>
                                </w:r>
                              </w:p>
                            </w:txbxContent>
                          </v:textbox>
                        </v:shape>
                        <v:shape id="Text Box 76" o:spid="_x0000_s1101" type="#_x0000_t202" style="position:absolute;left:15376;top:17232;width:7722;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" stroked="f" strokeweight=".5pt">
                          <v:textbox style="mso-fit-shape-to-text:t" inset="0,0,0,0">
                            <w:txbxContent>
                              <w:p w14:paraId="21886AE1"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Průhledové okénko</w:t>
                                </w:r>
                              </w:p>
                            </w:txbxContent>
                          </v:textbox>
                        </v:shape>
                        <v:shape id="Text Box 77" o:spid="_x0000_s1102" type="#_x0000_t202" style="position:absolute;left:16336;top:21211;width:5036;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" stroked="f" strokeweight=".5pt">
                          <v:textbox style="mso-fit-shape-to-text:t" inset="0,0,0,0">
                            <w:txbxContent>
                              <w:p w14:paraId="00E05542"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Chránič jehly</w:t>
                                </w:r>
                              </w:p>
                            </w:txbxContent>
                          </v:textbox>
                        </v:shape>
                        <v:shape id="Text Box 78" o:spid="_x0000_s1103" type="#_x0000_t202" style="position:absolute;left:16336;top:25018;width:508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" stroked="f" strokeweight=".5pt">
                          <v:textbox style="mso-fit-shape-to-text:t" inset="0,0,0,0">
                            <w:txbxContent>
                              <w:p w14:paraId="05E8D418"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Jehla</w:t>
                                </w:r>
                              </w:p>
                            </w:txbxContent>
                          </v:textbox>
                        </v:shape>
                        <v:shape id="Text Box 79" o:spid="_x0000_s1104" type="#_x0000_t202" style="position:absolute;left:30510;top:18970;width:508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" stroked="f" strokeweight=".5pt">
                          <v:textbox style="mso-fit-shape-to-text:t" inset="0,0,0,0">
                            <w:txbxContent>
                              <w:p w14:paraId="1088F51B"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Jehla</w:t>
                                </w:r>
                              </w:p>
                            </w:txbxContent>
                          </v:textbox>
                        </v:shape>
                        <v:shape id="Text Box 80" o:spid="_x0000_s1105" type="#_x0000_t202" style="position:absolute;left:17010;top:29953;width:3664;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" stroked="f" strokeweight=".5pt">
                          <v:textbox style="mso-fit-shape-to-text:t" inset="0,0,0,0">
                            <w:txbxContent>
                              <w:p w14:paraId="505ADD68" w14:textId="77777777" w:rsidR="00677487" w:rsidRPr="00253775" w:rsidRDefault="00677487" w:rsidP="00677487">
                                <w:pPr>
                                  <w:pStyle w:val="Arial11C"/>
                                  <w:rPr>
                                    <w:rFonts w:ascii="Times New Roman" w:hAnsi="Times New Roman" w:cs="Times New Roman"/>
                                  </w:rPr>
                                </w:pPr>
                                <w:r w:rsidRPr="00253775">
                                  <w:rPr>
                                    <w:rFonts w:ascii="Times New Roman" w:hAnsi="Times New Roman" w:cs="Times New Roman"/>
                                  </w:rPr>
                                  <w:t>Kryt</w:t>
                                </w:r>
                              </w:p>
                            </w:txbxContent>
                          </v:textbox>
                        </v:shape>
                        <w10:anchorlock/>
                      </v:group>
                    </w:pict>
                  </mc:Fallback>
                </mc:AlternateContent>
              </w:r>
            </w:del>
          </w:p>
        </w:tc>
      </w:tr>
      <w:tr w:rsidR="00677487" w:rsidRPr="00240BD5" w:rsidDel="00724AF6" w14:paraId="1EC347EF" w14:textId="5E2403F4" w:rsidTr="003D3E6A">
        <w:trPr>
          <w:jc w:val="center"/>
          <w:del w:id="1029" w:author="만든 이"/>
        </w:trPr>
        <w:tc>
          <w:tcPr>
            <w:tcW w:w="9289" w:type="dxa"/>
          </w:tcPr>
          <w:p w14:paraId="555E53D7" w14:textId="259B9EB3" w:rsidR="00677487" w:rsidRPr="00240BD5" w:rsidDel="00724AF6" w:rsidRDefault="00677487">
            <w:pPr>
              <w:keepNext/>
              <w:keepLines/>
              <w:suppressAutoHyphens w:val="0"/>
              <w:rPr>
                <w:del w:id="1030" w:author="만든 이"/>
                <w:b/>
                <w:bCs/>
              </w:rPr>
              <w:pPrChange w:id="1031" w:author="만든 이">
                <w:pPr>
                  <w:pStyle w:val="NormalRight"/>
                </w:pPr>
              </w:pPrChange>
            </w:pPr>
            <w:del w:id="1032" w:author="만든 이">
              <w:r w:rsidRPr="00240BD5" w:rsidDel="00724AF6">
                <w:rPr>
                  <w:rStyle w:val="a9"/>
                </w:rPr>
                <w:delText>Obrázek B</w:delText>
              </w:r>
            </w:del>
          </w:p>
        </w:tc>
      </w:tr>
    </w:tbl>
    <w:p w14:paraId="44AB53B9" w14:textId="26B89A0F" w:rsidR="00677487" w:rsidRPr="00240BD5" w:rsidDel="00724AF6" w:rsidRDefault="00677487">
      <w:pPr>
        <w:keepNext/>
        <w:keepLines/>
        <w:suppressAutoHyphens w:val="0"/>
        <w:rPr>
          <w:del w:id="1033" w:author="만든 이"/>
        </w:rPr>
        <w:pPrChange w:id="1034" w:author="만든 이">
          <w:pPr/>
        </w:pPrChange>
      </w:pPr>
    </w:p>
    <w:tbl>
      <w:tblPr>
        <w:tblStyle w:val="Standard"/>
        <w:tblW w:w="5040" w:type="pct"/>
        <w:tblBorders>
          <w:insideV w:val="none" w:sz="0" w:space="0" w:color="auto"/>
        </w:tblBorders>
        <w:tblLayout w:type="fixed"/>
        <w:tblLook w:val="04A0" w:firstRow="1" w:lastRow="0" w:firstColumn="1" w:lastColumn="0" w:noHBand="0" w:noVBand="1"/>
      </w:tblPr>
      <w:tblGrid>
        <w:gridCol w:w="4113"/>
        <w:gridCol w:w="18"/>
        <w:gridCol w:w="4932"/>
        <w:gridCol w:w="18"/>
        <w:gridCol w:w="55"/>
      </w:tblGrid>
      <w:tr w:rsidR="00677487" w:rsidRPr="00240BD5" w:rsidDel="00724AF6" w14:paraId="4F8F10E1" w14:textId="73179D82" w:rsidTr="003D3E6A">
        <w:trPr>
          <w:gridAfter w:val="2"/>
          <w:wAfter w:w="73" w:type="dxa"/>
          <w:del w:id="1035" w:author="만든 이"/>
        </w:trPr>
        <w:tc>
          <w:tcPr>
            <w:tcW w:w="9063" w:type="dxa"/>
            <w:gridSpan w:val="3"/>
            <w:tcBorders>
              <w:bottom w:val="nil"/>
            </w:tcBorders>
            <w:vAlign w:val="center"/>
          </w:tcPr>
          <w:p w14:paraId="7BB7A703" w14:textId="4046B196" w:rsidR="00677487" w:rsidRPr="00240BD5" w:rsidDel="00724AF6" w:rsidRDefault="00677487">
            <w:pPr>
              <w:keepNext/>
              <w:keepLines/>
              <w:suppressAutoHyphens w:val="0"/>
              <w:rPr>
                <w:del w:id="1036" w:author="만든 이"/>
              </w:rPr>
              <w:pPrChange w:id="1037" w:author="만든 이">
                <w:pPr>
                  <w:pStyle w:val="HeadingStrong"/>
                </w:pPr>
              </w:pPrChange>
            </w:pPr>
            <w:del w:id="1038" w:author="만든 이">
              <w:r w:rsidRPr="00240BD5" w:rsidDel="00724AF6">
                <w:delText>Příprava na podání injekce</w:delText>
              </w:r>
            </w:del>
          </w:p>
        </w:tc>
      </w:tr>
      <w:tr w:rsidR="004671FE" w:rsidRPr="00240BD5" w:rsidDel="00724AF6" w14:paraId="04DDF32D" w14:textId="77777777" w:rsidTr="003D3E6A">
        <w:trPr>
          <w:gridAfter w:val="2"/>
          <w:wAfter w:w="73" w:type="dxa"/>
          <w:del w:id="1039" w:author="만든 이"/>
        </w:trPr>
        <w:tc>
          <w:tcPr>
            <w:tcW w:w="4113" w:type="dxa"/>
            <w:tcBorders>
              <w:top w:val="nil"/>
              <w:right w:val="nil"/>
            </w:tcBorders>
            <w:vAlign w:val="center"/>
          </w:tcPr>
          <w:p w14:paraId="3E876C11" w14:textId="6C027225" w:rsidR="00677487" w:rsidRPr="00240BD5" w:rsidDel="00724AF6" w:rsidRDefault="00677487">
            <w:pPr>
              <w:keepNext/>
              <w:keepLines/>
              <w:suppressAutoHyphens w:val="0"/>
              <w:rPr>
                <w:del w:id="1040" w:author="만든 이"/>
              </w:rPr>
              <w:pPrChange w:id="1041" w:author="만든 이">
                <w:pPr/>
              </w:pPrChange>
            </w:pPr>
          </w:p>
          <w:tbl>
            <w:tblPr>
              <w:tblStyle w:val="Standard"/>
              <w:tblW w:w="4048" w:type="dxa"/>
              <w:jc w:val="center"/>
              <w:tblLayout w:type="fixed"/>
              <w:tblLook w:val="04A0" w:firstRow="1" w:lastRow="0" w:firstColumn="1" w:lastColumn="0" w:noHBand="0" w:noVBand="1"/>
            </w:tblPr>
            <w:tblGrid>
              <w:gridCol w:w="788"/>
              <w:gridCol w:w="992"/>
              <w:gridCol w:w="488"/>
              <w:gridCol w:w="1780"/>
            </w:tblGrid>
            <w:tr w:rsidR="00677487" w:rsidRPr="00240BD5" w:rsidDel="00724AF6" w14:paraId="21962C0F" w14:textId="0DFF4A94" w:rsidTr="003D3E6A">
              <w:trPr>
                <w:jc w:val="center"/>
                <w:del w:id="1042" w:author="만든 이"/>
              </w:trPr>
              <w:tc>
                <w:tcPr>
                  <w:tcW w:w="788" w:type="dxa"/>
                  <w:vMerge w:val="restart"/>
                  <w:vAlign w:val="center"/>
                </w:tcPr>
                <w:p w14:paraId="6C49AA54" w14:textId="588BAFDD" w:rsidR="00677487" w:rsidRPr="00240BD5" w:rsidDel="00724AF6" w:rsidRDefault="00677487">
                  <w:pPr>
                    <w:keepNext/>
                    <w:keepLines/>
                    <w:suppressAutoHyphens w:val="0"/>
                    <w:rPr>
                      <w:del w:id="1043" w:author="만든 이"/>
                      <w:rStyle w:val="a9"/>
                    </w:rPr>
                    <w:pPrChange w:id="1044" w:author="만든 이">
                      <w:pPr>
                        <w:pStyle w:val="Arial10C"/>
                      </w:pPr>
                    </w:pPrChange>
                  </w:pPr>
                  <w:del w:id="1045" w:author="만든 이">
                    <w:r w:rsidRPr="00240BD5" w:rsidDel="00724AF6">
                      <w:rPr>
                        <w:rStyle w:val="a9"/>
                      </w:rPr>
                      <w:delText>Dávka</w:delText>
                    </w:r>
                  </w:del>
                </w:p>
                <w:p w14:paraId="611856C5" w14:textId="06B02291" w:rsidR="00677487" w:rsidRPr="00240BD5" w:rsidDel="00724AF6" w:rsidRDefault="00677487">
                  <w:pPr>
                    <w:keepNext/>
                    <w:keepLines/>
                    <w:suppressAutoHyphens w:val="0"/>
                    <w:rPr>
                      <w:del w:id="1046" w:author="만든 이"/>
                      <w:rStyle w:val="a9"/>
                    </w:rPr>
                    <w:pPrChange w:id="1047" w:author="만든 이">
                      <w:pPr>
                        <w:pStyle w:val="Arial10C"/>
                      </w:pPr>
                    </w:pPrChange>
                  </w:pPr>
                  <w:del w:id="1048" w:author="만든 이">
                    <w:r w:rsidRPr="00240BD5" w:rsidDel="00724AF6">
                      <w:rPr>
                        <w:rStyle w:val="a9"/>
                      </w:rPr>
                      <w:delText>(mg)</w:delText>
                    </w:r>
                  </w:del>
                </w:p>
              </w:tc>
              <w:tc>
                <w:tcPr>
                  <w:tcW w:w="3260" w:type="dxa"/>
                  <w:gridSpan w:val="3"/>
                  <w:tcBorders>
                    <w:bottom w:val="single" w:sz="4" w:space="0" w:color="auto"/>
                  </w:tcBorders>
                </w:tcPr>
                <w:p w14:paraId="7DC59FF3" w14:textId="38116292" w:rsidR="00677487" w:rsidRPr="00240BD5" w:rsidDel="00724AF6" w:rsidRDefault="00677487">
                  <w:pPr>
                    <w:keepNext/>
                    <w:keepLines/>
                    <w:suppressAutoHyphens w:val="0"/>
                    <w:rPr>
                      <w:del w:id="1049" w:author="만든 이"/>
                      <w:rStyle w:val="a9"/>
                    </w:rPr>
                    <w:pPrChange w:id="1050" w:author="만든 이">
                      <w:pPr>
                        <w:pStyle w:val="Arial10C"/>
                      </w:pPr>
                    </w:pPrChange>
                  </w:pPr>
                  <w:del w:id="1051" w:author="만든 이">
                    <w:r w:rsidRPr="00240BD5" w:rsidDel="00724AF6">
                      <w:rPr>
                        <w:rStyle w:val="a9"/>
                      </w:rPr>
                      <w:delText>Potřebné předplněné injekční stříkačky</w:delText>
                    </w:r>
                  </w:del>
                </w:p>
              </w:tc>
            </w:tr>
            <w:tr w:rsidR="00677487" w:rsidRPr="00240BD5" w:rsidDel="00724AF6" w14:paraId="6F2BF11A" w14:textId="23C5CB87" w:rsidTr="003D3E6A">
              <w:trPr>
                <w:jc w:val="center"/>
                <w:del w:id="1052" w:author="만든 이"/>
              </w:trPr>
              <w:tc>
                <w:tcPr>
                  <w:tcW w:w="788" w:type="dxa"/>
                  <w:vMerge/>
                  <w:tcBorders>
                    <w:bottom w:val="single" w:sz="4" w:space="0" w:color="auto"/>
                  </w:tcBorders>
                </w:tcPr>
                <w:p w14:paraId="1924FBD1" w14:textId="15DCCF28" w:rsidR="00677487" w:rsidRPr="00240BD5" w:rsidDel="00724AF6" w:rsidRDefault="00677487">
                  <w:pPr>
                    <w:keepNext/>
                    <w:keepLines/>
                    <w:suppressAutoHyphens w:val="0"/>
                    <w:rPr>
                      <w:del w:id="1053" w:author="만든 이"/>
                      <w:rStyle w:val="a9"/>
                    </w:rPr>
                    <w:pPrChange w:id="1054" w:author="만든 이">
                      <w:pPr>
                        <w:pStyle w:val="Arial10C"/>
                      </w:pPr>
                    </w:pPrChange>
                  </w:pPr>
                </w:p>
              </w:tc>
              <w:tc>
                <w:tcPr>
                  <w:tcW w:w="1480" w:type="dxa"/>
                  <w:gridSpan w:val="2"/>
                  <w:tcBorders>
                    <w:bottom w:val="nil"/>
                    <w:right w:val="nil"/>
                  </w:tcBorders>
                  <w:shd w:val="clear" w:color="auto" w:fill="FFDC55"/>
                </w:tcPr>
                <w:p w14:paraId="3ADD3587" w14:textId="5B4C632B" w:rsidR="00677487" w:rsidRPr="00240BD5" w:rsidDel="00724AF6" w:rsidRDefault="00677487">
                  <w:pPr>
                    <w:keepNext/>
                    <w:keepLines/>
                    <w:suppressAutoHyphens w:val="0"/>
                    <w:rPr>
                      <w:del w:id="1055" w:author="만든 이"/>
                      <w:rStyle w:val="a9"/>
                    </w:rPr>
                    <w:pPrChange w:id="1056" w:author="만든 이">
                      <w:pPr>
                        <w:pStyle w:val="Arial10C"/>
                      </w:pPr>
                    </w:pPrChange>
                  </w:pPr>
                  <w:del w:id="1057" w:author="만든 이">
                    <w:r w:rsidRPr="00240BD5" w:rsidDel="00724AF6">
                      <w:rPr>
                        <w:rStyle w:val="a9"/>
                      </w:rPr>
                      <w:delText>Žlutá (75 mg/0,5 ml)</w:delText>
                    </w:r>
                  </w:del>
                </w:p>
              </w:tc>
              <w:tc>
                <w:tcPr>
                  <w:tcW w:w="1780" w:type="dxa"/>
                  <w:tcBorders>
                    <w:left w:val="nil"/>
                    <w:bottom w:val="nil"/>
                  </w:tcBorders>
                  <w:shd w:val="clear" w:color="auto" w:fill="009BFF"/>
                </w:tcPr>
                <w:p w14:paraId="535B4326" w14:textId="40C369FC" w:rsidR="00677487" w:rsidRPr="00240BD5" w:rsidDel="00724AF6" w:rsidRDefault="00677487">
                  <w:pPr>
                    <w:keepNext/>
                    <w:keepLines/>
                    <w:suppressAutoHyphens w:val="0"/>
                    <w:rPr>
                      <w:del w:id="1058" w:author="만든 이"/>
                      <w:rStyle w:val="a9"/>
                    </w:rPr>
                    <w:pPrChange w:id="1059" w:author="만든 이">
                      <w:pPr>
                        <w:pStyle w:val="Arial10C"/>
                      </w:pPr>
                    </w:pPrChange>
                  </w:pPr>
                  <w:del w:id="1060" w:author="만든 이">
                    <w:r w:rsidRPr="00240BD5" w:rsidDel="00724AF6">
                      <w:rPr>
                        <w:rStyle w:val="a9"/>
                      </w:rPr>
                      <w:delText>Modrá (150 mg/1 ml)</w:delText>
                    </w:r>
                  </w:del>
                </w:p>
              </w:tc>
            </w:tr>
            <w:tr w:rsidR="00677487" w:rsidRPr="00240BD5" w:rsidDel="00724AF6" w14:paraId="0CFE74A6" w14:textId="7EBA7027" w:rsidTr="003D3E6A">
              <w:trPr>
                <w:jc w:val="center"/>
                <w:del w:id="1061" w:author="만든 이"/>
              </w:trPr>
              <w:tc>
                <w:tcPr>
                  <w:tcW w:w="788" w:type="dxa"/>
                  <w:tcBorders>
                    <w:bottom w:val="nil"/>
                  </w:tcBorders>
                  <w:shd w:val="clear" w:color="auto" w:fill="E6E6E6" w:themeFill="background1" w:themeFillShade="E6"/>
                  <w:vAlign w:val="center"/>
                </w:tcPr>
                <w:p w14:paraId="03CD6CA8" w14:textId="7108BA43" w:rsidR="00677487" w:rsidRPr="00240BD5" w:rsidDel="00724AF6" w:rsidRDefault="00677487">
                  <w:pPr>
                    <w:keepNext/>
                    <w:keepLines/>
                    <w:suppressAutoHyphens w:val="0"/>
                    <w:rPr>
                      <w:del w:id="1062" w:author="만든 이"/>
                      <w:rStyle w:val="a9"/>
                    </w:rPr>
                    <w:pPrChange w:id="1063" w:author="만든 이">
                      <w:pPr>
                        <w:pStyle w:val="Arial10C"/>
                      </w:pPr>
                    </w:pPrChange>
                  </w:pPr>
                  <w:del w:id="1064" w:author="만든 이">
                    <w:r w:rsidRPr="00240BD5" w:rsidDel="00724AF6">
                      <w:rPr>
                        <w:rStyle w:val="a9"/>
                      </w:rPr>
                      <w:delText>75</w:delText>
                    </w:r>
                  </w:del>
                </w:p>
              </w:tc>
              <w:tc>
                <w:tcPr>
                  <w:tcW w:w="992" w:type="dxa"/>
                  <w:tcBorders>
                    <w:top w:val="nil"/>
                    <w:bottom w:val="nil"/>
                    <w:right w:val="nil"/>
                  </w:tcBorders>
                  <w:shd w:val="clear" w:color="auto" w:fill="E6E6E6" w:themeFill="background1" w:themeFillShade="E6"/>
                </w:tcPr>
                <w:p w14:paraId="7ACE2665" w14:textId="3745A83E" w:rsidR="00677487" w:rsidRPr="00240BD5" w:rsidDel="00724AF6" w:rsidRDefault="00677487">
                  <w:pPr>
                    <w:keepNext/>
                    <w:keepLines/>
                    <w:suppressAutoHyphens w:val="0"/>
                    <w:rPr>
                      <w:del w:id="1065" w:author="만든 이"/>
                    </w:rPr>
                    <w:pPrChange w:id="1066" w:author="만든 이">
                      <w:pPr>
                        <w:pStyle w:val="Arial10"/>
                      </w:pPr>
                    </w:pPrChange>
                  </w:pPr>
                  <w:del w:id="1067" w:author="만든 이">
                    <w:r w:rsidRPr="00240BD5" w:rsidDel="00724AF6">
                      <w:rPr>
                        <w:noProof/>
                        <w:lang w:eastAsia="ko-KR"/>
                      </w:rPr>
                      <w:drawing>
                        <wp:inline distT="0" distB="0" distL="0" distR="0" wp14:anchorId="4D27609F" wp14:editId="7AB29F21">
                          <wp:extent cx="251640" cy="251640"/>
                          <wp:effectExtent l="0" t="0" r="0" b="0"/>
                          <wp:docPr id="94" name="Picture 94"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488" w:type="dxa"/>
                  <w:tcBorders>
                    <w:top w:val="nil"/>
                    <w:left w:val="nil"/>
                    <w:bottom w:val="nil"/>
                    <w:right w:val="nil"/>
                  </w:tcBorders>
                  <w:shd w:val="clear" w:color="auto" w:fill="E6E6E6" w:themeFill="background1" w:themeFillShade="E6"/>
                </w:tcPr>
                <w:p w14:paraId="51A3E7D4" w14:textId="065424A6" w:rsidR="00677487" w:rsidRPr="00240BD5" w:rsidDel="00724AF6" w:rsidRDefault="00677487">
                  <w:pPr>
                    <w:keepNext/>
                    <w:keepLines/>
                    <w:suppressAutoHyphens w:val="0"/>
                    <w:rPr>
                      <w:del w:id="1068" w:author="만든 이"/>
                    </w:rPr>
                    <w:pPrChange w:id="1069" w:author="만든 이">
                      <w:pPr>
                        <w:pStyle w:val="Arial10"/>
                      </w:pPr>
                    </w:pPrChange>
                  </w:pPr>
                </w:p>
              </w:tc>
              <w:tc>
                <w:tcPr>
                  <w:tcW w:w="1780" w:type="dxa"/>
                  <w:tcBorders>
                    <w:top w:val="nil"/>
                    <w:left w:val="nil"/>
                    <w:bottom w:val="nil"/>
                  </w:tcBorders>
                  <w:shd w:val="clear" w:color="auto" w:fill="E6E6E6" w:themeFill="background1" w:themeFillShade="E6"/>
                </w:tcPr>
                <w:p w14:paraId="180182AA" w14:textId="650EAAC7" w:rsidR="00677487" w:rsidRPr="00240BD5" w:rsidDel="00724AF6" w:rsidRDefault="00677487">
                  <w:pPr>
                    <w:keepNext/>
                    <w:keepLines/>
                    <w:suppressAutoHyphens w:val="0"/>
                    <w:rPr>
                      <w:del w:id="1070" w:author="만든 이"/>
                    </w:rPr>
                    <w:pPrChange w:id="1071" w:author="만든 이">
                      <w:pPr>
                        <w:pStyle w:val="Arial10"/>
                      </w:pPr>
                    </w:pPrChange>
                  </w:pPr>
                </w:p>
              </w:tc>
            </w:tr>
            <w:tr w:rsidR="00677487" w:rsidRPr="00240BD5" w:rsidDel="00724AF6" w14:paraId="3EFA5FCE" w14:textId="6ABC819E" w:rsidTr="003D3E6A">
              <w:trPr>
                <w:jc w:val="center"/>
                <w:del w:id="1072" w:author="만든 이"/>
              </w:trPr>
              <w:tc>
                <w:tcPr>
                  <w:tcW w:w="788" w:type="dxa"/>
                  <w:tcBorders>
                    <w:top w:val="nil"/>
                    <w:bottom w:val="nil"/>
                  </w:tcBorders>
                  <w:vAlign w:val="center"/>
                </w:tcPr>
                <w:p w14:paraId="18CDC352" w14:textId="704F4AB0" w:rsidR="00677487" w:rsidRPr="00240BD5" w:rsidDel="00724AF6" w:rsidRDefault="00677487">
                  <w:pPr>
                    <w:keepNext/>
                    <w:keepLines/>
                    <w:suppressAutoHyphens w:val="0"/>
                    <w:rPr>
                      <w:del w:id="1073" w:author="만든 이"/>
                      <w:rStyle w:val="a9"/>
                    </w:rPr>
                    <w:pPrChange w:id="1074" w:author="만든 이">
                      <w:pPr>
                        <w:pStyle w:val="Arial10C"/>
                      </w:pPr>
                    </w:pPrChange>
                  </w:pPr>
                  <w:del w:id="1075" w:author="만든 이">
                    <w:r w:rsidRPr="00240BD5" w:rsidDel="00724AF6">
                      <w:rPr>
                        <w:rStyle w:val="a9"/>
                      </w:rPr>
                      <w:delText>150</w:delText>
                    </w:r>
                  </w:del>
                </w:p>
              </w:tc>
              <w:tc>
                <w:tcPr>
                  <w:tcW w:w="992" w:type="dxa"/>
                  <w:tcBorders>
                    <w:top w:val="nil"/>
                    <w:bottom w:val="nil"/>
                    <w:right w:val="nil"/>
                  </w:tcBorders>
                </w:tcPr>
                <w:p w14:paraId="28CAF16A" w14:textId="2CF1479C" w:rsidR="00677487" w:rsidRPr="00240BD5" w:rsidDel="00724AF6" w:rsidRDefault="00677487">
                  <w:pPr>
                    <w:keepNext/>
                    <w:keepLines/>
                    <w:suppressAutoHyphens w:val="0"/>
                    <w:rPr>
                      <w:del w:id="1076" w:author="만든 이"/>
                    </w:rPr>
                    <w:pPrChange w:id="1077" w:author="만든 이">
                      <w:pPr>
                        <w:pStyle w:val="Arial10"/>
                      </w:pPr>
                    </w:pPrChange>
                  </w:pPr>
                </w:p>
              </w:tc>
              <w:tc>
                <w:tcPr>
                  <w:tcW w:w="488" w:type="dxa"/>
                  <w:tcBorders>
                    <w:top w:val="nil"/>
                    <w:left w:val="nil"/>
                    <w:bottom w:val="nil"/>
                    <w:right w:val="nil"/>
                  </w:tcBorders>
                </w:tcPr>
                <w:p w14:paraId="0C9C3412" w14:textId="3F55074F" w:rsidR="00677487" w:rsidRPr="00240BD5" w:rsidDel="00724AF6" w:rsidRDefault="00677487">
                  <w:pPr>
                    <w:keepNext/>
                    <w:keepLines/>
                    <w:suppressAutoHyphens w:val="0"/>
                    <w:rPr>
                      <w:del w:id="1078" w:author="만든 이"/>
                    </w:rPr>
                    <w:pPrChange w:id="1079" w:author="만든 이">
                      <w:pPr>
                        <w:pStyle w:val="Arial10"/>
                      </w:pPr>
                    </w:pPrChange>
                  </w:pPr>
                </w:p>
              </w:tc>
              <w:tc>
                <w:tcPr>
                  <w:tcW w:w="1780" w:type="dxa"/>
                  <w:tcBorders>
                    <w:top w:val="nil"/>
                    <w:left w:val="nil"/>
                    <w:bottom w:val="nil"/>
                  </w:tcBorders>
                </w:tcPr>
                <w:p w14:paraId="5F8651BB" w14:textId="0304D06C" w:rsidR="00677487" w:rsidRPr="00240BD5" w:rsidDel="00724AF6" w:rsidRDefault="00677487">
                  <w:pPr>
                    <w:keepNext/>
                    <w:keepLines/>
                    <w:suppressAutoHyphens w:val="0"/>
                    <w:rPr>
                      <w:del w:id="1080" w:author="만든 이"/>
                    </w:rPr>
                    <w:pPrChange w:id="1081" w:author="만든 이">
                      <w:pPr>
                        <w:pStyle w:val="Arial10"/>
                      </w:pPr>
                    </w:pPrChange>
                  </w:pPr>
                  <w:del w:id="1082" w:author="만든 이">
                    <w:r w:rsidRPr="00240BD5" w:rsidDel="00724AF6">
                      <w:rPr>
                        <w:noProof/>
                        <w:lang w:eastAsia="ko-KR"/>
                      </w:rPr>
                      <w:drawing>
                        <wp:inline distT="0" distB="0" distL="0" distR="0" wp14:anchorId="318FC05B" wp14:editId="72D33733">
                          <wp:extent cx="251640" cy="251640"/>
                          <wp:effectExtent l="0" t="0" r="0" b="0"/>
                          <wp:docPr id="95" name="Picture 95"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4580D29F" w14:textId="64CCA040" w:rsidTr="003D3E6A">
              <w:trPr>
                <w:jc w:val="center"/>
                <w:del w:id="1083" w:author="만든 이"/>
              </w:trPr>
              <w:tc>
                <w:tcPr>
                  <w:tcW w:w="788" w:type="dxa"/>
                  <w:tcBorders>
                    <w:top w:val="nil"/>
                    <w:bottom w:val="nil"/>
                  </w:tcBorders>
                  <w:shd w:val="clear" w:color="auto" w:fill="E6E6E6" w:themeFill="background1" w:themeFillShade="E6"/>
                  <w:vAlign w:val="center"/>
                </w:tcPr>
                <w:p w14:paraId="263A38C1" w14:textId="21016305" w:rsidR="00677487" w:rsidRPr="00240BD5" w:rsidDel="00724AF6" w:rsidRDefault="00677487">
                  <w:pPr>
                    <w:keepNext/>
                    <w:keepLines/>
                    <w:suppressAutoHyphens w:val="0"/>
                    <w:rPr>
                      <w:del w:id="1084" w:author="만든 이"/>
                      <w:rStyle w:val="a9"/>
                    </w:rPr>
                    <w:pPrChange w:id="1085" w:author="만든 이">
                      <w:pPr>
                        <w:pStyle w:val="Arial10C"/>
                      </w:pPr>
                    </w:pPrChange>
                  </w:pPr>
                  <w:del w:id="1086" w:author="만든 이">
                    <w:r w:rsidRPr="00240BD5" w:rsidDel="00724AF6">
                      <w:rPr>
                        <w:rStyle w:val="a9"/>
                      </w:rPr>
                      <w:delText>225</w:delText>
                    </w:r>
                  </w:del>
                </w:p>
              </w:tc>
              <w:tc>
                <w:tcPr>
                  <w:tcW w:w="992" w:type="dxa"/>
                  <w:tcBorders>
                    <w:top w:val="nil"/>
                    <w:bottom w:val="nil"/>
                    <w:right w:val="nil"/>
                  </w:tcBorders>
                  <w:shd w:val="clear" w:color="auto" w:fill="E6E6E6" w:themeFill="background1" w:themeFillShade="E6"/>
                </w:tcPr>
                <w:p w14:paraId="22A01291" w14:textId="11A1475C" w:rsidR="00677487" w:rsidRPr="00240BD5" w:rsidDel="00724AF6" w:rsidRDefault="00677487">
                  <w:pPr>
                    <w:keepNext/>
                    <w:keepLines/>
                    <w:suppressAutoHyphens w:val="0"/>
                    <w:rPr>
                      <w:del w:id="1087" w:author="만든 이"/>
                    </w:rPr>
                    <w:pPrChange w:id="1088" w:author="만든 이">
                      <w:pPr>
                        <w:pStyle w:val="Arial10"/>
                      </w:pPr>
                    </w:pPrChange>
                  </w:pPr>
                  <w:del w:id="1089" w:author="만든 이">
                    <w:r w:rsidRPr="00240BD5" w:rsidDel="00724AF6">
                      <w:rPr>
                        <w:noProof/>
                        <w:lang w:eastAsia="ko-KR"/>
                      </w:rPr>
                      <w:drawing>
                        <wp:inline distT="0" distB="0" distL="0" distR="0" wp14:anchorId="2BF99F0F" wp14:editId="2257BBEC">
                          <wp:extent cx="251640" cy="251640"/>
                          <wp:effectExtent l="0" t="0" r="0" b="0"/>
                          <wp:docPr id="96" name="Picture 96"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488" w:type="dxa"/>
                  <w:tcBorders>
                    <w:top w:val="nil"/>
                    <w:left w:val="nil"/>
                    <w:bottom w:val="nil"/>
                    <w:right w:val="nil"/>
                  </w:tcBorders>
                  <w:shd w:val="clear" w:color="auto" w:fill="E6E6E6" w:themeFill="background1" w:themeFillShade="E6"/>
                  <w:vAlign w:val="center"/>
                </w:tcPr>
                <w:p w14:paraId="71F4FEF8" w14:textId="43A9BB15" w:rsidR="00677487" w:rsidRPr="00240BD5" w:rsidDel="00724AF6" w:rsidRDefault="00677487">
                  <w:pPr>
                    <w:keepNext/>
                    <w:keepLines/>
                    <w:suppressAutoHyphens w:val="0"/>
                    <w:rPr>
                      <w:del w:id="1090" w:author="만든 이"/>
                    </w:rPr>
                    <w:pPrChange w:id="1091" w:author="만든 이">
                      <w:pPr>
                        <w:pStyle w:val="Arial10"/>
                        <w:jc w:val="both"/>
                      </w:pPr>
                    </w:pPrChange>
                  </w:pPr>
                  <w:del w:id="1092" w:author="만든 이">
                    <w:r w:rsidRPr="00240BD5" w:rsidDel="00724AF6">
                      <w:rPr>
                        <w:b/>
                        <w:bCs/>
                      </w:rPr>
                      <w:delText>+</w:delText>
                    </w:r>
                  </w:del>
                </w:p>
              </w:tc>
              <w:tc>
                <w:tcPr>
                  <w:tcW w:w="1780" w:type="dxa"/>
                  <w:tcBorders>
                    <w:top w:val="nil"/>
                    <w:left w:val="nil"/>
                    <w:bottom w:val="nil"/>
                  </w:tcBorders>
                  <w:shd w:val="clear" w:color="auto" w:fill="E6E6E6" w:themeFill="background1" w:themeFillShade="E6"/>
                </w:tcPr>
                <w:p w14:paraId="5EE65612" w14:textId="7A7E92A4" w:rsidR="00677487" w:rsidRPr="00240BD5" w:rsidDel="00724AF6" w:rsidRDefault="00677487">
                  <w:pPr>
                    <w:keepNext/>
                    <w:keepLines/>
                    <w:suppressAutoHyphens w:val="0"/>
                    <w:rPr>
                      <w:del w:id="1093" w:author="만든 이"/>
                    </w:rPr>
                    <w:pPrChange w:id="1094" w:author="만든 이">
                      <w:pPr>
                        <w:pStyle w:val="Arial10"/>
                      </w:pPr>
                    </w:pPrChange>
                  </w:pPr>
                  <w:del w:id="1095" w:author="만든 이">
                    <w:r w:rsidRPr="00240BD5" w:rsidDel="00724AF6">
                      <w:rPr>
                        <w:noProof/>
                        <w:lang w:eastAsia="ko-KR"/>
                      </w:rPr>
                      <w:drawing>
                        <wp:inline distT="0" distB="0" distL="0" distR="0" wp14:anchorId="1AD10C6D" wp14:editId="60D67435">
                          <wp:extent cx="251640" cy="251640"/>
                          <wp:effectExtent l="0" t="0" r="0" b="0"/>
                          <wp:docPr id="97" name="Picture 97"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035BB669" w14:textId="2B4A5531" w:rsidTr="003D3E6A">
              <w:trPr>
                <w:jc w:val="center"/>
                <w:del w:id="1096" w:author="만든 이"/>
              </w:trPr>
              <w:tc>
                <w:tcPr>
                  <w:tcW w:w="788" w:type="dxa"/>
                  <w:tcBorders>
                    <w:top w:val="nil"/>
                    <w:bottom w:val="nil"/>
                  </w:tcBorders>
                  <w:vAlign w:val="center"/>
                </w:tcPr>
                <w:p w14:paraId="7A1CEEAE" w14:textId="6244BD4C" w:rsidR="00677487" w:rsidRPr="00240BD5" w:rsidDel="00724AF6" w:rsidRDefault="00677487">
                  <w:pPr>
                    <w:keepNext/>
                    <w:keepLines/>
                    <w:suppressAutoHyphens w:val="0"/>
                    <w:rPr>
                      <w:del w:id="1097" w:author="만든 이"/>
                      <w:rStyle w:val="a9"/>
                    </w:rPr>
                    <w:pPrChange w:id="1098" w:author="만든 이">
                      <w:pPr>
                        <w:pStyle w:val="Arial10C"/>
                      </w:pPr>
                    </w:pPrChange>
                  </w:pPr>
                  <w:del w:id="1099" w:author="만든 이">
                    <w:r w:rsidRPr="00240BD5" w:rsidDel="00724AF6">
                      <w:rPr>
                        <w:rStyle w:val="a9"/>
                      </w:rPr>
                      <w:delText>300</w:delText>
                    </w:r>
                  </w:del>
                </w:p>
              </w:tc>
              <w:tc>
                <w:tcPr>
                  <w:tcW w:w="992" w:type="dxa"/>
                  <w:tcBorders>
                    <w:top w:val="nil"/>
                    <w:bottom w:val="nil"/>
                    <w:right w:val="nil"/>
                  </w:tcBorders>
                </w:tcPr>
                <w:p w14:paraId="42FD9002" w14:textId="021EE734" w:rsidR="00677487" w:rsidRPr="00240BD5" w:rsidDel="00724AF6" w:rsidRDefault="00677487">
                  <w:pPr>
                    <w:keepNext/>
                    <w:keepLines/>
                    <w:suppressAutoHyphens w:val="0"/>
                    <w:rPr>
                      <w:del w:id="1100" w:author="만든 이"/>
                    </w:rPr>
                    <w:pPrChange w:id="1101" w:author="만든 이">
                      <w:pPr>
                        <w:pStyle w:val="Arial10"/>
                      </w:pPr>
                    </w:pPrChange>
                  </w:pPr>
                </w:p>
              </w:tc>
              <w:tc>
                <w:tcPr>
                  <w:tcW w:w="488" w:type="dxa"/>
                  <w:tcBorders>
                    <w:top w:val="nil"/>
                    <w:left w:val="nil"/>
                    <w:bottom w:val="nil"/>
                    <w:right w:val="nil"/>
                  </w:tcBorders>
                </w:tcPr>
                <w:p w14:paraId="148A6DE0" w14:textId="76985A27" w:rsidR="00677487" w:rsidRPr="00240BD5" w:rsidDel="00724AF6" w:rsidRDefault="00677487">
                  <w:pPr>
                    <w:keepNext/>
                    <w:keepLines/>
                    <w:suppressAutoHyphens w:val="0"/>
                    <w:rPr>
                      <w:del w:id="1102" w:author="만든 이"/>
                    </w:rPr>
                    <w:pPrChange w:id="1103" w:author="만든 이">
                      <w:pPr>
                        <w:pStyle w:val="Arial10"/>
                      </w:pPr>
                    </w:pPrChange>
                  </w:pPr>
                </w:p>
              </w:tc>
              <w:tc>
                <w:tcPr>
                  <w:tcW w:w="1780" w:type="dxa"/>
                  <w:tcBorders>
                    <w:top w:val="nil"/>
                    <w:left w:val="nil"/>
                    <w:bottom w:val="nil"/>
                  </w:tcBorders>
                </w:tcPr>
                <w:p w14:paraId="1DA5F95A" w14:textId="61FFBEDF" w:rsidR="00677487" w:rsidRPr="00240BD5" w:rsidDel="00724AF6" w:rsidRDefault="00677487">
                  <w:pPr>
                    <w:keepNext/>
                    <w:keepLines/>
                    <w:suppressAutoHyphens w:val="0"/>
                    <w:rPr>
                      <w:del w:id="1104" w:author="만든 이"/>
                    </w:rPr>
                    <w:pPrChange w:id="1105" w:author="만든 이">
                      <w:pPr>
                        <w:pStyle w:val="Arial10"/>
                      </w:pPr>
                    </w:pPrChange>
                  </w:pPr>
                  <w:del w:id="1106" w:author="만든 이">
                    <w:r w:rsidRPr="00240BD5" w:rsidDel="00724AF6">
                      <w:rPr>
                        <w:noProof/>
                        <w:lang w:eastAsia="ko-KR"/>
                      </w:rPr>
                      <w:drawing>
                        <wp:inline distT="0" distB="0" distL="0" distR="0" wp14:anchorId="1E350174" wp14:editId="72857DB4">
                          <wp:extent cx="251640" cy="251640"/>
                          <wp:effectExtent l="0" t="0" r="0" b="0"/>
                          <wp:docPr id="98" name="Picture 98"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063455EF" wp14:editId="20D168E6">
                          <wp:extent cx="251640" cy="251640"/>
                          <wp:effectExtent l="0" t="0" r="0" b="0"/>
                          <wp:docPr id="99" name="Picture 99"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308EB51D" w14:textId="3F285A34" w:rsidTr="003D3E6A">
              <w:trPr>
                <w:jc w:val="center"/>
                <w:del w:id="1107" w:author="만든 이"/>
              </w:trPr>
              <w:tc>
                <w:tcPr>
                  <w:tcW w:w="788" w:type="dxa"/>
                  <w:tcBorders>
                    <w:top w:val="nil"/>
                    <w:bottom w:val="nil"/>
                  </w:tcBorders>
                  <w:shd w:val="clear" w:color="auto" w:fill="E6E6E6" w:themeFill="background1" w:themeFillShade="E6"/>
                  <w:vAlign w:val="center"/>
                </w:tcPr>
                <w:p w14:paraId="70717CE9" w14:textId="390758F3" w:rsidR="00677487" w:rsidRPr="00240BD5" w:rsidDel="00724AF6" w:rsidRDefault="00677487">
                  <w:pPr>
                    <w:keepNext/>
                    <w:keepLines/>
                    <w:suppressAutoHyphens w:val="0"/>
                    <w:rPr>
                      <w:del w:id="1108" w:author="만든 이"/>
                      <w:rStyle w:val="a9"/>
                    </w:rPr>
                    <w:pPrChange w:id="1109" w:author="만든 이">
                      <w:pPr>
                        <w:pStyle w:val="Arial10C"/>
                      </w:pPr>
                    </w:pPrChange>
                  </w:pPr>
                  <w:del w:id="1110" w:author="만든 이">
                    <w:r w:rsidRPr="00240BD5" w:rsidDel="00724AF6">
                      <w:rPr>
                        <w:rStyle w:val="a9"/>
                      </w:rPr>
                      <w:delText>375</w:delText>
                    </w:r>
                  </w:del>
                </w:p>
              </w:tc>
              <w:tc>
                <w:tcPr>
                  <w:tcW w:w="992" w:type="dxa"/>
                  <w:tcBorders>
                    <w:top w:val="nil"/>
                    <w:bottom w:val="nil"/>
                    <w:right w:val="nil"/>
                  </w:tcBorders>
                  <w:shd w:val="clear" w:color="auto" w:fill="E6E6E6" w:themeFill="background1" w:themeFillShade="E6"/>
                </w:tcPr>
                <w:p w14:paraId="4CD1DB46" w14:textId="171C88A5" w:rsidR="00677487" w:rsidRPr="00240BD5" w:rsidDel="00724AF6" w:rsidRDefault="00677487">
                  <w:pPr>
                    <w:keepNext/>
                    <w:keepLines/>
                    <w:suppressAutoHyphens w:val="0"/>
                    <w:rPr>
                      <w:del w:id="1111" w:author="만든 이"/>
                    </w:rPr>
                    <w:pPrChange w:id="1112" w:author="만든 이">
                      <w:pPr>
                        <w:pStyle w:val="Arial10"/>
                      </w:pPr>
                    </w:pPrChange>
                  </w:pPr>
                  <w:del w:id="1113" w:author="만든 이">
                    <w:r w:rsidRPr="00240BD5" w:rsidDel="00724AF6">
                      <w:rPr>
                        <w:noProof/>
                        <w:lang w:eastAsia="ko-KR"/>
                      </w:rPr>
                      <w:drawing>
                        <wp:inline distT="0" distB="0" distL="0" distR="0" wp14:anchorId="1CB20670" wp14:editId="74ADCA14">
                          <wp:extent cx="251640" cy="251640"/>
                          <wp:effectExtent l="0" t="0" r="0" b="0"/>
                          <wp:docPr id="100" name="Picture 100"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488" w:type="dxa"/>
                  <w:tcBorders>
                    <w:top w:val="nil"/>
                    <w:left w:val="nil"/>
                    <w:bottom w:val="nil"/>
                    <w:right w:val="nil"/>
                  </w:tcBorders>
                  <w:shd w:val="clear" w:color="auto" w:fill="E6E6E6" w:themeFill="background1" w:themeFillShade="E6"/>
                  <w:vAlign w:val="center"/>
                </w:tcPr>
                <w:p w14:paraId="29D5E42C" w14:textId="35056C49" w:rsidR="00677487" w:rsidRPr="00240BD5" w:rsidDel="00724AF6" w:rsidRDefault="00677487">
                  <w:pPr>
                    <w:keepNext/>
                    <w:keepLines/>
                    <w:suppressAutoHyphens w:val="0"/>
                    <w:rPr>
                      <w:del w:id="1114" w:author="만든 이"/>
                    </w:rPr>
                    <w:pPrChange w:id="1115" w:author="만든 이">
                      <w:pPr>
                        <w:pStyle w:val="Arial10"/>
                      </w:pPr>
                    </w:pPrChange>
                  </w:pPr>
                  <w:del w:id="1116" w:author="만든 이">
                    <w:r w:rsidRPr="00240BD5" w:rsidDel="00724AF6">
                      <w:rPr>
                        <w:b/>
                        <w:bCs/>
                      </w:rPr>
                      <w:delText>+</w:delText>
                    </w:r>
                  </w:del>
                </w:p>
              </w:tc>
              <w:tc>
                <w:tcPr>
                  <w:tcW w:w="1780" w:type="dxa"/>
                  <w:tcBorders>
                    <w:top w:val="nil"/>
                    <w:left w:val="nil"/>
                    <w:bottom w:val="nil"/>
                  </w:tcBorders>
                  <w:shd w:val="clear" w:color="auto" w:fill="E6E6E6" w:themeFill="background1" w:themeFillShade="E6"/>
                </w:tcPr>
                <w:p w14:paraId="0D9F3A5D" w14:textId="6D5DB652" w:rsidR="00677487" w:rsidRPr="00240BD5" w:rsidDel="00724AF6" w:rsidRDefault="00677487">
                  <w:pPr>
                    <w:keepNext/>
                    <w:keepLines/>
                    <w:suppressAutoHyphens w:val="0"/>
                    <w:rPr>
                      <w:del w:id="1117" w:author="만든 이"/>
                    </w:rPr>
                    <w:pPrChange w:id="1118" w:author="만든 이">
                      <w:pPr>
                        <w:pStyle w:val="Arial10"/>
                      </w:pPr>
                    </w:pPrChange>
                  </w:pPr>
                  <w:del w:id="1119" w:author="만든 이">
                    <w:r w:rsidRPr="00240BD5" w:rsidDel="00724AF6">
                      <w:rPr>
                        <w:noProof/>
                        <w:lang w:eastAsia="ko-KR"/>
                      </w:rPr>
                      <w:drawing>
                        <wp:inline distT="0" distB="0" distL="0" distR="0" wp14:anchorId="4A2E67D6" wp14:editId="71525F45">
                          <wp:extent cx="251640" cy="251640"/>
                          <wp:effectExtent l="0" t="0" r="0" b="0"/>
                          <wp:docPr id="101" name="Picture 101"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001DD4CE" wp14:editId="13798455">
                          <wp:extent cx="251640" cy="251640"/>
                          <wp:effectExtent l="0" t="0" r="0" b="0"/>
                          <wp:docPr id="102" name="Picture 102"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329AE793" w14:textId="51AAC932" w:rsidTr="003D3E6A">
              <w:trPr>
                <w:jc w:val="center"/>
                <w:del w:id="1120" w:author="만든 이"/>
              </w:trPr>
              <w:tc>
                <w:tcPr>
                  <w:tcW w:w="788" w:type="dxa"/>
                  <w:tcBorders>
                    <w:top w:val="nil"/>
                    <w:bottom w:val="nil"/>
                  </w:tcBorders>
                  <w:vAlign w:val="center"/>
                </w:tcPr>
                <w:p w14:paraId="6DC6DD45" w14:textId="0B3D7D4C" w:rsidR="00677487" w:rsidRPr="00240BD5" w:rsidDel="00724AF6" w:rsidRDefault="00677487">
                  <w:pPr>
                    <w:keepNext/>
                    <w:keepLines/>
                    <w:suppressAutoHyphens w:val="0"/>
                    <w:rPr>
                      <w:del w:id="1121" w:author="만든 이"/>
                      <w:rStyle w:val="a9"/>
                    </w:rPr>
                    <w:pPrChange w:id="1122" w:author="만든 이">
                      <w:pPr>
                        <w:pStyle w:val="Arial10C"/>
                      </w:pPr>
                    </w:pPrChange>
                  </w:pPr>
                  <w:del w:id="1123" w:author="만든 이">
                    <w:r w:rsidRPr="00240BD5" w:rsidDel="00724AF6">
                      <w:rPr>
                        <w:rStyle w:val="a9"/>
                      </w:rPr>
                      <w:delText>450</w:delText>
                    </w:r>
                  </w:del>
                </w:p>
              </w:tc>
              <w:tc>
                <w:tcPr>
                  <w:tcW w:w="992" w:type="dxa"/>
                  <w:tcBorders>
                    <w:top w:val="nil"/>
                    <w:bottom w:val="nil"/>
                    <w:right w:val="nil"/>
                  </w:tcBorders>
                </w:tcPr>
                <w:p w14:paraId="012381B4" w14:textId="50FC7824" w:rsidR="00677487" w:rsidRPr="00240BD5" w:rsidDel="00724AF6" w:rsidRDefault="00677487">
                  <w:pPr>
                    <w:keepNext/>
                    <w:keepLines/>
                    <w:suppressAutoHyphens w:val="0"/>
                    <w:rPr>
                      <w:del w:id="1124" w:author="만든 이"/>
                    </w:rPr>
                    <w:pPrChange w:id="1125" w:author="만든 이">
                      <w:pPr>
                        <w:pStyle w:val="Arial10"/>
                      </w:pPr>
                    </w:pPrChange>
                  </w:pPr>
                </w:p>
              </w:tc>
              <w:tc>
                <w:tcPr>
                  <w:tcW w:w="488" w:type="dxa"/>
                  <w:tcBorders>
                    <w:top w:val="nil"/>
                    <w:left w:val="nil"/>
                    <w:bottom w:val="nil"/>
                    <w:right w:val="nil"/>
                  </w:tcBorders>
                </w:tcPr>
                <w:p w14:paraId="4A337D94" w14:textId="0099EB60" w:rsidR="00677487" w:rsidRPr="00240BD5" w:rsidDel="00724AF6" w:rsidRDefault="00677487">
                  <w:pPr>
                    <w:keepNext/>
                    <w:keepLines/>
                    <w:suppressAutoHyphens w:val="0"/>
                    <w:rPr>
                      <w:del w:id="1126" w:author="만든 이"/>
                    </w:rPr>
                    <w:pPrChange w:id="1127" w:author="만든 이">
                      <w:pPr>
                        <w:pStyle w:val="Arial10"/>
                      </w:pPr>
                    </w:pPrChange>
                  </w:pPr>
                </w:p>
              </w:tc>
              <w:tc>
                <w:tcPr>
                  <w:tcW w:w="1780" w:type="dxa"/>
                  <w:tcBorders>
                    <w:top w:val="nil"/>
                    <w:left w:val="nil"/>
                    <w:bottom w:val="nil"/>
                  </w:tcBorders>
                </w:tcPr>
                <w:p w14:paraId="34657088" w14:textId="1FA680E0" w:rsidR="00677487" w:rsidRPr="00240BD5" w:rsidDel="00724AF6" w:rsidRDefault="00677487">
                  <w:pPr>
                    <w:keepNext/>
                    <w:keepLines/>
                    <w:suppressAutoHyphens w:val="0"/>
                    <w:rPr>
                      <w:del w:id="1128" w:author="만든 이"/>
                    </w:rPr>
                    <w:pPrChange w:id="1129" w:author="만든 이">
                      <w:pPr>
                        <w:pStyle w:val="Arial10"/>
                      </w:pPr>
                    </w:pPrChange>
                  </w:pPr>
                  <w:del w:id="1130" w:author="만든 이">
                    <w:r w:rsidRPr="00240BD5" w:rsidDel="00724AF6">
                      <w:rPr>
                        <w:noProof/>
                        <w:lang w:eastAsia="ko-KR"/>
                      </w:rPr>
                      <w:drawing>
                        <wp:inline distT="0" distB="0" distL="0" distR="0" wp14:anchorId="37D66BC6" wp14:editId="37F16A4C">
                          <wp:extent cx="251640" cy="251640"/>
                          <wp:effectExtent l="0" t="0" r="0" b="0"/>
                          <wp:docPr id="103" name="Picture 103"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4387A9B8" wp14:editId="4686D5F4">
                          <wp:extent cx="251640" cy="251640"/>
                          <wp:effectExtent l="0" t="0" r="0" b="0"/>
                          <wp:docPr id="104" name="Picture 104"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3DCAD0E0" wp14:editId="28BBF60C">
                          <wp:extent cx="251640" cy="251640"/>
                          <wp:effectExtent l="0" t="0" r="0" b="0"/>
                          <wp:docPr id="105" name="Picture 105"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03C933EB" w14:textId="334ACFE1" w:rsidTr="003D3E6A">
              <w:trPr>
                <w:jc w:val="center"/>
                <w:del w:id="1131" w:author="만든 이"/>
              </w:trPr>
              <w:tc>
                <w:tcPr>
                  <w:tcW w:w="788" w:type="dxa"/>
                  <w:tcBorders>
                    <w:top w:val="nil"/>
                    <w:bottom w:val="nil"/>
                  </w:tcBorders>
                  <w:shd w:val="clear" w:color="auto" w:fill="E6E6E6" w:themeFill="background1" w:themeFillShade="E6"/>
                  <w:vAlign w:val="center"/>
                </w:tcPr>
                <w:p w14:paraId="7BB2C7E4" w14:textId="24D80BB3" w:rsidR="00677487" w:rsidRPr="00240BD5" w:rsidDel="00724AF6" w:rsidRDefault="00677487">
                  <w:pPr>
                    <w:keepNext/>
                    <w:keepLines/>
                    <w:suppressAutoHyphens w:val="0"/>
                    <w:rPr>
                      <w:del w:id="1132" w:author="만든 이"/>
                      <w:rStyle w:val="a9"/>
                    </w:rPr>
                    <w:pPrChange w:id="1133" w:author="만든 이">
                      <w:pPr>
                        <w:pStyle w:val="Arial10C"/>
                      </w:pPr>
                    </w:pPrChange>
                  </w:pPr>
                  <w:del w:id="1134" w:author="만든 이">
                    <w:r w:rsidRPr="00240BD5" w:rsidDel="00724AF6">
                      <w:rPr>
                        <w:rStyle w:val="a9"/>
                      </w:rPr>
                      <w:delText>525</w:delText>
                    </w:r>
                  </w:del>
                </w:p>
              </w:tc>
              <w:tc>
                <w:tcPr>
                  <w:tcW w:w="992" w:type="dxa"/>
                  <w:tcBorders>
                    <w:top w:val="nil"/>
                    <w:bottom w:val="nil"/>
                    <w:right w:val="nil"/>
                  </w:tcBorders>
                  <w:shd w:val="clear" w:color="auto" w:fill="E6E6E6" w:themeFill="background1" w:themeFillShade="E6"/>
                </w:tcPr>
                <w:p w14:paraId="14AB7FB3" w14:textId="19DF98A2" w:rsidR="00677487" w:rsidRPr="00240BD5" w:rsidDel="00724AF6" w:rsidRDefault="00677487">
                  <w:pPr>
                    <w:keepNext/>
                    <w:keepLines/>
                    <w:suppressAutoHyphens w:val="0"/>
                    <w:rPr>
                      <w:del w:id="1135" w:author="만든 이"/>
                    </w:rPr>
                    <w:pPrChange w:id="1136" w:author="만든 이">
                      <w:pPr>
                        <w:pStyle w:val="Arial10"/>
                      </w:pPr>
                    </w:pPrChange>
                  </w:pPr>
                  <w:del w:id="1137" w:author="만든 이">
                    <w:r w:rsidRPr="00240BD5" w:rsidDel="00724AF6">
                      <w:rPr>
                        <w:noProof/>
                        <w:lang w:eastAsia="ko-KR"/>
                      </w:rPr>
                      <w:drawing>
                        <wp:inline distT="0" distB="0" distL="0" distR="0" wp14:anchorId="4DDAE793" wp14:editId="61F2DB9A">
                          <wp:extent cx="251640" cy="251640"/>
                          <wp:effectExtent l="0" t="0" r="0" b="0"/>
                          <wp:docPr id="106" name="Picture 106"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488" w:type="dxa"/>
                  <w:tcBorders>
                    <w:top w:val="nil"/>
                    <w:left w:val="nil"/>
                    <w:bottom w:val="nil"/>
                    <w:right w:val="nil"/>
                  </w:tcBorders>
                  <w:shd w:val="clear" w:color="auto" w:fill="E6E6E6" w:themeFill="background1" w:themeFillShade="E6"/>
                  <w:vAlign w:val="center"/>
                </w:tcPr>
                <w:p w14:paraId="124EB1E6" w14:textId="40A12FBB" w:rsidR="00677487" w:rsidRPr="00240BD5" w:rsidDel="00724AF6" w:rsidRDefault="00677487">
                  <w:pPr>
                    <w:keepNext/>
                    <w:keepLines/>
                    <w:suppressAutoHyphens w:val="0"/>
                    <w:rPr>
                      <w:del w:id="1138" w:author="만든 이"/>
                    </w:rPr>
                    <w:pPrChange w:id="1139" w:author="만든 이">
                      <w:pPr>
                        <w:pStyle w:val="Arial10"/>
                      </w:pPr>
                    </w:pPrChange>
                  </w:pPr>
                  <w:del w:id="1140" w:author="만든 이">
                    <w:r w:rsidRPr="00240BD5" w:rsidDel="00724AF6">
                      <w:rPr>
                        <w:b/>
                        <w:bCs/>
                      </w:rPr>
                      <w:delText>+</w:delText>
                    </w:r>
                  </w:del>
                </w:p>
              </w:tc>
              <w:tc>
                <w:tcPr>
                  <w:tcW w:w="1780" w:type="dxa"/>
                  <w:tcBorders>
                    <w:top w:val="nil"/>
                    <w:left w:val="nil"/>
                    <w:bottom w:val="nil"/>
                  </w:tcBorders>
                  <w:shd w:val="clear" w:color="auto" w:fill="E6E6E6" w:themeFill="background1" w:themeFillShade="E6"/>
                </w:tcPr>
                <w:p w14:paraId="700B7D0C" w14:textId="43692204" w:rsidR="00677487" w:rsidRPr="00240BD5" w:rsidDel="00724AF6" w:rsidRDefault="00677487">
                  <w:pPr>
                    <w:keepNext/>
                    <w:keepLines/>
                    <w:suppressAutoHyphens w:val="0"/>
                    <w:rPr>
                      <w:del w:id="1141" w:author="만든 이"/>
                    </w:rPr>
                    <w:pPrChange w:id="1142" w:author="만든 이">
                      <w:pPr>
                        <w:pStyle w:val="Arial10"/>
                      </w:pPr>
                    </w:pPrChange>
                  </w:pPr>
                  <w:del w:id="1143" w:author="만든 이">
                    <w:r w:rsidRPr="00240BD5" w:rsidDel="00724AF6">
                      <w:rPr>
                        <w:noProof/>
                        <w:lang w:eastAsia="ko-KR"/>
                      </w:rPr>
                      <w:drawing>
                        <wp:inline distT="0" distB="0" distL="0" distR="0" wp14:anchorId="3CDF7DAF" wp14:editId="64E57B23">
                          <wp:extent cx="251640" cy="251640"/>
                          <wp:effectExtent l="0" t="0" r="0" b="0"/>
                          <wp:docPr id="107" name="Picture 107"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52B1E261" wp14:editId="0D4675F6">
                          <wp:extent cx="251640" cy="251640"/>
                          <wp:effectExtent l="0" t="0" r="0" b="0"/>
                          <wp:docPr id="108" name="Picture 108"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63282639" wp14:editId="164F39F8">
                          <wp:extent cx="251640" cy="251640"/>
                          <wp:effectExtent l="0" t="0" r="0" b="0"/>
                          <wp:docPr id="109" name="Picture 109"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677487" w:rsidRPr="00240BD5" w:rsidDel="00724AF6" w14:paraId="67AF62BE" w14:textId="7E33ACDD" w:rsidTr="003D3E6A">
              <w:trPr>
                <w:jc w:val="center"/>
                <w:del w:id="1144" w:author="만든 이"/>
              </w:trPr>
              <w:tc>
                <w:tcPr>
                  <w:tcW w:w="788" w:type="dxa"/>
                  <w:tcBorders>
                    <w:top w:val="nil"/>
                  </w:tcBorders>
                  <w:vAlign w:val="center"/>
                </w:tcPr>
                <w:p w14:paraId="58D969E7" w14:textId="5390F10D" w:rsidR="00677487" w:rsidRPr="00240BD5" w:rsidDel="00724AF6" w:rsidRDefault="00677487">
                  <w:pPr>
                    <w:keepNext/>
                    <w:keepLines/>
                    <w:suppressAutoHyphens w:val="0"/>
                    <w:rPr>
                      <w:del w:id="1145" w:author="만든 이"/>
                      <w:rStyle w:val="a9"/>
                    </w:rPr>
                    <w:pPrChange w:id="1146" w:author="만든 이">
                      <w:pPr>
                        <w:pStyle w:val="Arial10C"/>
                      </w:pPr>
                    </w:pPrChange>
                  </w:pPr>
                  <w:del w:id="1147" w:author="만든 이">
                    <w:r w:rsidRPr="00240BD5" w:rsidDel="00724AF6">
                      <w:rPr>
                        <w:rStyle w:val="a9"/>
                      </w:rPr>
                      <w:delText>600</w:delText>
                    </w:r>
                  </w:del>
                </w:p>
              </w:tc>
              <w:tc>
                <w:tcPr>
                  <w:tcW w:w="992" w:type="dxa"/>
                  <w:tcBorders>
                    <w:top w:val="nil"/>
                    <w:right w:val="nil"/>
                  </w:tcBorders>
                </w:tcPr>
                <w:p w14:paraId="27C0B137" w14:textId="7A7C701D" w:rsidR="00677487" w:rsidRPr="00240BD5" w:rsidDel="00724AF6" w:rsidRDefault="00677487">
                  <w:pPr>
                    <w:keepNext/>
                    <w:keepLines/>
                    <w:suppressAutoHyphens w:val="0"/>
                    <w:rPr>
                      <w:del w:id="1148" w:author="만든 이"/>
                    </w:rPr>
                    <w:pPrChange w:id="1149" w:author="만든 이">
                      <w:pPr>
                        <w:pStyle w:val="Arial10"/>
                      </w:pPr>
                    </w:pPrChange>
                  </w:pPr>
                </w:p>
              </w:tc>
              <w:tc>
                <w:tcPr>
                  <w:tcW w:w="488" w:type="dxa"/>
                  <w:tcBorders>
                    <w:top w:val="nil"/>
                    <w:left w:val="nil"/>
                    <w:right w:val="nil"/>
                  </w:tcBorders>
                </w:tcPr>
                <w:p w14:paraId="265B4CD8" w14:textId="12E5F40F" w:rsidR="00677487" w:rsidRPr="00240BD5" w:rsidDel="00724AF6" w:rsidRDefault="00677487">
                  <w:pPr>
                    <w:keepNext/>
                    <w:keepLines/>
                    <w:suppressAutoHyphens w:val="0"/>
                    <w:rPr>
                      <w:del w:id="1150" w:author="만든 이"/>
                    </w:rPr>
                    <w:pPrChange w:id="1151" w:author="만든 이">
                      <w:pPr>
                        <w:pStyle w:val="Arial10"/>
                      </w:pPr>
                    </w:pPrChange>
                  </w:pPr>
                </w:p>
              </w:tc>
              <w:tc>
                <w:tcPr>
                  <w:tcW w:w="1780" w:type="dxa"/>
                  <w:tcBorders>
                    <w:top w:val="nil"/>
                    <w:left w:val="nil"/>
                  </w:tcBorders>
                </w:tcPr>
                <w:p w14:paraId="179FC759" w14:textId="4C5BF0DA" w:rsidR="00677487" w:rsidRPr="00240BD5" w:rsidDel="00724AF6" w:rsidRDefault="00677487">
                  <w:pPr>
                    <w:keepNext/>
                    <w:keepLines/>
                    <w:suppressAutoHyphens w:val="0"/>
                    <w:rPr>
                      <w:del w:id="1152" w:author="만든 이"/>
                    </w:rPr>
                    <w:pPrChange w:id="1153" w:author="만든 이">
                      <w:pPr>
                        <w:pStyle w:val="Arial10"/>
                      </w:pPr>
                    </w:pPrChange>
                  </w:pPr>
                  <w:del w:id="1154" w:author="만든 이">
                    <w:r w:rsidRPr="00240BD5" w:rsidDel="00724AF6">
                      <w:rPr>
                        <w:noProof/>
                        <w:lang w:eastAsia="ko-KR"/>
                      </w:rPr>
                      <w:drawing>
                        <wp:inline distT="0" distB="0" distL="0" distR="0" wp14:anchorId="786F89BA" wp14:editId="6A038BF8">
                          <wp:extent cx="251640" cy="251640"/>
                          <wp:effectExtent l="0" t="0" r="0" b="0"/>
                          <wp:docPr id="110" name="Picture 110"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251D9C69" wp14:editId="7C063086">
                          <wp:extent cx="251640" cy="251640"/>
                          <wp:effectExtent l="0" t="0" r="0" b="0"/>
                          <wp:docPr id="111" name="Picture 111"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1480705B" wp14:editId="1E630749">
                          <wp:extent cx="251640" cy="251640"/>
                          <wp:effectExtent l="0" t="0" r="0" b="0"/>
                          <wp:docPr id="112" name="Picture 112"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240BD5" w:rsidDel="00724AF6">
                      <w:rPr>
                        <w:noProof/>
                        <w:lang w:eastAsia="ko-KR"/>
                      </w:rPr>
                      <w:drawing>
                        <wp:inline distT="0" distB="0" distL="0" distR="0" wp14:anchorId="581B4626" wp14:editId="295EF659">
                          <wp:extent cx="251640" cy="251640"/>
                          <wp:effectExtent l="0" t="0" r="0" b="0"/>
                          <wp:docPr id="113" name="Picture 113"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bl>
          <w:p w14:paraId="4E6C02D1" w14:textId="63D13FEE" w:rsidR="00677487" w:rsidRPr="00240BD5" w:rsidDel="00724AF6" w:rsidRDefault="00677487">
            <w:pPr>
              <w:keepNext/>
              <w:keepLines/>
              <w:suppressAutoHyphens w:val="0"/>
              <w:rPr>
                <w:del w:id="1155" w:author="만든 이"/>
                <w:rStyle w:val="a9"/>
              </w:rPr>
              <w:pPrChange w:id="1156" w:author="만든 이">
                <w:pPr>
                  <w:pStyle w:val="NormalRight"/>
                </w:pPr>
              </w:pPrChange>
            </w:pPr>
            <w:del w:id="1157" w:author="만든 이">
              <w:r w:rsidRPr="00240BD5" w:rsidDel="00724AF6">
                <w:rPr>
                  <w:rStyle w:val="a9"/>
                </w:rPr>
                <w:delText>Obrázek C</w:delText>
              </w:r>
            </w:del>
          </w:p>
          <w:p w14:paraId="20B4E611" w14:textId="6D8E868B" w:rsidR="00677487" w:rsidRPr="00240BD5" w:rsidDel="00724AF6" w:rsidRDefault="00677487">
            <w:pPr>
              <w:keepNext/>
              <w:keepLines/>
              <w:suppressAutoHyphens w:val="0"/>
              <w:rPr>
                <w:del w:id="1158" w:author="만든 이"/>
                <w:rStyle w:val="a9"/>
              </w:rPr>
              <w:pPrChange w:id="1159" w:author="만든 이">
                <w:pPr/>
              </w:pPrChange>
            </w:pPr>
          </w:p>
        </w:tc>
        <w:tc>
          <w:tcPr>
            <w:tcW w:w="4950" w:type="dxa"/>
            <w:gridSpan w:val="2"/>
            <w:tcBorders>
              <w:top w:val="nil"/>
              <w:left w:val="nil"/>
            </w:tcBorders>
          </w:tcPr>
          <w:p w14:paraId="56EAE15B" w14:textId="310CFDD0" w:rsidR="00677487" w:rsidRPr="00240BD5" w:rsidDel="00724AF6" w:rsidRDefault="00677487">
            <w:pPr>
              <w:keepNext/>
              <w:keepLines/>
              <w:suppressAutoHyphens w:val="0"/>
              <w:rPr>
                <w:del w:id="1160" w:author="만든 이"/>
                <w:rStyle w:val="a9"/>
              </w:rPr>
              <w:pPrChange w:id="1161" w:author="만든 이">
                <w:pPr>
                  <w:pStyle w:val="NormalHanging"/>
                </w:pPr>
              </w:pPrChange>
            </w:pPr>
            <w:del w:id="1162" w:author="만든 이">
              <w:r w:rsidRPr="00240BD5" w:rsidDel="00724AF6">
                <w:rPr>
                  <w:rStyle w:val="a9"/>
                </w:rPr>
                <w:delText>1.</w:delText>
              </w:r>
              <w:r w:rsidRPr="00240BD5" w:rsidDel="00724AF6">
                <w:rPr>
                  <w:rStyle w:val="a9"/>
                </w:rPr>
                <w:tab/>
                <w:delText>Připravte si potřebné materiály a pomůcky pro podání injekce</w:delText>
              </w:r>
            </w:del>
          </w:p>
          <w:p w14:paraId="0BD44F55" w14:textId="13436F7B" w:rsidR="00677487" w:rsidRPr="00240BD5" w:rsidDel="00724AF6" w:rsidRDefault="00677487">
            <w:pPr>
              <w:keepNext/>
              <w:keepLines/>
              <w:suppressAutoHyphens w:val="0"/>
              <w:rPr>
                <w:del w:id="1163" w:author="만든 이"/>
              </w:rPr>
              <w:pPrChange w:id="1164" w:author="만든 이">
                <w:pPr>
                  <w:pStyle w:val="NormalHanging"/>
                </w:pPr>
              </w:pPrChange>
            </w:pPr>
            <w:del w:id="1165" w:author="만든 이">
              <w:r w:rsidRPr="00240BD5" w:rsidDel="00724AF6">
                <w:delText>1.a.</w:delText>
              </w:r>
              <w:r w:rsidRPr="00240BD5" w:rsidDel="00724AF6">
                <w:tab/>
                <w:delText>Připravte si čistý rovný povrch, například stůl nebo desku kuchyňské linky, na dobře osvětleném místě.</w:delText>
              </w:r>
            </w:del>
          </w:p>
          <w:p w14:paraId="6AF4193D" w14:textId="62EEC5B3" w:rsidR="00677487" w:rsidRPr="00240BD5" w:rsidDel="00724AF6" w:rsidRDefault="00677487">
            <w:pPr>
              <w:keepNext/>
              <w:keepLines/>
              <w:suppressAutoHyphens w:val="0"/>
              <w:rPr>
                <w:del w:id="1166" w:author="만든 이"/>
              </w:rPr>
              <w:pPrChange w:id="1167" w:author="만든 이">
                <w:pPr>
                  <w:pStyle w:val="NormalHanging"/>
                </w:pPr>
              </w:pPrChange>
            </w:pPr>
            <w:del w:id="1168" w:author="만든 이">
              <w:r w:rsidRPr="00240BD5" w:rsidDel="00724AF6">
                <w:delText>1.b.</w:delText>
              </w:r>
              <w:r w:rsidRPr="00240BD5" w:rsidDel="00724AF6">
                <w:tab/>
                <w:delText>Vyjměte z chladničky krabičky s předplněnými injekčními stříkačkami, potřebnými k podání předepsané dávky.</w:delText>
              </w:r>
            </w:del>
          </w:p>
          <w:p w14:paraId="31791D31" w14:textId="7D233C70" w:rsidR="00677487" w:rsidRPr="00240BD5" w:rsidDel="00724AF6" w:rsidRDefault="00677487">
            <w:pPr>
              <w:keepNext/>
              <w:keepLines/>
              <w:suppressAutoHyphens w:val="0"/>
              <w:rPr>
                <w:del w:id="1169" w:author="만든 이"/>
              </w:rPr>
              <w:pPrChange w:id="1170" w:author="만든 이">
                <w:pPr/>
              </w:pPrChange>
            </w:pPr>
          </w:p>
          <w:p w14:paraId="0E61A729" w14:textId="631490D1" w:rsidR="00677487" w:rsidRPr="00240BD5" w:rsidDel="00724AF6" w:rsidRDefault="00677487">
            <w:pPr>
              <w:keepNext/>
              <w:keepLines/>
              <w:suppressAutoHyphens w:val="0"/>
              <w:rPr>
                <w:del w:id="1171" w:author="만든 이"/>
              </w:rPr>
              <w:pPrChange w:id="1172" w:author="만든 이">
                <w:pPr>
                  <w:pStyle w:val="a5"/>
                </w:pPr>
              </w:pPrChange>
            </w:pPr>
            <w:del w:id="1173" w:author="만든 이">
              <w:r w:rsidRPr="00240BD5" w:rsidDel="00724AF6">
                <w:delText xml:space="preserve">Poznámka: V závislosti na dávce, kterou Vám předepsal zdravotnický pracovník, si možná budete muset připravit jednu nebo více předplněných injekčních stříkaček a injekčně podat obsah všech těchto stříkaček. Následující schéma znázorňuje, kolik injekcí každé síly dávky je potřeba pro Vaši předepsanou dávku (viz </w:delText>
              </w:r>
              <w:r w:rsidRPr="00240BD5" w:rsidDel="00724AF6">
                <w:rPr>
                  <w:rStyle w:val="a8"/>
                </w:rPr>
                <w:delText>obrázek C: Dávkovací schéma</w:delText>
              </w:r>
              <w:r w:rsidRPr="00240BD5" w:rsidDel="00724AF6">
                <w:delText>).</w:delText>
              </w:r>
            </w:del>
          </w:p>
          <w:p w14:paraId="535698E0" w14:textId="27049C96" w:rsidR="00677487" w:rsidRPr="00240BD5" w:rsidDel="00724AF6" w:rsidRDefault="00677487">
            <w:pPr>
              <w:keepNext/>
              <w:keepLines/>
              <w:suppressAutoHyphens w:val="0"/>
              <w:rPr>
                <w:del w:id="1174" w:author="만든 이"/>
              </w:rPr>
              <w:pPrChange w:id="1175" w:author="만든 이">
                <w:pPr/>
              </w:pPrChange>
            </w:pPr>
          </w:p>
          <w:p w14:paraId="3C33A011" w14:textId="1F6E99E1" w:rsidR="00677487" w:rsidRPr="00240BD5" w:rsidDel="00724AF6" w:rsidRDefault="00677487">
            <w:pPr>
              <w:keepNext/>
              <w:keepLines/>
              <w:suppressAutoHyphens w:val="0"/>
              <w:rPr>
                <w:del w:id="1176" w:author="만든 이"/>
              </w:rPr>
              <w:pPrChange w:id="1177" w:author="만든 이">
                <w:pPr>
                  <w:pStyle w:val="NormalHanging"/>
                </w:pPr>
              </w:pPrChange>
            </w:pPr>
            <w:del w:id="1178" w:author="만든 이">
              <w:r w:rsidRPr="00240BD5" w:rsidDel="00724AF6">
                <w:delText>1.c.</w:delText>
              </w:r>
              <w:r w:rsidRPr="00240BD5" w:rsidDel="00724AF6">
                <w:tab/>
                <w:delText>Zkontrolujte, zda máte následující materiály a pomůcky:</w:delText>
              </w:r>
            </w:del>
          </w:p>
          <w:p w14:paraId="23908C16" w14:textId="5A7C9134" w:rsidR="00677487" w:rsidRPr="00240BD5" w:rsidDel="00724AF6" w:rsidRDefault="00677487">
            <w:pPr>
              <w:keepNext/>
              <w:keepLines/>
              <w:suppressAutoHyphens w:val="0"/>
              <w:rPr>
                <w:del w:id="1179" w:author="만든 이"/>
              </w:rPr>
              <w:pPrChange w:id="1180" w:author="만든 이">
                <w:pPr>
                  <w:pStyle w:val="Bullet-2"/>
                </w:pPr>
              </w:pPrChange>
            </w:pPr>
            <w:del w:id="1181" w:author="만든 이">
              <w:r w:rsidRPr="00240BD5" w:rsidDel="00724AF6">
                <w:delText>Krabička s předplněnou injekční stříkačkou</w:delText>
              </w:r>
            </w:del>
          </w:p>
          <w:p w14:paraId="7B5AEEA5" w14:textId="77DB5C84" w:rsidR="00677487" w:rsidRPr="00240BD5" w:rsidDel="00724AF6" w:rsidRDefault="00677487">
            <w:pPr>
              <w:keepNext/>
              <w:keepLines/>
              <w:suppressAutoHyphens w:val="0"/>
              <w:rPr>
                <w:del w:id="1182" w:author="만든 이"/>
              </w:rPr>
              <w:pPrChange w:id="1183" w:author="만든 이">
                <w:pPr/>
              </w:pPrChange>
            </w:pPr>
          </w:p>
          <w:p w14:paraId="6A823B28" w14:textId="057F581B" w:rsidR="00677487" w:rsidRPr="00240BD5" w:rsidDel="00724AF6" w:rsidRDefault="00677487">
            <w:pPr>
              <w:keepNext/>
              <w:keepLines/>
              <w:suppressAutoHyphens w:val="0"/>
              <w:rPr>
                <w:del w:id="1184" w:author="만든 이"/>
                <w:rStyle w:val="a9"/>
              </w:rPr>
              <w:pPrChange w:id="1185" w:author="만든 이">
                <w:pPr>
                  <w:pStyle w:val="a5"/>
                </w:pPr>
              </w:pPrChange>
            </w:pPr>
            <w:del w:id="1186" w:author="만든 이">
              <w:r w:rsidRPr="00240BD5" w:rsidDel="00724AF6">
                <w:rPr>
                  <w:rStyle w:val="a9"/>
                </w:rPr>
                <w:delText>Nejsou  součástí balení:</w:delText>
              </w:r>
            </w:del>
          </w:p>
          <w:p w14:paraId="21245A41" w14:textId="6C2A3E48" w:rsidR="00677487" w:rsidRPr="00240BD5" w:rsidDel="00724AF6" w:rsidRDefault="00677487">
            <w:pPr>
              <w:keepNext/>
              <w:keepLines/>
              <w:suppressAutoHyphens w:val="0"/>
              <w:rPr>
                <w:del w:id="1187" w:author="만든 이"/>
              </w:rPr>
              <w:pPrChange w:id="1188" w:author="만든 이">
                <w:pPr>
                  <w:pStyle w:val="Bullet-2"/>
                </w:pPr>
              </w:pPrChange>
            </w:pPr>
            <w:del w:id="1189" w:author="만든 이">
              <w:r w:rsidRPr="00240BD5" w:rsidDel="00724AF6">
                <w:delText>1 tampon napuštěný alkoholem</w:delText>
              </w:r>
            </w:del>
          </w:p>
          <w:p w14:paraId="0AA73899" w14:textId="55BAC406" w:rsidR="00677487" w:rsidRPr="00240BD5" w:rsidDel="00724AF6" w:rsidRDefault="00677487">
            <w:pPr>
              <w:keepNext/>
              <w:keepLines/>
              <w:suppressAutoHyphens w:val="0"/>
              <w:rPr>
                <w:del w:id="1190" w:author="만든 이"/>
              </w:rPr>
              <w:pPrChange w:id="1191" w:author="만든 이">
                <w:pPr>
                  <w:pStyle w:val="Bullet-2"/>
                </w:pPr>
              </w:pPrChange>
            </w:pPr>
            <w:del w:id="1192" w:author="만든 이">
              <w:r w:rsidRPr="00240BD5" w:rsidDel="00724AF6">
                <w:delText>1 vatový tampon nebo gáza</w:delText>
              </w:r>
            </w:del>
          </w:p>
          <w:p w14:paraId="4C32F5E9" w14:textId="6BB86963" w:rsidR="00677487" w:rsidRPr="00240BD5" w:rsidDel="00724AF6" w:rsidRDefault="00677487">
            <w:pPr>
              <w:keepNext/>
              <w:keepLines/>
              <w:suppressAutoHyphens w:val="0"/>
              <w:rPr>
                <w:del w:id="1193" w:author="만든 이"/>
              </w:rPr>
              <w:pPrChange w:id="1194" w:author="만든 이">
                <w:pPr>
                  <w:pStyle w:val="Bullet-2"/>
                </w:pPr>
              </w:pPrChange>
            </w:pPr>
            <w:del w:id="1195" w:author="만든 이">
              <w:r w:rsidRPr="00240BD5" w:rsidDel="00724AF6">
                <w:delText>1 náplast</w:delText>
              </w:r>
            </w:del>
          </w:p>
          <w:p w14:paraId="5A10CB8D" w14:textId="22949CCA" w:rsidR="00677487" w:rsidRPr="00240BD5" w:rsidDel="00724AF6" w:rsidRDefault="00677487">
            <w:pPr>
              <w:keepNext/>
              <w:keepLines/>
              <w:suppressAutoHyphens w:val="0"/>
              <w:rPr>
                <w:del w:id="1196" w:author="만든 이"/>
              </w:rPr>
              <w:pPrChange w:id="1197" w:author="만든 이">
                <w:pPr>
                  <w:pStyle w:val="Bullet-2"/>
                </w:pPr>
              </w:pPrChange>
            </w:pPr>
            <w:del w:id="1198" w:author="만든 이">
              <w:r w:rsidRPr="00240BD5" w:rsidDel="00724AF6">
                <w:delText>Nádoba na ostré předměty</w:delText>
              </w:r>
            </w:del>
          </w:p>
          <w:p w14:paraId="515DCD3E" w14:textId="3A4FB45F" w:rsidR="00677487" w:rsidRPr="00240BD5" w:rsidDel="00724AF6" w:rsidRDefault="00677487">
            <w:pPr>
              <w:keepNext/>
              <w:keepLines/>
              <w:suppressAutoHyphens w:val="0"/>
              <w:rPr>
                <w:del w:id="1199" w:author="만든 이"/>
              </w:rPr>
              <w:pPrChange w:id="1200" w:author="만든 이">
                <w:pPr/>
              </w:pPrChange>
            </w:pPr>
          </w:p>
        </w:tc>
      </w:tr>
      <w:tr w:rsidR="004671FE" w:rsidRPr="00240BD5" w:rsidDel="00724AF6" w14:paraId="3D6DE31A" w14:textId="77777777" w:rsidTr="003D3E6A">
        <w:trPr>
          <w:del w:id="1201" w:author="만든 이"/>
        </w:trPr>
        <w:tc>
          <w:tcPr>
            <w:tcW w:w="4113" w:type="dxa"/>
            <w:tcBorders>
              <w:bottom w:val="single" w:sz="4" w:space="0" w:color="auto"/>
              <w:right w:val="nil"/>
            </w:tcBorders>
            <w:vAlign w:val="bottom"/>
          </w:tcPr>
          <w:p w14:paraId="53235772" w14:textId="622708F9" w:rsidR="00677487" w:rsidRPr="00240BD5" w:rsidDel="00724AF6" w:rsidRDefault="00677487">
            <w:pPr>
              <w:keepNext/>
              <w:keepLines/>
              <w:suppressAutoHyphens w:val="0"/>
              <w:rPr>
                <w:del w:id="1202" w:author="만든 이"/>
                <w:rFonts w:eastAsia="맑은 고딕"/>
                <w:lang w:eastAsia="ko-KR"/>
              </w:rPr>
              <w:pPrChange w:id="1203" w:author="만든 이">
                <w:pPr>
                  <w:pStyle w:val="NormalCentred"/>
                </w:pPr>
              </w:pPrChange>
            </w:pPr>
          </w:p>
          <w:p w14:paraId="0DDE91D3" w14:textId="3C0F9BB1" w:rsidR="00677487" w:rsidRPr="00240BD5" w:rsidDel="00724AF6" w:rsidRDefault="00677487">
            <w:pPr>
              <w:keepNext/>
              <w:keepLines/>
              <w:suppressAutoHyphens w:val="0"/>
              <w:rPr>
                <w:del w:id="1204" w:author="만든 이"/>
              </w:rPr>
              <w:pPrChange w:id="1205" w:author="만든 이">
                <w:pPr>
                  <w:pStyle w:val="NormalCentred"/>
                </w:pPr>
              </w:pPrChange>
            </w:pPr>
            <w:del w:id="1206" w:author="만든 이">
              <w:r w:rsidRPr="00240BD5" w:rsidDel="00724AF6">
                <w:rPr>
                  <w:noProof/>
                  <w:lang w:val="en-US" w:eastAsia="ko-KR"/>
                </w:rPr>
                <w:drawing>
                  <wp:inline distT="0" distB="0" distL="0" distR="0" wp14:anchorId="3B1D864E" wp14:editId="76B62D3B">
                    <wp:extent cx="2088000" cy="2547795"/>
                    <wp:effectExtent l="0" t="0" r="7620" b="5080"/>
                    <wp:docPr id="882545151" name="그림 1" descr="A map pin with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45151" name="그림 1" descr="A map pin with a box&#10;&#10;AI-generated content may be incorrect."/>
                            <pic:cNvPicPr/>
                          </pic:nvPicPr>
                          <pic:blipFill>
                            <a:blip r:embed="rId45"/>
                            <a:stretch>
                              <a:fillRect/>
                            </a:stretch>
                          </pic:blipFill>
                          <pic:spPr>
                            <a:xfrm>
                              <a:off x="0" y="0"/>
                              <a:ext cx="2088000" cy="2547795"/>
                            </a:xfrm>
                            <a:prstGeom prst="rect">
                              <a:avLst/>
                            </a:prstGeom>
                          </pic:spPr>
                        </pic:pic>
                      </a:graphicData>
                    </a:graphic>
                  </wp:inline>
                </w:drawing>
              </w:r>
            </w:del>
          </w:p>
          <w:p w14:paraId="2E8D0439" w14:textId="25553279" w:rsidR="00677487" w:rsidRPr="00240BD5" w:rsidDel="00724AF6" w:rsidRDefault="00677487">
            <w:pPr>
              <w:keepNext/>
              <w:keepLines/>
              <w:suppressAutoHyphens w:val="0"/>
              <w:rPr>
                <w:del w:id="1207" w:author="만든 이"/>
                <w:b/>
                <w:bCs/>
              </w:rPr>
              <w:pPrChange w:id="1208" w:author="만든 이">
                <w:pPr>
                  <w:pStyle w:val="NormalRight"/>
                  <w:ind w:right="220"/>
                </w:pPr>
              </w:pPrChange>
            </w:pPr>
            <w:del w:id="1209" w:author="만든 이">
              <w:r w:rsidRPr="00240BD5" w:rsidDel="00724AF6">
                <w:rPr>
                  <w:rStyle w:val="a9"/>
                </w:rPr>
                <w:delText>Obrázek D</w:delText>
              </w:r>
            </w:del>
          </w:p>
          <w:p w14:paraId="72E7DDDD" w14:textId="507E1875" w:rsidR="00677487" w:rsidRPr="00240BD5" w:rsidDel="00724AF6" w:rsidRDefault="00677487">
            <w:pPr>
              <w:keepNext/>
              <w:keepLines/>
              <w:suppressAutoHyphens w:val="0"/>
              <w:rPr>
                <w:del w:id="1210" w:author="만든 이"/>
                <w:rFonts w:eastAsia="맑은 고딕"/>
                <w:lang w:eastAsia="ko-KR"/>
              </w:rPr>
              <w:pPrChange w:id="1211" w:author="만든 이">
                <w:pPr/>
              </w:pPrChange>
            </w:pPr>
          </w:p>
        </w:tc>
        <w:tc>
          <w:tcPr>
            <w:tcW w:w="5023" w:type="dxa"/>
            <w:gridSpan w:val="4"/>
            <w:tcBorders>
              <w:left w:val="nil"/>
              <w:bottom w:val="single" w:sz="4" w:space="0" w:color="auto"/>
            </w:tcBorders>
          </w:tcPr>
          <w:p w14:paraId="44375B59" w14:textId="2B743D85" w:rsidR="00677487" w:rsidRPr="00240BD5" w:rsidDel="00724AF6" w:rsidRDefault="00677487">
            <w:pPr>
              <w:keepNext/>
              <w:keepLines/>
              <w:suppressAutoHyphens w:val="0"/>
              <w:rPr>
                <w:del w:id="1212" w:author="만든 이"/>
                <w:rStyle w:val="a9"/>
              </w:rPr>
              <w:pPrChange w:id="1213" w:author="만든 이">
                <w:pPr>
                  <w:pStyle w:val="NormalHanging"/>
                </w:pPr>
              </w:pPrChange>
            </w:pPr>
            <w:del w:id="1214" w:author="만든 이">
              <w:r w:rsidRPr="00240BD5" w:rsidDel="00724AF6">
                <w:rPr>
                  <w:rStyle w:val="a9"/>
                </w:rPr>
                <w:delText>2.</w:delText>
              </w:r>
              <w:r w:rsidRPr="00240BD5" w:rsidDel="00724AF6">
                <w:rPr>
                  <w:rStyle w:val="a9"/>
                </w:rPr>
                <w:tab/>
                <w:delText xml:space="preserve">Zkontrolujte datum použitelnosti na krabičce (viz </w:delText>
              </w:r>
              <w:r w:rsidRPr="00240BD5" w:rsidDel="00724AF6">
                <w:rPr>
                  <w:rStyle w:val="EmphasisStrong"/>
                </w:rPr>
                <w:delText>obrázek D</w:delText>
              </w:r>
              <w:r w:rsidRPr="00240BD5" w:rsidDel="00724AF6">
                <w:rPr>
                  <w:rStyle w:val="a9"/>
                </w:rPr>
                <w:delText>).</w:delText>
              </w:r>
            </w:del>
          </w:p>
          <w:p w14:paraId="1AB84D1C" w14:textId="2568DDAD" w:rsidR="00677487" w:rsidRPr="00240BD5" w:rsidDel="00724AF6" w:rsidRDefault="00677487">
            <w:pPr>
              <w:keepNext/>
              <w:keepLines/>
              <w:suppressAutoHyphens w:val="0"/>
              <w:rPr>
                <w:del w:id="1215" w:author="만든 이"/>
                <w:rStyle w:val="a9"/>
              </w:rPr>
              <w:pPrChange w:id="1216" w:author="만든 이">
                <w:pPr>
                  <w:pStyle w:val="NormalHanging"/>
                </w:pPr>
              </w:pPrChange>
            </w:pPr>
          </w:p>
          <w:p w14:paraId="2B72F49A" w14:textId="5817BCA9" w:rsidR="00677487" w:rsidRPr="00240BD5" w:rsidDel="00724AF6" w:rsidRDefault="00677487">
            <w:pPr>
              <w:keepNext/>
              <w:keepLines/>
              <w:suppressAutoHyphens w:val="0"/>
              <w:rPr>
                <w:del w:id="1217" w:author="만든 이"/>
              </w:rPr>
              <w:pPrChange w:id="1218" w:author="만든 이">
                <w:pPr>
                  <w:pStyle w:val="Bullet2"/>
                </w:pPr>
              </w:pPrChange>
            </w:pPr>
            <w:del w:id="1219" w:author="만든 이">
              <w:r w:rsidRPr="00240BD5" w:rsidDel="00724AF6">
                <w:rPr>
                  <w:rStyle w:val="a9"/>
                </w:rPr>
                <w:delText>Nepoužívejte</w:delText>
              </w:r>
              <w:r w:rsidRPr="00240BD5" w:rsidDel="00724AF6">
                <w:delText>, jestliže datum použitelnosti uplynulo. Pokud datum použitelnosti již uplynulo, vraťte celé balení do lékárny.</w:delText>
              </w:r>
            </w:del>
          </w:p>
        </w:tc>
      </w:tr>
      <w:tr w:rsidR="004671FE" w:rsidRPr="00240BD5" w:rsidDel="00724AF6" w14:paraId="0482412A" w14:textId="77777777" w:rsidTr="003D3E6A">
        <w:trPr>
          <w:gridAfter w:val="2"/>
          <w:wAfter w:w="73" w:type="dxa"/>
          <w:del w:id="1220" w:author="만든 이"/>
        </w:trPr>
        <w:tc>
          <w:tcPr>
            <w:tcW w:w="4113" w:type="dxa"/>
            <w:tcBorders>
              <w:right w:val="nil"/>
            </w:tcBorders>
            <w:vAlign w:val="bottom"/>
          </w:tcPr>
          <w:p w14:paraId="53D71D2C" w14:textId="19F0A35D" w:rsidR="00677487" w:rsidRPr="00240BD5" w:rsidDel="00724AF6" w:rsidRDefault="00677487">
            <w:pPr>
              <w:keepNext/>
              <w:keepLines/>
              <w:suppressAutoHyphens w:val="0"/>
              <w:rPr>
                <w:del w:id="1221" w:author="만든 이"/>
                <w:rFonts w:eastAsia="맑은 고딕"/>
                <w:lang w:eastAsia="ko-KR"/>
              </w:rPr>
              <w:pPrChange w:id="1222" w:author="만든 이">
                <w:pPr>
                  <w:pStyle w:val="NormalCentred"/>
                  <w:ind w:left="220"/>
                </w:pPr>
              </w:pPrChange>
            </w:pPr>
          </w:p>
          <w:p w14:paraId="7E871066" w14:textId="7A6AB8B2" w:rsidR="00677487" w:rsidRPr="00240BD5" w:rsidDel="00724AF6" w:rsidRDefault="00677487">
            <w:pPr>
              <w:keepNext/>
              <w:keepLines/>
              <w:suppressAutoHyphens w:val="0"/>
              <w:rPr>
                <w:del w:id="1223" w:author="만든 이"/>
              </w:rPr>
              <w:pPrChange w:id="1224" w:author="만든 이">
                <w:pPr>
                  <w:pStyle w:val="NormalCentred"/>
                </w:pPr>
              </w:pPrChange>
            </w:pPr>
            <w:del w:id="1225" w:author="만든 이">
              <w:r w:rsidRPr="00240BD5" w:rsidDel="00724AF6">
                <w:rPr>
                  <w:noProof/>
                  <w:lang w:val="en-US" w:eastAsia="ko-KR"/>
                </w:rPr>
                <mc:AlternateContent>
                  <mc:Choice Requires="wpc">
                    <w:drawing>
                      <wp:inline distT="0" distB="0" distL="0" distR="0" wp14:anchorId="45F23AE7" wp14:editId="78CA7D2A">
                        <wp:extent cx="2090057" cy="2090420"/>
                        <wp:effectExtent l="0" t="0" r="5715" b="5080"/>
                        <wp:docPr id="115" name="Canvas 11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3" name="Picture 83"/>
                                  <pic:cNvPicPr/>
                                </pic:nvPicPr>
                                <pic:blipFill>
                                  <a:blip r:embed="rId46">
                                    <a:extLst>
                                      <a:ext uri="{28A0092B-C50C-407E-A947-70E740481C1C}">
                                        <a14:useLocalDpi xmlns:a14="http://schemas.microsoft.com/office/drawing/2010/main" val="0"/>
                                      </a:ext>
                                    </a:extLst>
                                  </a:blip>
                                  <a:stretch>
                                    <a:fillRect/>
                                  </a:stretch>
                                </pic:blipFill>
                                <pic:spPr>
                                  <a:xfrm>
                                    <a:off x="1785" y="0"/>
                                    <a:ext cx="2088000" cy="2054860"/>
                                  </a:xfrm>
                                  <a:prstGeom prst="rect">
                                    <a:avLst/>
                                  </a:prstGeom>
                                </pic:spPr>
                              </pic:pic>
                              <wps:wsp>
                                <wps:cNvPr id="84" name="Text Box 9"/>
                                <wps:cNvSpPr txBox="1"/>
                                <wps:spPr>
                                  <a:xfrm>
                                    <a:off x="1167525" y="289279"/>
                                    <a:ext cx="76200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A7C66" w14:textId="77777777" w:rsidR="00677487" w:rsidRPr="00253775" w:rsidRDefault="00677487" w:rsidP="00677487">
                                      <w:pPr>
                                        <w:pStyle w:val="aff6"/>
                                        <w:jc w:val="center"/>
                                      </w:pPr>
                                      <w:r w:rsidRPr="00253775">
                                        <w:rPr>
                                          <w:rFonts w:ascii="Arial" w:hAnsi="Arial"/>
                                          <w:b/>
                                          <w:sz w:val="26"/>
                                        </w:rPr>
                                        <w:t>30 minut</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45F23AE7" id="Canvas 115" o:spid="_x0000_s1106" editas="canvas" style="width:164.55pt;height:164.6pt;mso-position-horizontal-relative:char;mso-position-vertical-relative:line" coordsize="20897,20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">
                        <v:shape id="_x0000_s1107" type="#_x0000_t75" style="position:absolute;width:20897;height:20904;visibility:visible;mso-wrap-style:square">
                          <v:fill o:detectmouseclick="t"/>
                          <v:path o:connecttype="none"/>
                        </v:shape>
                        <v:shape id="Picture 83" o:spid="_x0000_s1108" type="#_x0000_t75" style="position:absolute;left:17;width:20880;height:20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">
                          <v:imagedata r:id="rId47" o:title=""/>
                        </v:shape>
                        <v:shape id="Text Box 9" o:spid="_x0000_s1109" type="#_x0000_t202" style="position:absolute;left:11675;top:2892;width:7620;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" filled="f" stroked="f" strokeweight=".5pt">
                          <v:textbox style="mso-fit-shape-to-text:t" inset="0,0,0,0">
                            <w:txbxContent>
                              <w:p w14:paraId="3C8A7C66" w14:textId="77777777" w:rsidR="00677487" w:rsidRPr="00253775" w:rsidRDefault="00677487" w:rsidP="00677487">
                                <w:pPr>
                                  <w:pStyle w:val="aff6"/>
                                  <w:jc w:val="center"/>
                                </w:pPr>
                                <w:r w:rsidRPr="00253775">
                                  <w:rPr>
                                    <w:rFonts w:ascii="Arial" w:hAnsi="Arial"/>
                                    <w:b/>
                                    <w:sz w:val="26"/>
                                  </w:rPr>
                                  <w:t>30 minut</w:t>
                                </w:r>
                              </w:p>
                            </w:txbxContent>
                          </v:textbox>
                        </v:shape>
                        <w10:anchorlock/>
                      </v:group>
                    </w:pict>
                  </mc:Fallback>
                </mc:AlternateContent>
              </w:r>
            </w:del>
          </w:p>
          <w:p w14:paraId="1E8D1D15" w14:textId="0D54784B" w:rsidR="00677487" w:rsidRPr="00240BD5" w:rsidDel="00724AF6" w:rsidRDefault="00677487">
            <w:pPr>
              <w:keepNext/>
              <w:keepLines/>
              <w:suppressAutoHyphens w:val="0"/>
              <w:rPr>
                <w:del w:id="1226" w:author="만든 이"/>
                <w:rFonts w:eastAsia="맑은 고딕"/>
                <w:lang w:eastAsia="ko-KR"/>
              </w:rPr>
              <w:pPrChange w:id="1227" w:author="만든 이">
                <w:pPr>
                  <w:pStyle w:val="NormalRight"/>
                  <w:ind w:left="-57" w:right="220"/>
                </w:pPr>
              </w:pPrChange>
            </w:pPr>
            <w:del w:id="1228" w:author="만든 이">
              <w:r w:rsidRPr="00240BD5" w:rsidDel="00724AF6">
                <w:rPr>
                  <w:rStyle w:val="a9"/>
                </w:rPr>
                <w:delText>Obrázek E</w:delText>
              </w:r>
            </w:del>
          </w:p>
        </w:tc>
        <w:tc>
          <w:tcPr>
            <w:tcW w:w="4950" w:type="dxa"/>
            <w:gridSpan w:val="2"/>
            <w:tcBorders>
              <w:left w:val="nil"/>
            </w:tcBorders>
          </w:tcPr>
          <w:p w14:paraId="26A16434" w14:textId="5D286A15" w:rsidR="00677487" w:rsidRPr="00240BD5" w:rsidDel="00724AF6" w:rsidRDefault="00677487">
            <w:pPr>
              <w:keepNext/>
              <w:keepLines/>
              <w:suppressAutoHyphens w:val="0"/>
              <w:rPr>
                <w:del w:id="1229" w:author="만든 이"/>
                <w:rStyle w:val="a9"/>
              </w:rPr>
              <w:pPrChange w:id="1230" w:author="만든 이">
                <w:pPr>
                  <w:pStyle w:val="NormalHanging"/>
                </w:pPr>
              </w:pPrChange>
            </w:pPr>
            <w:del w:id="1231" w:author="만든 이">
              <w:r w:rsidRPr="00240BD5" w:rsidDel="00724AF6">
                <w:rPr>
                  <w:rStyle w:val="a9"/>
                </w:rPr>
                <w:delText>3.</w:delText>
              </w:r>
              <w:r w:rsidRPr="00240BD5" w:rsidDel="00724AF6">
                <w:rPr>
                  <w:rStyle w:val="a9"/>
                </w:rPr>
                <w:tab/>
                <w:delText>Počkejte 30 minut.</w:delText>
              </w:r>
            </w:del>
          </w:p>
          <w:p w14:paraId="188DF3DD" w14:textId="727A9BD7" w:rsidR="00677487" w:rsidRPr="00240BD5" w:rsidDel="00724AF6" w:rsidRDefault="00677487">
            <w:pPr>
              <w:keepNext/>
              <w:keepLines/>
              <w:suppressAutoHyphens w:val="0"/>
              <w:rPr>
                <w:del w:id="1232" w:author="만든 이"/>
              </w:rPr>
              <w:pPrChange w:id="1233" w:author="만든 이">
                <w:pPr/>
              </w:pPrChange>
            </w:pPr>
          </w:p>
          <w:p w14:paraId="18D11804" w14:textId="464B1EFF" w:rsidR="00677487" w:rsidRPr="00240BD5" w:rsidDel="00724AF6" w:rsidRDefault="00677487">
            <w:pPr>
              <w:keepNext/>
              <w:keepLines/>
              <w:suppressAutoHyphens w:val="0"/>
              <w:rPr>
                <w:del w:id="1234" w:author="만든 이"/>
              </w:rPr>
              <w:pPrChange w:id="1235" w:author="만든 이">
                <w:pPr>
                  <w:pStyle w:val="NormalHanging"/>
                </w:pPr>
              </w:pPrChange>
            </w:pPr>
            <w:del w:id="1236" w:author="만든 이">
              <w:r w:rsidRPr="00240BD5" w:rsidDel="00724AF6">
                <w:delText>3.a.</w:delText>
              </w:r>
              <w:r w:rsidRPr="00240BD5" w:rsidDel="00724AF6">
                <w:tab/>
                <w:delText xml:space="preserve">Ponechte </w:delText>
              </w:r>
              <w:r w:rsidRPr="00240BD5" w:rsidDel="00724AF6">
                <w:rPr>
                  <w:rStyle w:val="a9"/>
                </w:rPr>
                <w:delText>neotevřenou</w:delText>
              </w:r>
              <w:r w:rsidRPr="00240BD5" w:rsidDel="00724AF6">
                <w:delText xml:space="preserve"> krabičku s předplněnou injekční stříkačkou alespoň 30 minut při pokojové teplotě (25 °C), aby se zahřála (viz </w:delText>
              </w:r>
              <w:r w:rsidRPr="00240BD5" w:rsidDel="00724AF6">
                <w:rPr>
                  <w:rStyle w:val="a8"/>
                </w:rPr>
                <w:delText>obrázek E</w:delText>
              </w:r>
              <w:r w:rsidRPr="00240BD5" w:rsidDel="00724AF6">
                <w:delText>).</w:delText>
              </w:r>
            </w:del>
          </w:p>
          <w:p w14:paraId="289303CF" w14:textId="4AF0EA0A" w:rsidR="00677487" w:rsidRPr="00240BD5" w:rsidDel="00724AF6" w:rsidRDefault="00677487">
            <w:pPr>
              <w:keepNext/>
              <w:keepLines/>
              <w:suppressAutoHyphens w:val="0"/>
              <w:rPr>
                <w:del w:id="1237" w:author="만든 이"/>
              </w:rPr>
              <w:pPrChange w:id="1238" w:author="만든 이">
                <w:pPr/>
              </w:pPrChange>
            </w:pPr>
          </w:p>
          <w:p w14:paraId="2B05D213" w14:textId="48835A53" w:rsidR="00677487" w:rsidRPr="00240BD5" w:rsidDel="00724AF6" w:rsidRDefault="00677487">
            <w:pPr>
              <w:keepNext/>
              <w:keepLines/>
              <w:suppressAutoHyphens w:val="0"/>
              <w:rPr>
                <w:del w:id="1239" w:author="만든 이"/>
              </w:rPr>
              <w:pPrChange w:id="1240" w:author="만든 이">
                <w:pPr>
                  <w:pStyle w:val="Bullet2"/>
                </w:pPr>
              </w:pPrChange>
            </w:pPr>
            <w:del w:id="1241" w:author="만든 이">
              <w:r w:rsidRPr="00240BD5" w:rsidDel="00724AF6">
                <w:rPr>
                  <w:rStyle w:val="a9"/>
                </w:rPr>
                <w:delText>Neohřívejte</w:delText>
              </w:r>
              <w:r w:rsidRPr="00240BD5" w:rsidDel="00724AF6">
                <w:delText xml:space="preserve"> předplněnou injekční stříkačku pomocí tepelných zdrojů, jako je horká voda nebo mikrovlnná trouba.</w:delText>
              </w:r>
            </w:del>
          </w:p>
          <w:p w14:paraId="1958ED62" w14:textId="420E597B" w:rsidR="00677487" w:rsidRPr="00240BD5" w:rsidDel="00724AF6" w:rsidRDefault="00677487">
            <w:pPr>
              <w:keepNext/>
              <w:keepLines/>
              <w:suppressAutoHyphens w:val="0"/>
              <w:rPr>
                <w:del w:id="1242" w:author="만든 이"/>
              </w:rPr>
              <w:pPrChange w:id="1243" w:author="만든 이">
                <w:pPr>
                  <w:pStyle w:val="Bullet2"/>
                </w:pPr>
              </w:pPrChange>
            </w:pPr>
            <w:del w:id="1244" w:author="만든 이">
              <w:r w:rsidRPr="00240BD5" w:rsidDel="00724AF6">
                <w:delText>Pokud předplněná injekční stříkačka nedosáhne pokojové teploty, mohlo by být podání injekce nepříjemné a mohlo by být obtížné stisknout píst.</w:delText>
              </w:r>
            </w:del>
          </w:p>
          <w:p w14:paraId="03979136" w14:textId="3B8BA085" w:rsidR="00677487" w:rsidRPr="00240BD5" w:rsidDel="00724AF6" w:rsidRDefault="00677487">
            <w:pPr>
              <w:keepNext/>
              <w:keepLines/>
              <w:suppressAutoHyphens w:val="0"/>
              <w:rPr>
                <w:del w:id="1245" w:author="만든 이"/>
                <w:rStyle w:val="a9"/>
              </w:rPr>
              <w:pPrChange w:id="1246" w:author="만든 이">
                <w:pPr>
                  <w:pStyle w:val="NormalHanging"/>
                </w:pPr>
              </w:pPrChange>
            </w:pPr>
          </w:p>
        </w:tc>
      </w:tr>
      <w:tr w:rsidR="004671FE" w:rsidRPr="00240BD5" w:rsidDel="00724AF6" w14:paraId="71344211" w14:textId="77777777" w:rsidTr="003D3E6A">
        <w:trPr>
          <w:gridAfter w:val="2"/>
          <w:wAfter w:w="73" w:type="dxa"/>
          <w:del w:id="1247" w:author="만든 이"/>
        </w:trPr>
        <w:tc>
          <w:tcPr>
            <w:tcW w:w="4113" w:type="dxa"/>
            <w:vAlign w:val="bottom"/>
          </w:tcPr>
          <w:p w14:paraId="6EDC61BE" w14:textId="09B9B4B7" w:rsidR="00677487" w:rsidRPr="00240BD5" w:rsidDel="00724AF6" w:rsidRDefault="00677487">
            <w:pPr>
              <w:keepNext/>
              <w:keepLines/>
              <w:suppressAutoHyphens w:val="0"/>
              <w:rPr>
                <w:del w:id="1248" w:author="만든 이"/>
                <w:rFonts w:eastAsia="맑은 고딕"/>
                <w:lang w:eastAsia="ko-KR"/>
              </w:rPr>
              <w:pPrChange w:id="1249" w:author="만든 이">
                <w:pPr>
                  <w:pStyle w:val="NormalCentred"/>
                </w:pPr>
              </w:pPrChange>
            </w:pPr>
          </w:p>
          <w:p w14:paraId="179EA12C" w14:textId="0C0F0731" w:rsidR="00677487" w:rsidRPr="00240BD5" w:rsidDel="00724AF6" w:rsidRDefault="00677487">
            <w:pPr>
              <w:keepNext/>
              <w:keepLines/>
              <w:suppressAutoHyphens w:val="0"/>
              <w:rPr>
                <w:del w:id="1250" w:author="만든 이"/>
                <w:rFonts w:eastAsia="맑은 고딕"/>
                <w:lang w:eastAsia="ko-KR"/>
              </w:rPr>
              <w:pPrChange w:id="1251" w:author="만든 이">
                <w:pPr>
                  <w:pStyle w:val="NormalCentred"/>
                </w:pPr>
              </w:pPrChange>
            </w:pPr>
            <w:del w:id="1252" w:author="만든 이">
              <w:r w:rsidRPr="00240BD5" w:rsidDel="00724AF6">
                <w:rPr>
                  <w:noProof/>
                  <w:lang w:val="en-US" w:eastAsia="ko-KR"/>
                </w:rPr>
                <w:drawing>
                  <wp:inline distT="0" distB="0" distL="0" distR="0" wp14:anchorId="0B30BEE1" wp14:editId="035EE518">
                    <wp:extent cx="2088000" cy="2495750"/>
                    <wp:effectExtent l="19050" t="19050" r="26670" b="19050"/>
                    <wp:docPr id="116" name="Picture 116" descr="Obsah obrázku skica, Perokresba, kresba,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Obsah obrázku skica, Perokresba, kresba, bílé&#10;&#10;Popis byl vytvořen automaticky"/>
                            <pic:cNvPicPr/>
                          </pic:nvPicPr>
                          <pic:blipFill>
                            <a:blip r:embed="rId48">
                              <a:extLst>
                                <a:ext uri="{28A0092B-C50C-407E-A947-70E740481C1C}">
                                  <a14:useLocalDpi xmlns:a14="http://schemas.microsoft.com/office/drawing/2010/main" val="0"/>
                                </a:ext>
                              </a:extLst>
                            </a:blip>
                            <a:stretch>
                              <a:fillRect/>
                            </a:stretch>
                          </pic:blipFill>
                          <pic:spPr>
                            <a:xfrm>
                              <a:off x="0" y="0"/>
                              <a:ext cx="2088000" cy="2495750"/>
                            </a:xfrm>
                            <a:prstGeom prst="rect">
                              <a:avLst/>
                            </a:prstGeom>
                            <a:ln>
                              <a:solidFill>
                                <a:schemeClr val="tx1"/>
                              </a:solidFill>
                            </a:ln>
                          </pic:spPr>
                        </pic:pic>
                      </a:graphicData>
                    </a:graphic>
                  </wp:inline>
                </w:drawing>
              </w:r>
            </w:del>
          </w:p>
          <w:p w14:paraId="3B99E53C" w14:textId="34690E6C" w:rsidR="00677487" w:rsidRPr="00240BD5" w:rsidDel="00724AF6" w:rsidRDefault="00677487">
            <w:pPr>
              <w:keepNext/>
              <w:keepLines/>
              <w:suppressAutoHyphens w:val="0"/>
              <w:rPr>
                <w:del w:id="1253" w:author="만든 이"/>
                <w:rFonts w:eastAsia="맑은 고딕"/>
                <w:lang w:eastAsia="ko-KR"/>
              </w:rPr>
              <w:pPrChange w:id="1254" w:author="만든 이">
                <w:pPr>
                  <w:pStyle w:val="NormalRight"/>
                  <w:ind w:right="227"/>
                </w:pPr>
              </w:pPrChange>
            </w:pPr>
            <w:del w:id="1255" w:author="만든 이">
              <w:r w:rsidRPr="00240BD5" w:rsidDel="00724AF6">
                <w:rPr>
                  <w:rStyle w:val="a9"/>
                </w:rPr>
                <w:delText>Obrázek F</w:delText>
              </w:r>
            </w:del>
          </w:p>
        </w:tc>
        <w:tc>
          <w:tcPr>
            <w:tcW w:w="4950" w:type="dxa"/>
            <w:gridSpan w:val="2"/>
          </w:tcPr>
          <w:p w14:paraId="19FBF6E1" w14:textId="6A9BDAE4" w:rsidR="00677487" w:rsidRPr="00240BD5" w:rsidDel="00724AF6" w:rsidRDefault="00677487">
            <w:pPr>
              <w:keepNext/>
              <w:keepLines/>
              <w:suppressAutoHyphens w:val="0"/>
              <w:rPr>
                <w:del w:id="1256" w:author="만든 이"/>
                <w:rStyle w:val="a9"/>
              </w:rPr>
              <w:pPrChange w:id="1257" w:author="만든 이">
                <w:pPr>
                  <w:pStyle w:val="NormalHanging"/>
                </w:pPr>
              </w:pPrChange>
            </w:pPr>
            <w:del w:id="1258" w:author="만든 이">
              <w:r w:rsidRPr="00240BD5" w:rsidDel="00724AF6">
                <w:rPr>
                  <w:rStyle w:val="a9"/>
                </w:rPr>
                <w:delText>4.</w:delText>
              </w:r>
              <w:r w:rsidRPr="00240BD5" w:rsidDel="00724AF6">
                <w:rPr>
                  <w:rStyle w:val="a9"/>
                </w:rPr>
                <w:tab/>
                <w:delText>Umyjte si ruce.</w:delText>
              </w:r>
            </w:del>
          </w:p>
          <w:p w14:paraId="723AE589" w14:textId="78295F0D" w:rsidR="00677487" w:rsidRPr="00240BD5" w:rsidDel="00724AF6" w:rsidRDefault="00677487">
            <w:pPr>
              <w:keepNext/>
              <w:keepLines/>
              <w:suppressAutoHyphens w:val="0"/>
              <w:rPr>
                <w:del w:id="1259" w:author="만든 이"/>
              </w:rPr>
              <w:pPrChange w:id="1260" w:author="만든 이">
                <w:pPr/>
              </w:pPrChange>
            </w:pPr>
          </w:p>
          <w:p w14:paraId="5884A3C4" w14:textId="657E5416" w:rsidR="00677487" w:rsidRPr="00240BD5" w:rsidDel="00724AF6" w:rsidRDefault="00677487">
            <w:pPr>
              <w:keepNext/>
              <w:keepLines/>
              <w:suppressAutoHyphens w:val="0"/>
              <w:rPr>
                <w:del w:id="1261" w:author="만든 이"/>
                <w:rStyle w:val="a9"/>
                <w:b w:val="0"/>
                <w:bCs w:val="0"/>
              </w:rPr>
              <w:pPrChange w:id="1262" w:author="만든 이">
                <w:pPr>
                  <w:pStyle w:val="NormalHanging"/>
                </w:pPr>
              </w:pPrChange>
            </w:pPr>
            <w:del w:id="1263" w:author="만든 이">
              <w:r w:rsidRPr="00240BD5" w:rsidDel="00724AF6">
                <w:delText>4.a.</w:delText>
              </w:r>
              <w:r w:rsidRPr="00240BD5" w:rsidDel="00724AF6">
                <w:tab/>
                <w:delText xml:space="preserve">Umyjte si ruce mýdlem a vodou a důkladně je osušte (viz </w:delText>
              </w:r>
              <w:r w:rsidRPr="00240BD5" w:rsidDel="00724AF6">
                <w:rPr>
                  <w:rStyle w:val="a8"/>
                </w:rPr>
                <w:delText>obrázek F</w:delText>
              </w:r>
              <w:r w:rsidRPr="00240BD5" w:rsidDel="00724AF6">
                <w:delText>).</w:delText>
              </w:r>
            </w:del>
          </w:p>
        </w:tc>
      </w:tr>
      <w:tr w:rsidR="004671FE" w:rsidRPr="00240BD5" w:rsidDel="00724AF6" w14:paraId="7C0D6A05" w14:textId="77777777" w:rsidTr="003D3E6A">
        <w:trPr>
          <w:gridAfter w:val="1"/>
          <w:wAfter w:w="55" w:type="dxa"/>
          <w:del w:id="1264" w:author="만든 이"/>
        </w:trPr>
        <w:tc>
          <w:tcPr>
            <w:tcW w:w="4131" w:type="dxa"/>
            <w:gridSpan w:val="2"/>
            <w:tcBorders>
              <w:right w:val="nil"/>
            </w:tcBorders>
            <w:vAlign w:val="center"/>
          </w:tcPr>
          <w:p w14:paraId="49898E52" w14:textId="7817C6E4" w:rsidR="00677487" w:rsidRPr="00240BD5" w:rsidDel="00724AF6" w:rsidRDefault="00677487">
            <w:pPr>
              <w:keepNext/>
              <w:keepLines/>
              <w:suppressAutoHyphens w:val="0"/>
              <w:rPr>
                <w:del w:id="1265" w:author="만든 이"/>
                <w:rFonts w:eastAsia="맑은 고딕"/>
                <w:lang w:eastAsia="ko-KR"/>
              </w:rPr>
              <w:pPrChange w:id="1266" w:author="만든 이">
                <w:pPr>
                  <w:pStyle w:val="NormalCentred"/>
                  <w:ind w:left="352"/>
                  <w:jc w:val="both"/>
                </w:pPr>
              </w:pPrChange>
            </w:pPr>
          </w:p>
          <w:p w14:paraId="3D25B73B" w14:textId="0510D27E" w:rsidR="00677487" w:rsidRPr="00240BD5" w:rsidDel="00724AF6" w:rsidRDefault="00677487">
            <w:pPr>
              <w:keepNext/>
              <w:keepLines/>
              <w:suppressAutoHyphens w:val="0"/>
              <w:rPr>
                <w:del w:id="1267" w:author="만든 이"/>
              </w:rPr>
              <w:pPrChange w:id="1268" w:author="만든 이">
                <w:pPr>
                  <w:pStyle w:val="NormalCentred"/>
                  <w:ind w:left="352"/>
                  <w:jc w:val="both"/>
                </w:pPr>
              </w:pPrChange>
            </w:pPr>
            <w:del w:id="1269" w:author="만든 이">
              <w:r w:rsidRPr="00240BD5" w:rsidDel="00724AF6">
                <w:rPr>
                  <w:noProof/>
                  <w:lang w:val="en-US" w:eastAsia="ko-KR"/>
                </w:rPr>
                <mc:AlternateContent>
                  <mc:Choice Requires="wpc">
                    <w:drawing>
                      <wp:inline distT="0" distB="0" distL="0" distR="0" wp14:anchorId="66989A10" wp14:editId="075B51E0">
                        <wp:extent cx="2160270" cy="2814320"/>
                        <wp:effectExtent l="19050" t="19050" r="0" b="5080"/>
                        <wp:docPr id="117" name="Canvas 1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5" name="Picture 85"/>
                                  <pic:cNvPicPr/>
                                </pic:nvPicPr>
                                <pic:blipFill rotWithShape="1">
                                  <a:blip r:embed="rId49">
                                    <a:extLst>
                                      <a:ext uri="{28A0092B-C50C-407E-A947-70E740481C1C}">
                                        <a14:useLocalDpi xmlns:a14="http://schemas.microsoft.com/office/drawing/2010/main" val="0"/>
                                      </a:ext>
                                    </a:extLst>
                                  </a:blip>
                                  <a:srcRect/>
                                  <a:stretch/>
                                </pic:blipFill>
                                <pic:spPr>
                                  <a:xfrm>
                                    <a:off x="0" y="1"/>
                                    <a:ext cx="2088000" cy="2778578"/>
                                  </a:xfrm>
                                  <a:prstGeom prst="rect">
                                    <a:avLst/>
                                  </a:prstGeom>
                                  <a:ln>
                                    <a:solidFill>
                                      <a:schemeClr val="tx1"/>
                                    </a:solidFill>
                                  </a:ln>
                                </pic:spPr>
                              </pic:pic>
                              <wps:wsp>
                                <wps:cNvPr id="86" name="Text Box 9"/>
                                <wps:cNvSpPr txBox="1"/>
                                <wps:spPr>
                                  <a:xfrm>
                                    <a:off x="632436" y="2014050"/>
                                    <a:ext cx="1463040" cy="26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89053" w14:textId="77777777" w:rsidR="00677487" w:rsidRPr="00EF0CC2" w:rsidRDefault="00677487" w:rsidP="00677487">
                                      <w:pPr>
                                        <w:pStyle w:val="Arial10"/>
                                        <w:rPr>
                                          <w:rStyle w:val="a9"/>
                                          <w:noProof w:val="0"/>
                                          <w:sz w:val="18"/>
                                          <w:szCs w:val="18"/>
                                        </w:rPr>
                                      </w:pPr>
                                      <w:r w:rsidRPr="00EF0CC2">
                                        <w:rPr>
                                          <w:rStyle w:val="a9"/>
                                          <w:noProof w:val="0"/>
                                          <w:sz w:val="18"/>
                                          <w:szCs w:val="18"/>
                                        </w:rPr>
                                        <w:t>Pouze pečovatel a zdravotnický pracovník</w:t>
                                      </w:r>
                                    </w:p>
                                  </w:txbxContent>
                                </wps:txbx>
                                <wps:bodyPr rot="0" spcFirstLastPara="0" vert="horz" wrap="square" lIns="0" tIns="0" rIns="0" bIns="0" numCol="1" spcCol="0" rtlCol="0" fromWordArt="0" anchor="t" anchorCtr="0" forceAA="0" compatLnSpc="1">
                                  <a:prstTxWarp prst="textNoShape">
                                    <a:avLst/>
                                  </a:prstTxWarp>
                                  <a:spAutoFit/>
                                </wps:bodyPr>
                              </wps:wsp>
                              <wps:wsp>
                                <wps:cNvPr id="87" name="Text Box 9"/>
                                <wps:cNvSpPr txBox="1"/>
                                <wps:spPr>
                                  <a:xfrm>
                                    <a:off x="632436" y="2324027"/>
                                    <a:ext cx="1463040" cy="400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5BBB87" w14:textId="77777777" w:rsidR="00677487" w:rsidRPr="00EF0CC2" w:rsidRDefault="00677487" w:rsidP="00677487">
                                      <w:pPr>
                                        <w:pStyle w:val="Arial10"/>
                                        <w:rPr>
                                          <w:rStyle w:val="a9"/>
                                          <w:noProof w:val="0"/>
                                          <w:sz w:val="18"/>
                                          <w:szCs w:val="18"/>
                                        </w:rPr>
                                      </w:pPr>
                                      <w:r w:rsidRPr="00EF0CC2">
                                        <w:rPr>
                                          <w:rStyle w:val="a9"/>
                                          <w:noProof w:val="0"/>
                                          <w:sz w:val="18"/>
                                          <w:szCs w:val="18"/>
                                        </w:rPr>
                                        <w:t>Samopodání injekce, pečovatel a zdravotnický pracovník</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66989A10" id="Canvas 117" o:spid="_x0000_s1110" editas="canvas" style="width:170.1pt;height:221.6pt;mso-position-horizontal-relative:char;mso-position-vertical-relative:line" coordsize="21602,28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">
                        <v:shape id="_x0000_s1111" type="#_x0000_t75" style="position:absolute;width:21602;height:28143;visibility:visible;mso-wrap-style:square">
                          <v:fill o:detectmouseclick="t"/>
                          <v:path o:connecttype="none"/>
                        </v:shape>
                        <v:shape id="Picture 85" o:spid="_x0000_s1112" type="#_x0000_t75" style="position:absolute;width:20880;height:2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" stroked="t" strokecolor="black [3213]">
                          <v:imagedata r:id="rId50" o:title=""/>
                        </v:shape>
                        <v:shape id="Text Box 9" o:spid="_x0000_s1113" type="#_x0000_t202" style="position:absolute;left:6324;top:20140;width:14630;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" filled="f" stroked="f" strokeweight=".5pt">
                          <v:textbox style="mso-fit-shape-to-text:t" inset="0,0,0,0">
                            <w:txbxContent>
                              <w:p w14:paraId="6C789053" w14:textId="77777777" w:rsidR="00677487" w:rsidRPr="00EF0CC2" w:rsidRDefault="00677487" w:rsidP="00677487">
                                <w:pPr>
                                  <w:pStyle w:val="Arial10"/>
                                  <w:rPr>
                                    <w:rStyle w:val="a9"/>
                                    <w:noProof w:val="0"/>
                                    <w:sz w:val="18"/>
                                    <w:szCs w:val="18"/>
                                  </w:rPr>
                                </w:pPr>
                                <w:r w:rsidRPr="00EF0CC2">
                                  <w:rPr>
                                    <w:rStyle w:val="a9"/>
                                    <w:noProof w:val="0"/>
                                    <w:sz w:val="18"/>
                                    <w:szCs w:val="18"/>
                                  </w:rPr>
                                  <w:t>Pouze pečovatel a zdravotnický pracovník</w:t>
                                </w:r>
                              </w:p>
                            </w:txbxContent>
                          </v:textbox>
                        </v:shape>
                        <v:shape id="Text Box 9" o:spid="_x0000_s1114" type="#_x0000_t202" style="position:absolute;left:6324;top:23240;width:14630;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" filled="f" stroked="f" strokeweight=".5pt">
                          <v:textbox style="mso-fit-shape-to-text:t" inset="0,0,0,0">
                            <w:txbxContent>
                              <w:p w14:paraId="565BBB87" w14:textId="77777777" w:rsidR="00677487" w:rsidRPr="00EF0CC2" w:rsidRDefault="00677487" w:rsidP="00677487">
                                <w:pPr>
                                  <w:pStyle w:val="Arial10"/>
                                  <w:rPr>
                                    <w:rStyle w:val="a9"/>
                                    <w:noProof w:val="0"/>
                                    <w:sz w:val="18"/>
                                    <w:szCs w:val="18"/>
                                  </w:rPr>
                                </w:pPr>
                                <w:r w:rsidRPr="00EF0CC2">
                                  <w:rPr>
                                    <w:rStyle w:val="a9"/>
                                    <w:noProof w:val="0"/>
                                    <w:sz w:val="18"/>
                                    <w:szCs w:val="18"/>
                                  </w:rPr>
                                  <w:t>Samopodání injekce, pečovatel a zdravotnický pracovník</w:t>
                                </w:r>
                              </w:p>
                            </w:txbxContent>
                          </v:textbox>
                        </v:shape>
                        <w10:anchorlock/>
                      </v:group>
                    </w:pict>
                  </mc:Fallback>
                </mc:AlternateContent>
              </w:r>
            </w:del>
          </w:p>
          <w:p w14:paraId="6AF32B4C" w14:textId="37E6D7B1" w:rsidR="00677487" w:rsidRPr="00240BD5" w:rsidDel="00724AF6" w:rsidRDefault="00677487">
            <w:pPr>
              <w:keepNext/>
              <w:keepLines/>
              <w:suppressAutoHyphens w:val="0"/>
              <w:rPr>
                <w:del w:id="1270" w:author="만든 이"/>
              </w:rPr>
              <w:pPrChange w:id="1271" w:author="만든 이">
                <w:pPr>
                  <w:pStyle w:val="NormalRight"/>
                  <w:ind w:left="2527"/>
                  <w:jc w:val="both"/>
                </w:pPr>
              </w:pPrChange>
            </w:pPr>
            <w:del w:id="1272" w:author="만든 이">
              <w:r w:rsidRPr="00240BD5" w:rsidDel="00724AF6">
                <w:rPr>
                  <w:rStyle w:val="a9"/>
                </w:rPr>
                <w:delText>Obrázek G</w:delText>
              </w:r>
            </w:del>
          </w:p>
          <w:p w14:paraId="0DD0ECC9" w14:textId="2DED7226" w:rsidR="00677487" w:rsidRPr="00240BD5" w:rsidDel="00724AF6" w:rsidRDefault="00677487">
            <w:pPr>
              <w:keepNext/>
              <w:keepLines/>
              <w:suppressAutoHyphens w:val="0"/>
              <w:rPr>
                <w:del w:id="1273" w:author="만든 이"/>
                <w:rFonts w:eastAsia="맑은 고딕"/>
                <w:lang w:eastAsia="ko-KR"/>
              </w:rPr>
              <w:pPrChange w:id="1274" w:author="만든 이">
                <w:pPr>
                  <w:jc w:val="both"/>
                </w:pPr>
              </w:pPrChange>
            </w:pPr>
          </w:p>
        </w:tc>
        <w:tc>
          <w:tcPr>
            <w:tcW w:w="4950" w:type="dxa"/>
            <w:gridSpan w:val="2"/>
            <w:tcBorders>
              <w:left w:val="nil"/>
            </w:tcBorders>
          </w:tcPr>
          <w:p w14:paraId="23189D55" w14:textId="66DC5ECF" w:rsidR="00677487" w:rsidRPr="00240BD5" w:rsidDel="00724AF6" w:rsidRDefault="00677487">
            <w:pPr>
              <w:keepNext/>
              <w:keepLines/>
              <w:suppressAutoHyphens w:val="0"/>
              <w:rPr>
                <w:del w:id="1275" w:author="만든 이"/>
                <w:rStyle w:val="a9"/>
              </w:rPr>
              <w:pPrChange w:id="1276" w:author="만든 이">
                <w:pPr>
                  <w:pStyle w:val="NormalHanging"/>
                </w:pPr>
              </w:pPrChange>
            </w:pPr>
            <w:del w:id="1277" w:author="만든 이">
              <w:r w:rsidRPr="00240BD5" w:rsidDel="00724AF6">
                <w:rPr>
                  <w:rStyle w:val="a9"/>
                </w:rPr>
                <w:delText>5.</w:delText>
              </w:r>
              <w:r w:rsidRPr="00240BD5" w:rsidDel="00724AF6">
                <w:rPr>
                  <w:rStyle w:val="a9"/>
                </w:rPr>
                <w:tab/>
                <w:delText xml:space="preserve">Zvolte místo vpichu (viz </w:delText>
              </w:r>
              <w:r w:rsidRPr="00240BD5" w:rsidDel="00724AF6">
                <w:rPr>
                  <w:rStyle w:val="EmphasisStrong"/>
                </w:rPr>
                <w:delText>obrázek G</w:delText>
              </w:r>
              <w:r w:rsidRPr="00240BD5" w:rsidDel="00724AF6">
                <w:rPr>
                  <w:rStyle w:val="a9"/>
                </w:rPr>
                <w:delText>)</w:delText>
              </w:r>
            </w:del>
          </w:p>
          <w:p w14:paraId="02589635" w14:textId="2F2E0890" w:rsidR="00677487" w:rsidRPr="00240BD5" w:rsidDel="00724AF6" w:rsidRDefault="00677487">
            <w:pPr>
              <w:keepNext/>
              <w:keepLines/>
              <w:suppressAutoHyphens w:val="0"/>
              <w:rPr>
                <w:del w:id="1278" w:author="만든 이"/>
              </w:rPr>
              <w:pPrChange w:id="1279" w:author="만든 이">
                <w:pPr/>
              </w:pPrChange>
            </w:pPr>
          </w:p>
          <w:p w14:paraId="1B8717F1" w14:textId="7043DE53" w:rsidR="00677487" w:rsidRPr="00240BD5" w:rsidDel="00724AF6" w:rsidRDefault="00677487">
            <w:pPr>
              <w:keepNext/>
              <w:keepLines/>
              <w:suppressAutoHyphens w:val="0"/>
              <w:rPr>
                <w:del w:id="1280" w:author="만든 이"/>
              </w:rPr>
              <w:pPrChange w:id="1281" w:author="만든 이">
                <w:pPr>
                  <w:pStyle w:val="NormalHanging"/>
                </w:pPr>
              </w:pPrChange>
            </w:pPr>
            <w:del w:id="1282" w:author="만든 이">
              <w:r w:rsidRPr="00240BD5" w:rsidDel="00724AF6">
                <w:delText>5.a.</w:delText>
              </w:r>
              <w:r w:rsidRPr="00240BD5" w:rsidDel="00724AF6">
                <w:tab/>
                <w:delText>Injekce můžete aplikovat do těchto míst:</w:delText>
              </w:r>
            </w:del>
          </w:p>
          <w:p w14:paraId="28AE443C" w14:textId="183C4005" w:rsidR="00677487" w:rsidRPr="00240BD5" w:rsidDel="00724AF6" w:rsidRDefault="00677487">
            <w:pPr>
              <w:keepNext/>
              <w:keepLines/>
              <w:suppressAutoHyphens w:val="0"/>
              <w:rPr>
                <w:del w:id="1283" w:author="만든 이"/>
              </w:rPr>
              <w:pPrChange w:id="1284" w:author="만든 이">
                <w:pPr>
                  <w:pStyle w:val="Bullet-2"/>
                </w:pPr>
              </w:pPrChange>
            </w:pPr>
            <w:del w:id="1285" w:author="만든 이">
              <w:r w:rsidRPr="00240BD5" w:rsidDel="00724AF6">
                <w:delText>Přední strana stehen.</w:delText>
              </w:r>
            </w:del>
          </w:p>
          <w:p w14:paraId="407C6772" w14:textId="2FB52044" w:rsidR="00677487" w:rsidRPr="00240BD5" w:rsidDel="00724AF6" w:rsidRDefault="00677487">
            <w:pPr>
              <w:keepNext/>
              <w:keepLines/>
              <w:suppressAutoHyphens w:val="0"/>
              <w:rPr>
                <w:del w:id="1286" w:author="만든 이"/>
              </w:rPr>
              <w:pPrChange w:id="1287" w:author="만든 이">
                <w:pPr>
                  <w:pStyle w:val="Bullet-2"/>
                </w:pPr>
              </w:pPrChange>
            </w:pPr>
            <w:del w:id="1288" w:author="만든 이">
              <w:r w:rsidRPr="00240BD5" w:rsidDel="00724AF6">
                <w:delText>Dolní polovina břicha, s výjimkou oblasti 5 cm kolem pupku.</w:delText>
              </w:r>
            </w:del>
          </w:p>
          <w:p w14:paraId="7F995C59" w14:textId="696B43D7" w:rsidR="00677487" w:rsidRPr="00240BD5" w:rsidDel="00724AF6" w:rsidRDefault="00677487">
            <w:pPr>
              <w:keepNext/>
              <w:keepLines/>
              <w:suppressAutoHyphens w:val="0"/>
              <w:rPr>
                <w:del w:id="1289" w:author="만든 이"/>
              </w:rPr>
              <w:pPrChange w:id="1290" w:author="만든 이">
                <w:pPr>
                  <w:pStyle w:val="Bullet-2"/>
                </w:pPr>
              </w:pPrChange>
            </w:pPr>
            <w:del w:id="1291" w:author="만든 이">
              <w:r w:rsidRPr="00240BD5" w:rsidDel="00724AF6">
                <w:delText>Vnější strana horní části paže, pokud jste pečovatel nebo zdravotnický pracovník.</w:delText>
              </w:r>
            </w:del>
          </w:p>
          <w:p w14:paraId="3978BDAA" w14:textId="53168E68" w:rsidR="00677487" w:rsidRPr="00240BD5" w:rsidDel="00724AF6" w:rsidRDefault="00677487">
            <w:pPr>
              <w:keepNext/>
              <w:keepLines/>
              <w:suppressAutoHyphens w:val="0"/>
              <w:rPr>
                <w:del w:id="1292" w:author="만든 이"/>
              </w:rPr>
              <w:pPrChange w:id="1293" w:author="만든 이">
                <w:pPr/>
              </w:pPrChange>
            </w:pPr>
          </w:p>
          <w:p w14:paraId="6810FBFF" w14:textId="401CFDB6" w:rsidR="00677487" w:rsidRPr="00240BD5" w:rsidDel="00724AF6" w:rsidRDefault="00677487">
            <w:pPr>
              <w:keepNext/>
              <w:keepLines/>
              <w:suppressAutoHyphens w:val="0"/>
              <w:rPr>
                <w:del w:id="1294" w:author="만든 이"/>
              </w:rPr>
              <w:pPrChange w:id="1295" w:author="만든 이">
                <w:pPr>
                  <w:pStyle w:val="Bullet2"/>
                </w:pPr>
              </w:pPrChange>
            </w:pPr>
            <w:del w:id="1296" w:author="만든 이">
              <w:r w:rsidRPr="00240BD5" w:rsidDel="00724AF6">
                <w:rPr>
                  <w:rStyle w:val="a9"/>
                </w:rPr>
                <w:delText>Nepodávejte</w:delText>
              </w:r>
              <w:r w:rsidRPr="00240BD5" w:rsidDel="00724AF6">
                <w:delText xml:space="preserve"> injekci do mateřských znamének, jizev, modřin nebo do míst, kde je kůže citlivá, červená, ztvrdlá nebo kde jsou na kůži trhliny.</w:delText>
              </w:r>
            </w:del>
          </w:p>
          <w:p w14:paraId="6EA04C49" w14:textId="4089351B" w:rsidR="00677487" w:rsidRPr="00240BD5" w:rsidDel="00724AF6" w:rsidRDefault="00677487">
            <w:pPr>
              <w:keepNext/>
              <w:keepLines/>
              <w:suppressAutoHyphens w:val="0"/>
              <w:rPr>
                <w:del w:id="1297" w:author="만든 이"/>
              </w:rPr>
              <w:pPrChange w:id="1298" w:author="만든 이">
                <w:pPr>
                  <w:pStyle w:val="Bullet2"/>
                </w:pPr>
              </w:pPrChange>
            </w:pPr>
            <w:del w:id="1299" w:author="만든 이">
              <w:r w:rsidRPr="00240BD5" w:rsidDel="00724AF6">
                <w:rPr>
                  <w:rStyle w:val="a9"/>
                </w:rPr>
                <w:delText>Nepodávejte</w:delText>
              </w:r>
              <w:r w:rsidRPr="00240BD5" w:rsidDel="00724AF6">
                <w:delText xml:space="preserve"> injekci skrz oblečení.</w:delText>
              </w:r>
            </w:del>
          </w:p>
          <w:p w14:paraId="169B86E1" w14:textId="6AC734E2" w:rsidR="00677487" w:rsidRPr="00240BD5" w:rsidDel="00724AF6" w:rsidRDefault="00677487">
            <w:pPr>
              <w:keepNext/>
              <w:keepLines/>
              <w:suppressAutoHyphens w:val="0"/>
              <w:rPr>
                <w:del w:id="1300" w:author="만든 이"/>
              </w:rPr>
              <w:pPrChange w:id="1301" w:author="만든 이">
                <w:pPr/>
              </w:pPrChange>
            </w:pPr>
          </w:p>
          <w:p w14:paraId="6792310A" w14:textId="1FD70A70" w:rsidR="00677487" w:rsidRPr="00240BD5" w:rsidDel="00724AF6" w:rsidRDefault="00677487">
            <w:pPr>
              <w:keepNext/>
              <w:keepLines/>
              <w:suppressAutoHyphens w:val="0"/>
              <w:rPr>
                <w:del w:id="1302" w:author="만든 이"/>
                <w:rStyle w:val="a9"/>
                <w:b w:val="0"/>
                <w:bCs w:val="0"/>
              </w:rPr>
              <w:pPrChange w:id="1303" w:author="만든 이">
                <w:pPr>
                  <w:pStyle w:val="NormalHanging"/>
                </w:pPr>
              </w:pPrChange>
            </w:pPr>
            <w:del w:id="1304" w:author="만든 이">
              <w:r w:rsidRPr="00240BD5" w:rsidDel="00724AF6">
                <w:delText>5.b.</w:delText>
              </w:r>
              <w:r w:rsidRPr="00240BD5" w:rsidDel="00724AF6">
                <w:tab/>
                <w:delText>Pro každou novou injekci zvolte jiné místo vpichu, vzdálené nejméně 2 cm od místa použitého pro poslední injekci.</w:delText>
              </w:r>
            </w:del>
          </w:p>
        </w:tc>
      </w:tr>
      <w:tr w:rsidR="004671FE" w:rsidRPr="00240BD5" w:rsidDel="00724AF6" w14:paraId="0D51F907" w14:textId="77777777" w:rsidTr="003D3E6A">
        <w:trPr>
          <w:gridAfter w:val="2"/>
          <w:wAfter w:w="73" w:type="dxa"/>
          <w:del w:id="1305" w:author="만든 이"/>
        </w:trPr>
        <w:tc>
          <w:tcPr>
            <w:tcW w:w="4113" w:type="dxa"/>
            <w:tcBorders>
              <w:right w:val="nil"/>
            </w:tcBorders>
            <w:vAlign w:val="bottom"/>
          </w:tcPr>
          <w:p w14:paraId="62A87D49" w14:textId="109A5E34" w:rsidR="00677487" w:rsidRPr="00240BD5" w:rsidDel="00724AF6" w:rsidRDefault="00677487">
            <w:pPr>
              <w:keepNext/>
              <w:keepLines/>
              <w:suppressAutoHyphens w:val="0"/>
              <w:rPr>
                <w:del w:id="1306" w:author="만든 이"/>
                <w:rFonts w:eastAsia="맑은 고딕"/>
                <w:lang w:eastAsia="ko-KR"/>
              </w:rPr>
              <w:pPrChange w:id="1307" w:author="만든 이">
                <w:pPr>
                  <w:pStyle w:val="NormalCentred"/>
                  <w:jc w:val="left"/>
                </w:pPr>
              </w:pPrChange>
            </w:pPr>
          </w:p>
          <w:p w14:paraId="74DB523A" w14:textId="47B045CF" w:rsidR="00677487" w:rsidRPr="00240BD5" w:rsidDel="00724AF6" w:rsidRDefault="00677487">
            <w:pPr>
              <w:keepNext/>
              <w:keepLines/>
              <w:suppressAutoHyphens w:val="0"/>
              <w:rPr>
                <w:del w:id="1308" w:author="만든 이"/>
                <w:rFonts w:eastAsia="맑은 고딕"/>
                <w:lang w:eastAsia="ko-KR"/>
              </w:rPr>
              <w:pPrChange w:id="1309" w:author="만든 이">
                <w:pPr>
                  <w:pStyle w:val="NormalCentred"/>
                </w:pPr>
              </w:pPrChange>
            </w:pPr>
            <w:del w:id="1310" w:author="만든 이">
              <w:r w:rsidRPr="00240BD5" w:rsidDel="00724AF6">
                <w:rPr>
                  <w:noProof/>
                  <w:lang w:val="en-US" w:eastAsia="ko-KR"/>
                </w:rPr>
                <w:drawing>
                  <wp:inline distT="0" distB="0" distL="0" distR="0" wp14:anchorId="5560ADBB" wp14:editId="78F5B0FA">
                    <wp:extent cx="2087494" cy="2249366"/>
                    <wp:effectExtent l="19050" t="19050" r="27305" b="17780"/>
                    <wp:docPr id="118" name="Picture 118" descr="Obsah obrázku skica, Perokresba, klipart, Omalován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kica, Perokresba, klipart, Omalovánky&#10;&#10;Popis byl vytvořen automaticky"/>
                            <pic:cNvPicPr/>
                          </pic:nvPicPr>
                          <pic:blipFill>
                            <a:blip r:embed="rId51">
                              <a:extLst>
                                <a:ext uri="{28A0092B-C50C-407E-A947-70E740481C1C}">
                                  <a14:useLocalDpi xmlns:a14="http://schemas.microsoft.com/office/drawing/2010/main" val="0"/>
                                </a:ext>
                              </a:extLst>
                            </a:blip>
                            <a:stretch>
                              <a:fillRect/>
                            </a:stretch>
                          </pic:blipFill>
                          <pic:spPr>
                            <a:xfrm>
                              <a:off x="0" y="0"/>
                              <a:ext cx="2091472" cy="2253653"/>
                            </a:xfrm>
                            <a:prstGeom prst="rect">
                              <a:avLst/>
                            </a:prstGeom>
                            <a:ln>
                              <a:solidFill>
                                <a:schemeClr val="tx1"/>
                              </a:solidFill>
                            </a:ln>
                          </pic:spPr>
                        </pic:pic>
                      </a:graphicData>
                    </a:graphic>
                  </wp:inline>
                </w:drawing>
              </w:r>
            </w:del>
          </w:p>
          <w:p w14:paraId="1CEE6CD0" w14:textId="628F76E6" w:rsidR="00677487" w:rsidRPr="00240BD5" w:rsidDel="00724AF6" w:rsidRDefault="00677487">
            <w:pPr>
              <w:keepNext/>
              <w:keepLines/>
              <w:suppressAutoHyphens w:val="0"/>
              <w:rPr>
                <w:del w:id="1311" w:author="만든 이"/>
              </w:rPr>
              <w:pPrChange w:id="1312" w:author="만든 이">
                <w:pPr>
                  <w:ind w:left="2640"/>
                </w:pPr>
              </w:pPrChange>
            </w:pPr>
            <w:del w:id="1313" w:author="만든 이">
              <w:r w:rsidRPr="00240BD5" w:rsidDel="00724AF6">
                <w:rPr>
                  <w:rStyle w:val="a9"/>
                </w:rPr>
                <w:delText>Obrázek H</w:delText>
              </w:r>
            </w:del>
          </w:p>
        </w:tc>
        <w:tc>
          <w:tcPr>
            <w:tcW w:w="4950" w:type="dxa"/>
            <w:gridSpan w:val="2"/>
            <w:tcBorders>
              <w:left w:val="nil"/>
            </w:tcBorders>
          </w:tcPr>
          <w:p w14:paraId="01D13737" w14:textId="5D6969EF" w:rsidR="00677487" w:rsidRPr="00240BD5" w:rsidDel="00724AF6" w:rsidRDefault="00677487">
            <w:pPr>
              <w:keepNext/>
              <w:keepLines/>
              <w:suppressAutoHyphens w:val="0"/>
              <w:rPr>
                <w:del w:id="1314" w:author="만든 이"/>
                <w:rStyle w:val="a9"/>
              </w:rPr>
              <w:pPrChange w:id="1315" w:author="만든 이">
                <w:pPr>
                  <w:pStyle w:val="NormalHanging"/>
                </w:pPr>
              </w:pPrChange>
            </w:pPr>
            <w:del w:id="1316" w:author="만든 이">
              <w:r w:rsidRPr="00240BD5" w:rsidDel="00724AF6">
                <w:rPr>
                  <w:rStyle w:val="a9"/>
                </w:rPr>
                <w:delText>6.</w:delText>
              </w:r>
              <w:r w:rsidRPr="00240BD5" w:rsidDel="00724AF6">
                <w:rPr>
                  <w:rStyle w:val="a9"/>
                </w:rPr>
                <w:tab/>
                <w:delText>Očistěte místo vpichu.</w:delText>
              </w:r>
            </w:del>
          </w:p>
          <w:p w14:paraId="523FEFAD" w14:textId="3011CE3E" w:rsidR="00677487" w:rsidRPr="00240BD5" w:rsidDel="00724AF6" w:rsidRDefault="00677487">
            <w:pPr>
              <w:keepNext/>
              <w:keepLines/>
              <w:suppressAutoHyphens w:val="0"/>
              <w:rPr>
                <w:del w:id="1317" w:author="만든 이"/>
              </w:rPr>
              <w:pPrChange w:id="1318" w:author="만든 이">
                <w:pPr/>
              </w:pPrChange>
            </w:pPr>
          </w:p>
          <w:p w14:paraId="79DAB09D" w14:textId="45BC427A" w:rsidR="00677487" w:rsidRPr="00240BD5" w:rsidDel="00724AF6" w:rsidRDefault="00677487">
            <w:pPr>
              <w:keepNext/>
              <w:keepLines/>
              <w:suppressAutoHyphens w:val="0"/>
              <w:rPr>
                <w:del w:id="1319" w:author="만든 이"/>
              </w:rPr>
              <w:pPrChange w:id="1320" w:author="만든 이">
                <w:pPr>
                  <w:pStyle w:val="NormalHanging"/>
                </w:pPr>
              </w:pPrChange>
            </w:pPr>
            <w:del w:id="1321" w:author="만든 이">
              <w:r w:rsidRPr="00240BD5" w:rsidDel="00724AF6">
                <w:delText>6.a.</w:delText>
              </w:r>
              <w:r w:rsidRPr="00240BD5" w:rsidDel="00724AF6">
                <w:tab/>
                <w:delText xml:space="preserve">Tamponem napuštěným alkoholem očistěte krouživým pohybem místo vpichu (viz </w:delText>
              </w:r>
              <w:r w:rsidRPr="00240BD5" w:rsidDel="00724AF6">
                <w:rPr>
                  <w:rStyle w:val="a8"/>
                </w:rPr>
                <w:delText>obrázek H</w:delText>
              </w:r>
              <w:r w:rsidRPr="00240BD5" w:rsidDel="00724AF6">
                <w:delText>).</w:delText>
              </w:r>
            </w:del>
          </w:p>
          <w:p w14:paraId="55B6760A" w14:textId="0F122CEA" w:rsidR="00677487" w:rsidRPr="00240BD5" w:rsidDel="00724AF6" w:rsidRDefault="00677487">
            <w:pPr>
              <w:keepNext/>
              <w:keepLines/>
              <w:suppressAutoHyphens w:val="0"/>
              <w:rPr>
                <w:del w:id="1322" w:author="만든 이"/>
              </w:rPr>
              <w:pPrChange w:id="1323" w:author="만든 이">
                <w:pPr>
                  <w:pStyle w:val="NormalHanging"/>
                </w:pPr>
              </w:pPrChange>
            </w:pPr>
            <w:del w:id="1324" w:author="만든 이">
              <w:r w:rsidRPr="00240BD5" w:rsidDel="00724AF6">
                <w:delText>6.b.</w:delText>
              </w:r>
              <w:r w:rsidRPr="00240BD5" w:rsidDel="00724AF6">
                <w:tab/>
                <w:delText>Před podáním injekce nechte kůži uschnout.</w:delText>
              </w:r>
            </w:del>
          </w:p>
          <w:p w14:paraId="53DB32FA" w14:textId="4751D6D0" w:rsidR="00677487" w:rsidRPr="00240BD5" w:rsidDel="00724AF6" w:rsidRDefault="00677487">
            <w:pPr>
              <w:keepNext/>
              <w:keepLines/>
              <w:suppressAutoHyphens w:val="0"/>
              <w:rPr>
                <w:del w:id="1325" w:author="만든 이"/>
              </w:rPr>
              <w:pPrChange w:id="1326" w:author="만든 이">
                <w:pPr/>
              </w:pPrChange>
            </w:pPr>
          </w:p>
          <w:p w14:paraId="1B3F7664" w14:textId="633F0BE4" w:rsidR="00677487" w:rsidRPr="00240BD5" w:rsidDel="00724AF6" w:rsidRDefault="00677487">
            <w:pPr>
              <w:keepNext/>
              <w:keepLines/>
              <w:suppressAutoHyphens w:val="0"/>
              <w:rPr>
                <w:del w:id="1327" w:author="만든 이"/>
                <w:rStyle w:val="a9"/>
                <w:b w:val="0"/>
                <w:bCs w:val="0"/>
              </w:rPr>
              <w:pPrChange w:id="1328" w:author="만든 이">
                <w:pPr>
                  <w:pStyle w:val="Bullet2"/>
                </w:pPr>
              </w:pPrChange>
            </w:pPr>
            <w:del w:id="1329" w:author="만든 이">
              <w:r w:rsidRPr="00240BD5" w:rsidDel="00724AF6">
                <w:delText>Před podáním injekce na místo vpichu </w:delText>
              </w:r>
              <w:r w:rsidRPr="00240BD5" w:rsidDel="00724AF6">
                <w:rPr>
                  <w:rStyle w:val="a9"/>
                </w:rPr>
                <w:delText>nefoukejte</w:delText>
              </w:r>
              <w:r w:rsidRPr="00240BD5" w:rsidDel="00724AF6">
                <w:delText xml:space="preserve"> ani se ho znovu nedotýkejte.</w:delText>
              </w:r>
            </w:del>
          </w:p>
        </w:tc>
      </w:tr>
      <w:tr w:rsidR="004671FE" w:rsidRPr="00240BD5" w:rsidDel="00724AF6" w14:paraId="5D9D3174" w14:textId="77777777" w:rsidTr="003D3E6A">
        <w:trPr>
          <w:gridAfter w:val="2"/>
          <w:wAfter w:w="73" w:type="dxa"/>
          <w:del w:id="1330" w:author="만든 이"/>
        </w:trPr>
        <w:tc>
          <w:tcPr>
            <w:tcW w:w="4113" w:type="dxa"/>
            <w:vAlign w:val="center"/>
          </w:tcPr>
          <w:p w14:paraId="5BA40CCC" w14:textId="53BEE05E" w:rsidR="00677487" w:rsidRPr="00240BD5" w:rsidDel="00724AF6" w:rsidRDefault="00677487">
            <w:pPr>
              <w:keepNext/>
              <w:keepLines/>
              <w:suppressAutoHyphens w:val="0"/>
              <w:rPr>
                <w:del w:id="1331" w:author="만든 이"/>
              </w:rPr>
              <w:pPrChange w:id="1332" w:author="만든 이">
                <w:pPr>
                  <w:pStyle w:val="NormalCentred"/>
                </w:pPr>
              </w:pPrChange>
            </w:pPr>
            <w:del w:id="1333" w:author="만든 이">
              <w:r w:rsidRPr="00240BD5" w:rsidDel="00724AF6">
                <w:rPr>
                  <w:noProof/>
                  <w:lang w:val="en-US" w:eastAsia="ko-KR"/>
                </w:rPr>
                <mc:AlternateContent>
                  <mc:Choice Requires="wpc">
                    <w:drawing>
                      <wp:inline distT="0" distB="0" distL="0" distR="0" wp14:anchorId="0493630E" wp14:editId="254BC9DC">
                        <wp:extent cx="2124075" cy="2224222"/>
                        <wp:effectExtent l="0" t="0" r="9525" b="5080"/>
                        <wp:docPr id="119" name="Canvas 1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88" name="Picture 88"/>
                                  <pic:cNvPicPr/>
                                </pic:nvPicPr>
                                <pic:blipFill>
                                  <a:blip r:embed="rId52">
                                    <a:extLst>
                                      <a:ext uri="{28A0092B-C50C-407E-A947-70E740481C1C}">
                                        <a14:useLocalDpi xmlns:a14="http://schemas.microsoft.com/office/drawing/2010/main" val="0"/>
                                      </a:ext>
                                    </a:extLst>
                                  </a:blip>
                                  <a:stretch>
                                    <a:fillRect/>
                                  </a:stretch>
                                </pic:blipFill>
                                <pic:spPr>
                                  <a:xfrm>
                                    <a:off x="36068" y="452"/>
                                    <a:ext cx="2088000" cy="2188534"/>
                                  </a:xfrm>
                                  <a:prstGeom prst="rect">
                                    <a:avLst/>
                                  </a:prstGeom>
                                </pic:spPr>
                              </pic:pic>
                              <wps:wsp>
                                <wps:cNvPr id="89" name="Text Box 9"/>
                                <wps:cNvSpPr txBox="1"/>
                                <wps:spPr>
                                  <a:xfrm>
                                    <a:off x="1171112" y="1308250"/>
                                    <a:ext cx="728980"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9834B9" w14:textId="77777777" w:rsidR="00677487" w:rsidRPr="00EF0CC2" w:rsidRDefault="00677487" w:rsidP="00677487">
                                      <w:pPr>
                                        <w:pStyle w:val="Arial6C"/>
                                        <w:rPr>
                                          <w:noProof w:val="0"/>
                                        </w:rPr>
                                      </w:pPr>
                                      <w:r w:rsidRPr="00EF0CC2">
                                        <w:rPr>
                                          <w:noProof w:val="0"/>
                                        </w:rPr>
                                        <w:t>EXP: MĚSÍC ROK</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0493630E" id="Canvas 119" o:spid="_x0000_s1115" editas="canvas" style="width:167.25pt;height:175.15pt;mso-position-horizontal-relative:char;mso-position-vertical-relative:line" coordsize="21240,22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">
                        <v:shape id="_x0000_s1116" type="#_x0000_t75" style="position:absolute;width:21240;height:22237;visibility:visible;mso-wrap-style:square">
                          <v:fill o:detectmouseclick="t"/>
                          <v:path o:connecttype="none"/>
                        </v:shape>
                        <v:shape id="Picture 88" o:spid="_x0000_s1117" type="#_x0000_t75" style="position:absolute;left:360;top:4;width:20880;height:21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">
                          <v:imagedata r:id="rId53" o:title=""/>
                        </v:shape>
                        <v:shape id="Text Box 9" o:spid="_x0000_s1118" type="#_x0000_t202" style="position:absolute;left:11711;top:13082;width:7289;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" filled="f" stroked="f" strokeweight=".5pt">
                          <v:textbox style="mso-fit-shape-to-text:t" inset="0,0,0,0">
                            <w:txbxContent>
                              <w:p w14:paraId="6F9834B9" w14:textId="77777777" w:rsidR="00677487" w:rsidRPr="00EF0CC2" w:rsidRDefault="00677487" w:rsidP="00677487">
                                <w:pPr>
                                  <w:pStyle w:val="Arial6C"/>
                                  <w:rPr>
                                    <w:noProof w:val="0"/>
                                  </w:rPr>
                                </w:pPr>
                                <w:r w:rsidRPr="00EF0CC2">
                                  <w:rPr>
                                    <w:noProof w:val="0"/>
                                  </w:rPr>
                                  <w:t>EXP: MĚSÍC ROK</w:t>
                                </w:r>
                              </w:p>
                            </w:txbxContent>
                          </v:textbox>
                        </v:shape>
                        <w10:anchorlock/>
                      </v:group>
                    </w:pict>
                  </mc:Fallback>
                </mc:AlternateContent>
              </w:r>
            </w:del>
          </w:p>
          <w:p w14:paraId="3F8BCD58" w14:textId="4211F34B" w:rsidR="00677487" w:rsidRPr="00240BD5" w:rsidDel="00724AF6" w:rsidRDefault="00677487">
            <w:pPr>
              <w:keepNext/>
              <w:keepLines/>
              <w:suppressAutoHyphens w:val="0"/>
              <w:rPr>
                <w:del w:id="1334" w:author="만든 이"/>
              </w:rPr>
              <w:pPrChange w:id="1335" w:author="만든 이">
                <w:pPr>
                  <w:ind w:left="2420"/>
                  <w:jc w:val="center"/>
                </w:pPr>
              </w:pPrChange>
            </w:pPr>
            <w:del w:id="1336" w:author="만든 이">
              <w:r w:rsidRPr="00240BD5" w:rsidDel="00724AF6">
                <w:rPr>
                  <w:rStyle w:val="a9"/>
                </w:rPr>
                <w:delText>Obrázek I</w:delText>
              </w:r>
            </w:del>
          </w:p>
        </w:tc>
        <w:tc>
          <w:tcPr>
            <w:tcW w:w="4950" w:type="dxa"/>
            <w:gridSpan w:val="2"/>
          </w:tcPr>
          <w:p w14:paraId="71517DA3" w14:textId="75938E53" w:rsidR="00677487" w:rsidRPr="00240BD5" w:rsidDel="00724AF6" w:rsidRDefault="00677487">
            <w:pPr>
              <w:keepNext/>
              <w:keepLines/>
              <w:suppressAutoHyphens w:val="0"/>
              <w:rPr>
                <w:del w:id="1337" w:author="만든 이"/>
                <w:rStyle w:val="a9"/>
              </w:rPr>
              <w:pPrChange w:id="1338" w:author="만든 이">
                <w:pPr>
                  <w:pStyle w:val="NormalHanging"/>
                </w:pPr>
              </w:pPrChange>
            </w:pPr>
            <w:del w:id="1339" w:author="만든 이">
              <w:r w:rsidRPr="00240BD5" w:rsidDel="00724AF6">
                <w:rPr>
                  <w:rStyle w:val="a9"/>
                </w:rPr>
                <w:delText>7.</w:delText>
              </w:r>
              <w:r w:rsidRPr="00240BD5" w:rsidDel="00724AF6">
                <w:rPr>
                  <w:rStyle w:val="a9"/>
                </w:rPr>
                <w:tab/>
                <w:delText>Zkontrolujte předplněnou injekční stříkačku.</w:delText>
              </w:r>
            </w:del>
          </w:p>
          <w:p w14:paraId="5E4DB9CB" w14:textId="38C7EA1C" w:rsidR="00677487" w:rsidRPr="00240BD5" w:rsidDel="00724AF6" w:rsidRDefault="00677487">
            <w:pPr>
              <w:keepNext/>
              <w:keepLines/>
              <w:suppressAutoHyphens w:val="0"/>
              <w:rPr>
                <w:del w:id="1340" w:author="만든 이"/>
              </w:rPr>
              <w:pPrChange w:id="1341" w:author="만든 이">
                <w:pPr/>
              </w:pPrChange>
            </w:pPr>
          </w:p>
          <w:p w14:paraId="66DD8A05" w14:textId="36CB8849" w:rsidR="00677487" w:rsidRPr="00240BD5" w:rsidDel="00724AF6" w:rsidRDefault="00677487">
            <w:pPr>
              <w:keepNext/>
              <w:keepLines/>
              <w:suppressAutoHyphens w:val="0"/>
              <w:rPr>
                <w:del w:id="1342" w:author="만든 이"/>
              </w:rPr>
              <w:pPrChange w:id="1343" w:author="만든 이">
                <w:pPr>
                  <w:pStyle w:val="NormalHanging"/>
                </w:pPr>
              </w:pPrChange>
            </w:pPr>
            <w:del w:id="1344" w:author="만든 이">
              <w:r w:rsidRPr="00240BD5" w:rsidDel="00724AF6">
                <w:delText>7.a.</w:delText>
              </w:r>
              <w:r w:rsidRPr="00240BD5" w:rsidDel="00724AF6">
                <w:tab/>
                <w:delText>Otevřete krabičku.</w:delText>
              </w:r>
            </w:del>
          </w:p>
          <w:p w14:paraId="5C04C386" w14:textId="3ACB9249" w:rsidR="00677487" w:rsidRPr="00240BD5" w:rsidDel="00724AF6" w:rsidRDefault="00677487">
            <w:pPr>
              <w:keepNext/>
              <w:keepLines/>
              <w:suppressAutoHyphens w:val="0"/>
              <w:rPr>
                <w:del w:id="1345" w:author="만든 이"/>
              </w:rPr>
              <w:pPrChange w:id="1346" w:author="만든 이">
                <w:pPr>
                  <w:pStyle w:val="a5"/>
                </w:pPr>
              </w:pPrChange>
            </w:pPr>
            <w:del w:id="1347" w:author="만든 이">
              <w:r w:rsidRPr="00240BD5" w:rsidDel="00724AF6">
                <w:delText>Uchopte tělo předplněné injekční stříkačky a vyjměte ji z krabičky.</w:delText>
              </w:r>
            </w:del>
          </w:p>
          <w:p w14:paraId="3DCDC020" w14:textId="68E2A02B" w:rsidR="00677487" w:rsidRPr="00240BD5" w:rsidDel="00724AF6" w:rsidRDefault="00677487">
            <w:pPr>
              <w:keepNext/>
              <w:keepLines/>
              <w:suppressAutoHyphens w:val="0"/>
              <w:rPr>
                <w:del w:id="1348" w:author="만든 이"/>
              </w:rPr>
              <w:pPrChange w:id="1349" w:author="만든 이">
                <w:pPr>
                  <w:pStyle w:val="NormalHanging"/>
                </w:pPr>
              </w:pPrChange>
            </w:pPr>
            <w:del w:id="1350" w:author="만든 이">
              <w:r w:rsidRPr="00240BD5" w:rsidDel="00724AF6">
                <w:delText>7.b.</w:delText>
              </w:r>
              <w:r w:rsidRPr="00240BD5" w:rsidDel="00724AF6">
                <w:tab/>
                <w:delText>Prohlédněte si předplněnou injekční stříkačku a ujistěte se, že máte správný lék (Omlyclo) a dávku.</w:delText>
              </w:r>
            </w:del>
          </w:p>
          <w:p w14:paraId="19505A4D" w14:textId="64D7CCCB" w:rsidR="00677487" w:rsidRPr="00240BD5" w:rsidDel="00724AF6" w:rsidRDefault="00677487">
            <w:pPr>
              <w:keepNext/>
              <w:keepLines/>
              <w:suppressAutoHyphens w:val="0"/>
              <w:rPr>
                <w:del w:id="1351" w:author="만든 이"/>
              </w:rPr>
              <w:pPrChange w:id="1352" w:author="만든 이">
                <w:pPr>
                  <w:pStyle w:val="NormalHanging"/>
                </w:pPr>
              </w:pPrChange>
            </w:pPr>
            <w:del w:id="1353" w:author="만든 이">
              <w:r w:rsidRPr="00240BD5" w:rsidDel="00724AF6">
                <w:delText>7.c.</w:delText>
              </w:r>
              <w:r w:rsidRPr="00240BD5" w:rsidDel="00724AF6">
                <w:tab/>
                <w:delText>Prohlédněte si předplněnou injekční stříkačku a ujistěte se, že není prasklá ani poškozená.</w:delText>
              </w:r>
            </w:del>
          </w:p>
          <w:p w14:paraId="3AA50B2C" w14:textId="18E1484A" w:rsidR="00677487" w:rsidRPr="00240BD5" w:rsidDel="00724AF6" w:rsidRDefault="00677487">
            <w:pPr>
              <w:keepNext/>
              <w:keepLines/>
              <w:suppressAutoHyphens w:val="0"/>
              <w:rPr>
                <w:del w:id="1354" w:author="만든 이"/>
              </w:rPr>
              <w:pPrChange w:id="1355" w:author="만든 이">
                <w:pPr>
                  <w:pStyle w:val="NormalHanging"/>
                </w:pPr>
              </w:pPrChange>
            </w:pPr>
            <w:del w:id="1356" w:author="만든 이">
              <w:r w:rsidRPr="00240BD5" w:rsidDel="00724AF6">
                <w:delText>7.d.</w:delText>
              </w:r>
              <w:r w:rsidRPr="00240BD5" w:rsidDel="00724AF6">
                <w:tab/>
                <w:delText xml:space="preserve">Zkontrolujte datum použitelnosti na štítku předplněné injekční stříkačky (viz </w:delText>
              </w:r>
              <w:r w:rsidRPr="00240BD5" w:rsidDel="00724AF6">
                <w:rPr>
                  <w:rStyle w:val="a8"/>
                </w:rPr>
                <w:delText>obrázek I</w:delText>
              </w:r>
              <w:r w:rsidRPr="00240BD5" w:rsidDel="00724AF6">
                <w:delText>).</w:delText>
              </w:r>
            </w:del>
          </w:p>
          <w:p w14:paraId="68AA7099" w14:textId="159EFC67" w:rsidR="00677487" w:rsidRPr="00240BD5" w:rsidDel="00724AF6" w:rsidRDefault="00677487">
            <w:pPr>
              <w:keepNext/>
              <w:keepLines/>
              <w:suppressAutoHyphens w:val="0"/>
              <w:rPr>
                <w:del w:id="1357" w:author="만든 이"/>
              </w:rPr>
              <w:pPrChange w:id="1358" w:author="만든 이">
                <w:pPr/>
              </w:pPrChange>
            </w:pPr>
          </w:p>
          <w:p w14:paraId="6DAE80B6" w14:textId="3B65D291" w:rsidR="00677487" w:rsidRPr="00240BD5" w:rsidDel="00724AF6" w:rsidRDefault="00677487">
            <w:pPr>
              <w:keepNext/>
              <w:keepLines/>
              <w:suppressAutoHyphens w:val="0"/>
              <w:rPr>
                <w:del w:id="1359" w:author="만든 이"/>
              </w:rPr>
              <w:pPrChange w:id="1360" w:author="만든 이">
                <w:pPr>
                  <w:pStyle w:val="Bullet2"/>
                </w:pPr>
              </w:pPrChange>
            </w:pPr>
            <w:del w:id="1361" w:author="만든 이">
              <w:r w:rsidRPr="00240BD5" w:rsidDel="00724AF6">
                <w:rPr>
                  <w:rStyle w:val="a9"/>
                </w:rPr>
                <w:delText>Nepoužívejte</w:delText>
              </w:r>
              <w:r w:rsidRPr="00240BD5" w:rsidDel="00724AF6">
                <w:delText>, jestliže datum použitelnosti již uplynulo.</w:delText>
              </w:r>
            </w:del>
          </w:p>
          <w:p w14:paraId="5A8CABDE" w14:textId="4C4BEB41" w:rsidR="00677487" w:rsidRPr="00240BD5" w:rsidDel="00724AF6" w:rsidRDefault="00677487">
            <w:pPr>
              <w:keepNext/>
              <w:keepLines/>
              <w:suppressAutoHyphens w:val="0"/>
              <w:rPr>
                <w:del w:id="1362" w:author="만든 이"/>
              </w:rPr>
              <w:pPrChange w:id="1363" w:author="만든 이">
                <w:pPr/>
              </w:pPrChange>
            </w:pPr>
          </w:p>
          <w:p w14:paraId="61AA5743" w14:textId="47083EC0" w:rsidR="00677487" w:rsidRPr="00240BD5" w:rsidDel="00724AF6" w:rsidRDefault="00677487">
            <w:pPr>
              <w:keepNext/>
              <w:keepLines/>
              <w:suppressAutoHyphens w:val="0"/>
              <w:rPr>
                <w:del w:id="1364" w:author="만든 이"/>
                <w:rStyle w:val="a9"/>
                <w:b w:val="0"/>
                <w:bCs w:val="0"/>
              </w:rPr>
              <w:pPrChange w:id="1365" w:author="만든 이">
                <w:pPr>
                  <w:pStyle w:val="a5"/>
                </w:pPr>
              </w:pPrChange>
            </w:pPr>
            <w:del w:id="1366" w:author="만든 이">
              <w:r w:rsidRPr="00240BD5" w:rsidDel="00724AF6">
                <w:rPr>
                  <w:rStyle w:val="a8"/>
                </w:rPr>
                <w:delText>Poznámka:</w:delText>
              </w:r>
              <w:r w:rsidRPr="00240BD5" w:rsidDel="00724AF6">
                <w:delText xml:space="preserve"> Pokud nevidíte datum použitelnosti v průhledovém okénku, možná budete muset otáčet vnitřním válcem předplněné injekční stříkačky, dokud se datum použitelnosti neobjeví.</w:delText>
              </w:r>
            </w:del>
          </w:p>
        </w:tc>
      </w:tr>
      <w:tr w:rsidR="004671FE" w:rsidRPr="00240BD5" w:rsidDel="00724AF6" w14:paraId="317A5B0E" w14:textId="77777777" w:rsidTr="003D3E6A">
        <w:trPr>
          <w:gridAfter w:val="2"/>
          <w:wAfter w:w="73" w:type="dxa"/>
          <w:del w:id="1367" w:author="만든 이"/>
        </w:trPr>
        <w:tc>
          <w:tcPr>
            <w:tcW w:w="4113" w:type="dxa"/>
            <w:tcBorders>
              <w:bottom w:val="single" w:sz="4" w:space="0" w:color="auto"/>
            </w:tcBorders>
            <w:vAlign w:val="bottom"/>
          </w:tcPr>
          <w:p w14:paraId="33C56768" w14:textId="42FB7076" w:rsidR="00677487" w:rsidRPr="00240BD5" w:rsidDel="00724AF6" w:rsidRDefault="00677487">
            <w:pPr>
              <w:keepNext/>
              <w:keepLines/>
              <w:suppressAutoHyphens w:val="0"/>
              <w:rPr>
                <w:del w:id="1368" w:author="만든 이"/>
                <w:rFonts w:eastAsia="맑은 고딕"/>
                <w:lang w:eastAsia="ko-KR"/>
              </w:rPr>
              <w:pPrChange w:id="1369" w:author="만든 이">
                <w:pPr>
                  <w:pStyle w:val="NormalCentred"/>
                </w:pPr>
              </w:pPrChange>
            </w:pPr>
          </w:p>
          <w:p w14:paraId="371CDCCB" w14:textId="6202965B" w:rsidR="00677487" w:rsidRPr="00240BD5" w:rsidDel="00724AF6" w:rsidRDefault="00677487">
            <w:pPr>
              <w:keepNext/>
              <w:keepLines/>
              <w:suppressAutoHyphens w:val="0"/>
              <w:rPr>
                <w:del w:id="1370" w:author="만든 이"/>
                <w:rFonts w:eastAsia="맑은 고딕"/>
                <w:lang w:eastAsia="ko-KR"/>
              </w:rPr>
              <w:pPrChange w:id="1371" w:author="만든 이">
                <w:pPr>
                  <w:pStyle w:val="NormalCentred"/>
                </w:pPr>
              </w:pPrChange>
            </w:pPr>
            <w:del w:id="1372" w:author="만든 이">
              <w:r w:rsidRPr="00240BD5" w:rsidDel="00724AF6">
                <w:rPr>
                  <w:noProof/>
                  <w:lang w:val="en-US" w:eastAsia="ko-KR"/>
                </w:rPr>
                <w:drawing>
                  <wp:inline distT="0" distB="0" distL="0" distR="0" wp14:anchorId="678BB21E" wp14:editId="753D27C0">
                    <wp:extent cx="2088000" cy="2559646"/>
                    <wp:effectExtent l="0" t="0" r="7620" b="0"/>
                    <wp:docPr id="120" name="Picture 120" descr="Obsah obrázku skica, kresba, klipart, ilustrac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Obsah obrázku skica, kresba, klipart, ilustrace&#10;&#10;Popis byl vytvořen automaticky"/>
                            <pic:cNvPicPr/>
                          </pic:nvPicPr>
                          <pic:blipFill>
                            <a:blip r:embed="rId54">
                              <a:extLst>
                                <a:ext uri="{28A0092B-C50C-407E-A947-70E740481C1C}">
                                  <a14:useLocalDpi xmlns:a14="http://schemas.microsoft.com/office/drawing/2010/main" val="0"/>
                                </a:ext>
                              </a:extLst>
                            </a:blip>
                            <a:stretch>
                              <a:fillRect/>
                            </a:stretch>
                          </pic:blipFill>
                          <pic:spPr>
                            <a:xfrm>
                              <a:off x="0" y="0"/>
                              <a:ext cx="2088000" cy="2559646"/>
                            </a:xfrm>
                            <a:prstGeom prst="rect">
                              <a:avLst/>
                            </a:prstGeom>
                          </pic:spPr>
                        </pic:pic>
                      </a:graphicData>
                    </a:graphic>
                  </wp:inline>
                </w:drawing>
              </w:r>
            </w:del>
          </w:p>
          <w:p w14:paraId="694F33AE" w14:textId="2DC4A423" w:rsidR="00677487" w:rsidRPr="00240BD5" w:rsidDel="00724AF6" w:rsidRDefault="00677487">
            <w:pPr>
              <w:keepNext/>
              <w:keepLines/>
              <w:suppressAutoHyphens w:val="0"/>
              <w:rPr>
                <w:del w:id="1373" w:author="만든 이"/>
              </w:rPr>
              <w:pPrChange w:id="1374" w:author="만든 이">
                <w:pPr>
                  <w:ind w:firstLineChars="1250" w:firstLine="2753"/>
                </w:pPr>
              </w:pPrChange>
            </w:pPr>
            <w:del w:id="1375" w:author="만든 이">
              <w:r w:rsidRPr="00240BD5" w:rsidDel="00724AF6">
                <w:rPr>
                  <w:rStyle w:val="a9"/>
                </w:rPr>
                <w:delText>Obrázek J</w:delText>
              </w:r>
            </w:del>
          </w:p>
        </w:tc>
        <w:tc>
          <w:tcPr>
            <w:tcW w:w="4950" w:type="dxa"/>
            <w:gridSpan w:val="2"/>
            <w:tcBorders>
              <w:bottom w:val="single" w:sz="4" w:space="0" w:color="auto"/>
            </w:tcBorders>
          </w:tcPr>
          <w:p w14:paraId="1E7E958C" w14:textId="144B4879" w:rsidR="00677487" w:rsidRPr="00240BD5" w:rsidDel="00724AF6" w:rsidRDefault="00677487">
            <w:pPr>
              <w:keepNext/>
              <w:keepLines/>
              <w:suppressAutoHyphens w:val="0"/>
              <w:rPr>
                <w:del w:id="1376" w:author="만든 이"/>
                <w:rStyle w:val="a9"/>
              </w:rPr>
              <w:pPrChange w:id="1377" w:author="만든 이">
                <w:pPr>
                  <w:pStyle w:val="NormalHanging"/>
                </w:pPr>
              </w:pPrChange>
            </w:pPr>
            <w:del w:id="1378" w:author="만든 이">
              <w:r w:rsidRPr="00240BD5" w:rsidDel="00724AF6">
                <w:rPr>
                  <w:rStyle w:val="a9"/>
                </w:rPr>
                <w:delText>8.</w:delText>
              </w:r>
              <w:r w:rsidRPr="00240BD5" w:rsidDel="00724AF6">
                <w:rPr>
                  <w:rStyle w:val="a9"/>
                </w:rPr>
                <w:tab/>
                <w:delText>Zkontrolujte lék.</w:delText>
              </w:r>
            </w:del>
          </w:p>
          <w:p w14:paraId="793BCE95" w14:textId="272811D1" w:rsidR="00677487" w:rsidRPr="00240BD5" w:rsidDel="00724AF6" w:rsidRDefault="00677487">
            <w:pPr>
              <w:keepNext/>
              <w:keepLines/>
              <w:suppressAutoHyphens w:val="0"/>
              <w:rPr>
                <w:del w:id="1379" w:author="만든 이"/>
              </w:rPr>
              <w:pPrChange w:id="1380" w:author="만든 이">
                <w:pPr/>
              </w:pPrChange>
            </w:pPr>
          </w:p>
          <w:p w14:paraId="06712936" w14:textId="58982F64" w:rsidR="00677487" w:rsidRPr="00240BD5" w:rsidDel="00724AF6" w:rsidRDefault="00677487">
            <w:pPr>
              <w:keepNext/>
              <w:keepLines/>
              <w:suppressAutoHyphens w:val="0"/>
              <w:rPr>
                <w:del w:id="1381" w:author="만든 이"/>
              </w:rPr>
              <w:pPrChange w:id="1382" w:author="만든 이">
                <w:pPr>
                  <w:pStyle w:val="NormalHanging"/>
                </w:pPr>
              </w:pPrChange>
            </w:pPr>
            <w:del w:id="1383" w:author="만든 이">
              <w:r w:rsidRPr="00240BD5" w:rsidDel="00724AF6">
                <w:delText>8.a.</w:delText>
              </w:r>
              <w:r w:rsidRPr="00240BD5" w:rsidDel="00724AF6">
                <w:tab/>
                <w:delText xml:space="preserve">Prohlédněte si lék a přesvědčte se, že je tekutina čirá až mírně zakalená, bezbarvá až světle hnědožlutá, a že neobsahuje částice (viz </w:delText>
              </w:r>
              <w:r w:rsidRPr="00240BD5" w:rsidDel="00724AF6">
                <w:rPr>
                  <w:rStyle w:val="a8"/>
                </w:rPr>
                <w:delText>obrázek J</w:delText>
              </w:r>
              <w:r w:rsidRPr="00240BD5" w:rsidDel="00724AF6">
                <w:delText>).</w:delText>
              </w:r>
            </w:del>
          </w:p>
          <w:p w14:paraId="3E46B27E" w14:textId="615F01F7" w:rsidR="00677487" w:rsidRPr="00240BD5" w:rsidDel="00724AF6" w:rsidRDefault="00677487">
            <w:pPr>
              <w:keepNext/>
              <w:keepLines/>
              <w:suppressAutoHyphens w:val="0"/>
              <w:rPr>
                <w:del w:id="1384" w:author="만든 이"/>
              </w:rPr>
              <w:pPrChange w:id="1385" w:author="만든 이">
                <w:pPr/>
              </w:pPrChange>
            </w:pPr>
          </w:p>
          <w:p w14:paraId="393A5641" w14:textId="594E148E" w:rsidR="00677487" w:rsidRPr="00240BD5" w:rsidDel="00724AF6" w:rsidRDefault="00677487">
            <w:pPr>
              <w:keepNext/>
              <w:keepLines/>
              <w:suppressAutoHyphens w:val="0"/>
              <w:rPr>
                <w:del w:id="1386" w:author="만든 이"/>
              </w:rPr>
              <w:pPrChange w:id="1387" w:author="만든 이">
                <w:pPr>
                  <w:pStyle w:val="Bullet2"/>
                </w:pPr>
              </w:pPrChange>
            </w:pPr>
            <w:del w:id="1388" w:author="만든 이">
              <w:r w:rsidRPr="00240BD5" w:rsidDel="00724AF6">
                <w:rPr>
                  <w:rStyle w:val="a9"/>
                </w:rPr>
                <w:delText>Nepoužívejte</w:delText>
              </w:r>
              <w:r w:rsidRPr="00240BD5" w:rsidDel="00724AF6">
                <w:delText xml:space="preserve"> předplněnou injekční stříkačku, pokud má tekutina změněnou barvu, je výrazně zakalená nebo obsahuje částice.</w:delText>
              </w:r>
            </w:del>
          </w:p>
          <w:p w14:paraId="0E0BC439" w14:textId="37E7E7D9" w:rsidR="00677487" w:rsidRPr="00240BD5" w:rsidDel="00724AF6" w:rsidRDefault="00677487">
            <w:pPr>
              <w:keepNext/>
              <w:keepLines/>
              <w:suppressAutoHyphens w:val="0"/>
              <w:rPr>
                <w:del w:id="1389" w:author="만든 이"/>
                <w:rStyle w:val="a9"/>
                <w:b w:val="0"/>
                <w:bCs w:val="0"/>
              </w:rPr>
              <w:pPrChange w:id="1390" w:author="만든 이">
                <w:pPr>
                  <w:pStyle w:val="Bullet2"/>
                </w:pPr>
              </w:pPrChange>
            </w:pPr>
            <w:del w:id="1391" w:author="만든 이">
              <w:r w:rsidRPr="00240BD5" w:rsidDel="00724AF6">
                <w:delText>V tekutině možná uvidíte vzduchové bublinky. To je normální.</w:delText>
              </w:r>
            </w:del>
          </w:p>
        </w:tc>
      </w:tr>
      <w:tr w:rsidR="00677487" w:rsidRPr="00240BD5" w:rsidDel="00724AF6" w14:paraId="4336F84E" w14:textId="69321808" w:rsidTr="003D3E6A">
        <w:trPr>
          <w:gridAfter w:val="2"/>
          <w:wAfter w:w="73" w:type="dxa"/>
          <w:del w:id="1392" w:author="만든 이"/>
        </w:trPr>
        <w:tc>
          <w:tcPr>
            <w:tcW w:w="9063" w:type="dxa"/>
            <w:gridSpan w:val="3"/>
            <w:tcBorders>
              <w:bottom w:val="nil"/>
            </w:tcBorders>
            <w:vAlign w:val="bottom"/>
          </w:tcPr>
          <w:p w14:paraId="0BFEA61A" w14:textId="0487CF8D" w:rsidR="00677487" w:rsidRPr="00240BD5" w:rsidDel="00724AF6" w:rsidRDefault="00677487">
            <w:pPr>
              <w:keepNext/>
              <w:keepLines/>
              <w:suppressAutoHyphens w:val="0"/>
              <w:rPr>
                <w:del w:id="1393" w:author="만든 이"/>
              </w:rPr>
              <w:pPrChange w:id="1394" w:author="만든 이">
                <w:pPr>
                  <w:pStyle w:val="HeadingStrong"/>
                </w:pPr>
              </w:pPrChange>
            </w:pPr>
            <w:del w:id="1395" w:author="만든 이">
              <w:r w:rsidRPr="00240BD5" w:rsidDel="00724AF6">
                <w:delText>Podání injekce</w:delText>
              </w:r>
            </w:del>
          </w:p>
        </w:tc>
      </w:tr>
      <w:tr w:rsidR="004671FE" w:rsidRPr="00240BD5" w:rsidDel="00724AF6" w14:paraId="78B604E9" w14:textId="77777777" w:rsidTr="003D3E6A">
        <w:trPr>
          <w:gridAfter w:val="2"/>
          <w:wAfter w:w="73" w:type="dxa"/>
          <w:del w:id="1396" w:author="만든 이"/>
        </w:trPr>
        <w:tc>
          <w:tcPr>
            <w:tcW w:w="4113" w:type="dxa"/>
            <w:tcBorders>
              <w:top w:val="nil"/>
            </w:tcBorders>
            <w:vAlign w:val="center"/>
          </w:tcPr>
          <w:p w14:paraId="2EE09F67" w14:textId="600D0C00" w:rsidR="00677487" w:rsidRPr="00240BD5" w:rsidDel="00724AF6" w:rsidRDefault="00677487">
            <w:pPr>
              <w:keepNext/>
              <w:keepLines/>
              <w:suppressAutoHyphens w:val="0"/>
              <w:rPr>
                <w:del w:id="1397" w:author="만든 이"/>
              </w:rPr>
              <w:pPrChange w:id="1398" w:author="만든 이">
                <w:pPr>
                  <w:pStyle w:val="NormalCentred"/>
                </w:pPr>
              </w:pPrChange>
            </w:pPr>
            <w:del w:id="1399" w:author="만든 이">
              <w:r w:rsidRPr="00240BD5" w:rsidDel="00724AF6">
                <w:rPr>
                  <w:noProof/>
                  <w:lang w:val="en-US" w:eastAsia="ko-KR"/>
                </w:rPr>
                <w:drawing>
                  <wp:inline distT="0" distB="0" distL="0" distR="0" wp14:anchorId="462ADE72" wp14:editId="75A49241">
                    <wp:extent cx="2088000" cy="2599634"/>
                    <wp:effectExtent l="0" t="0" r="7620" b="0"/>
                    <wp:docPr id="121" name="Picture 121" descr="Obsah obrázku skica, kresba, Perokresba, klipa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Obsah obrázku skica, kresba, Perokresba, klipart&#10;&#10;Popis byl vytvořen automaticky"/>
                            <pic:cNvPicPr/>
                          </pic:nvPicPr>
                          <pic:blipFill>
                            <a:blip r:embed="rId55">
                              <a:extLst>
                                <a:ext uri="{28A0092B-C50C-407E-A947-70E740481C1C}">
                                  <a14:useLocalDpi xmlns:a14="http://schemas.microsoft.com/office/drawing/2010/main" val="0"/>
                                </a:ext>
                              </a:extLst>
                            </a:blip>
                            <a:stretch>
                              <a:fillRect/>
                            </a:stretch>
                          </pic:blipFill>
                          <pic:spPr>
                            <a:xfrm>
                              <a:off x="0" y="0"/>
                              <a:ext cx="2088000" cy="2599634"/>
                            </a:xfrm>
                            <a:prstGeom prst="rect">
                              <a:avLst/>
                            </a:prstGeom>
                          </pic:spPr>
                        </pic:pic>
                      </a:graphicData>
                    </a:graphic>
                  </wp:inline>
                </w:drawing>
              </w:r>
            </w:del>
          </w:p>
          <w:p w14:paraId="7A500ECD" w14:textId="5A4A46B2" w:rsidR="00677487" w:rsidRPr="00240BD5" w:rsidDel="00724AF6" w:rsidRDefault="00677487">
            <w:pPr>
              <w:keepNext/>
              <w:keepLines/>
              <w:suppressAutoHyphens w:val="0"/>
              <w:rPr>
                <w:del w:id="1400" w:author="만든 이"/>
              </w:rPr>
              <w:pPrChange w:id="1401" w:author="만든 이">
                <w:pPr>
                  <w:ind w:left="2420"/>
                  <w:jc w:val="center"/>
                </w:pPr>
              </w:pPrChange>
            </w:pPr>
            <w:del w:id="1402" w:author="만든 이">
              <w:r w:rsidRPr="00240BD5" w:rsidDel="00724AF6">
                <w:rPr>
                  <w:rStyle w:val="a9"/>
                </w:rPr>
                <w:delText>Obrázek K</w:delText>
              </w:r>
            </w:del>
          </w:p>
        </w:tc>
        <w:tc>
          <w:tcPr>
            <w:tcW w:w="4950" w:type="dxa"/>
            <w:gridSpan w:val="2"/>
            <w:tcBorders>
              <w:top w:val="nil"/>
            </w:tcBorders>
          </w:tcPr>
          <w:p w14:paraId="6C54CD40" w14:textId="4A7B893E" w:rsidR="00677487" w:rsidRPr="00240BD5" w:rsidDel="00724AF6" w:rsidRDefault="00677487">
            <w:pPr>
              <w:keepNext/>
              <w:keepLines/>
              <w:suppressAutoHyphens w:val="0"/>
              <w:rPr>
                <w:del w:id="1403" w:author="만든 이"/>
                <w:rStyle w:val="a9"/>
              </w:rPr>
              <w:pPrChange w:id="1404" w:author="만든 이">
                <w:pPr>
                  <w:pStyle w:val="NormalHanging"/>
                </w:pPr>
              </w:pPrChange>
            </w:pPr>
            <w:del w:id="1405" w:author="만든 이">
              <w:r w:rsidRPr="00240BD5" w:rsidDel="00724AF6">
                <w:rPr>
                  <w:rStyle w:val="a9"/>
                </w:rPr>
                <w:delText>9.</w:delText>
              </w:r>
              <w:r w:rsidRPr="00240BD5" w:rsidDel="00724AF6">
                <w:rPr>
                  <w:rStyle w:val="a9"/>
                </w:rPr>
                <w:tab/>
                <w:delText>Sejměte kryt.</w:delText>
              </w:r>
            </w:del>
          </w:p>
          <w:p w14:paraId="0C52F6FB" w14:textId="004CE612" w:rsidR="00677487" w:rsidRPr="00240BD5" w:rsidDel="00724AF6" w:rsidRDefault="00677487">
            <w:pPr>
              <w:keepNext/>
              <w:keepLines/>
              <w:suppressAutoHyphens w:val="0"/>
              <w:rPr>
                <w:del w:id="1406" w:author="만든 이"/>
              </w:rPr>
              <w:pPrChange w:id="1407" w:author="만든 이">
                <w:pPr/>
              </w:pPrChange>
            </w:pPr>
          </w:p>
          <w:p w14:paraId="65D9AFDB" w14:textId="1D62373B" w:rsidR="00677487" w:rsidRPr="00240BD5" w:rsidDel="00724AF6" w:rsidRDefault="00677487">
            <w:pPr>
              <w:keepNext/>
              <w:keepLines/>
              <w:suppressAutoHyphens w:val="0"/>
              <w:rPr>
                <w:del w:id="1408" w:author="만든 이"/>
              </w:rPr>
              <w:pPrChange w:id="1409" w:author="만든 이">
                <w:pPr>
                  <w:pStyle w:val="NormalHanging"/>
                </w:pPr>
              </w:pPrChange>
            </w:pPr>
            <w:del w:id="1410" w:author="만든 이">
              <w:r w:rsidRPr="00240BD5" w:rsidDel="00724AF6">
                <w:delText>9.a.</w:delText>
              </w:r>
              <w:r w:rsidRPr="00240BD5" w:rsidDel="00724AF6">
                <w:tab/>
                <w:delText>Jednou rukou držte předplněnou injekční stříkačku za tělo stříkačky. Druhou rukou opatrně r</w:delText>
              </w:r>
              <w:r w:rsidRPr="00240BD5" w:rsidDel="00724AF6">
                <w:rPr>
                  <w:rStyle w:val="a9"/>
                  <w:b w:val="0"/>
                </w:rPr>
                <w:delText>ovným tahem</w:delText>
              </w:r>
              <w:r w:rsidRPr="00240BD5" w:rsidDel="00724AF6">
                <w:delText xml:space="preserve"> sejměte kryt.</w:delText>
              </w:r>
            </w:del>
          </w:p>
          <w:p w14:paraId="6B3C58FF" w14:textId="5BED8276" w:rsidR="00677487" w:rsidRPr="00240BD5" w:rsidDel="00724AF6" w:rsidRDefault="00677487">
            <w:pPr>
              <w:keepNext/>
              <w:keepLines/>
              <w:suppressAutoHyphens w:val="0"/>
              <w:rPr>
                <w:del w:id="1411" w:author="만든 이"/>
              </w:rPr>
              <w:pPrChange w:id="1412" w:author="만든 이">
                <w:pPr/>
              </w:pPrChange>
            </w:pPr>
          </w:p>
          <w:p w14:paraId="052F12D2" w14:textId="16D8ADF3" w:rsidR="00677487" w:rsidRPr="00240BD5" w:rsidDel="00724AF6" w:rsidRDefault="00677487">
            <w:pPr>
              <w:keepNext/>
              <w:keepLines/>
              <w:suppressAutoHyphens w:val="0"/>
              <w:rPr>
                <w:del w:id="1413" w:author="만든 이"/>
              </w:rPr>
              <w:pPrChange w:id="1414" w:author="만든 이">
                <w:pPr>
                  <w:pStyle w:val="Bullet2"/>
                </w:pPr>
              </w:pPrChange>
            </w:pPr>
            <w:del w:id="1415" w:author="만든 이">
              <w:r w:rsidRPr="00240BD5" w:rsidDel="00724AF6">
                <w:delText>Při snímání krytu </w:delText>
              </w:r>
              <w:r w:rsidRPr="00240BD5" w:rsidDel="00724AF6">
                <w:rPr>
                  <w:rStyle w:val="a9"/>
                </w:rPr>
                <w:delText>nedržte</w:delText>
              </w:r>
              <w:r w:rsidRPr="00240BD5" w:rsidDel="00724AF6">
                <w:delText xml:space="preserve"> předplněnou injekční stříkačku za píst.</w:delText>
              </w:r>
            </w:del>
          </w:p>
          <w:p w14:paraId="79F1B038" w14:textId="4324E4E5" w:rsidR="00677487" w:rsidRPr="00240BD5" w:rsidDel="00724AF6" w:rsidRDefault="00677487">
            <w:pPr>
              <w:keepNext/>
              <w:keepLines/>
              <w:suppressAutoHyphens w:val="0"/>
              <w:rPr>
                <w:del w:id="1416" w:author="만든 이"/>
              </w:rPr>
              <w:pPrChange w:id="1417" w:author="만든 이">
                <w:pPr>
                  <w:pStyle w:val="Bullet2"/>
                </w:pPr>
              </w:pPrChange>
            </w:pPr>
            <w:del w:id="1418" w:author="만든 이">
              <w:r w:rsidRPr="00240BD5" w:rsidDel="00724AF6">
                <w:delText>Na hrotu jehly se může objevit několik kapek tekutiny. To je normální.</w:delText>
              </w:r>
            </w:del>
          </w:p>
          <w:p w14:paraId="48023B72" w14:textId="796DFE0E" w:rsidR="00677487" w:rsidRPr="00240BD5" w:rsidDel="00724AF6" w:rsidRDefault="00677487">
            <w:pPr>
              <w:keepNext/>
              <w:keepLines/>
              <w:suppressAutoHyphens w:val="0"/>
              <w:rPr>
                <w:del w:id="1419" w:author="만든 이"/>
              </w:rPr>
              <w:pPrChange w:id="1420" w:author="만든 이">
                <w:pPr/>
              </w:pPrChange>
            </w:pPr>
          </w:p>
          <w:p w14:paraId="18AF5BDC" w14:textId="0C828564" w:rsidR="00677487" w:rsidRPr="00240BD5" w:rsidDel="00724AF6" w:rsidRDefault="00677487">
            <w:pPr>
              <w:keepNext/>
              <w:keepLines/>
              <w:suppressAutoHyphens w:val="0"/>
              <w:rPr>
                <w:del w:id="1421" w:author="만든 이"/>
              </w:rPr>
              <w:pPrChange w:id="1422" w:author="만든 이">
                <w:pPr>
                  <w:pStyle w:val="NormalHanging"/>
                </w:pPr>
              </w:pPrChange>
            </w:pPr>
            <w:del w:id="1423" w:author="만든 이">
              <w:r w:rsidRPr="00240BD5" w:rsidDel="00724AF6">
                <w:delText>9.b.</w:delText>
              </w:r>
              <w:r w:rsidRPr="00240BD5" w:rsidDel="00724AF6">
                <w:tab/>
                <w:delText>Kryt zlikvidujte do nádoby na ostré předměty (viz krok </w:delText>
              </w:r>
              <w:r w:rsidRPr="00240BD5" w:rsidDel="00724AF6">
                <w:rPr>
                  <w:rStyle w:val="a9"/>
                </w:rPr>
                <w:delText>13. Likvidace předplněné injekční stříkačky</w:delText>
              </w:r>
              <w:r w:rsidRPr="00240BD5" w:rsidDel="00724AF6">
                <w:delText xml:space="preserve"> a </w:delText>
              </w:r>
              <w:r w:rsidRPr="00240BD5" w:rsidDel="00724AF6">
                <w:rPr>
                  <w:rStyle w:val="a8"/>
                </w:rPr>
                <w:delText>obrázek K</w:delText>
              </w:r>
              <w:r w:rsidRPr="00240BD5" w:rsidDel="00724AF6">
                <w:delText>).</w:delText>
              </w:r>
            </w:del>
          </w:p>
          <w:p w14:paraId="1A63B96D" w14:textId="06440BF9" w:rsidR="00677487" w:rsidRPr="00240BD5" w:rsidDel="00724AF6" w:rsidRDefault="00677487">
            <w:pPr>
              <w:keepNext/>
              <w:keepLines/>
              <w:suppressAutoHyphens w:val="0"/>
              <w:rPr>
                <w:del w:id="1424" w:author="만든 이"/>
              </w:rPr>
              <w:pPrChange w:id="1425" w:author="만든 이">
                <w:pPr/>
              </w:pPrChange>
            </w:pPr>
          </w:p>
          <w:p w14:paraId="7ECD4E67" w14:textId="5356DDFC" w:rsidR="00677487" w:rsidRPr="00240BD5" w:rsidDel="00724AF6" w:rsidRDefault="00677487">
            <w:pPr>
              <w:keepNext/>
              <w:keepLines/>
              <w:suppressAutoHyphens w:val="0"/>
              <w:rPr>
                <w:del w:id="1426" w:author="만든 이"/>
              </w:rPr>
              <w:pPrChange w:id="1427" w:author="만든 이">
                <w:pPr>
                  <w:pStyle w:val="Bullet2"/>
                </w:pPr>
              </w:pPrChange>
            </w:pPr>
            <w:del w:id="1428" w:author="만든 이">
              <w:r w:rsidRPr="00240BD5" w:rsidDel="00724AF6">
                <w:rPr>
                  <w:rStyle w:val="a9"/>
                </w:rPr>
                <w:delText>Nenasazujte</w:delText>
              </w:r>
              <w:r w:rsidRPr="00240BD5" w:rsidDel="00724AF6">
                <w:delText xml:space="preserve"> kryt zpět na předplněnou injekční stříkačku.</w:delText>
              </w:r>
            </w:del>
          </w:p>
          <w:p w14:paraId="2545D462" w14:textId="45D0F3C8" w:rsidR="00677487" w:rsidRPr="00240BD5" w:rsidDel="00724AF6" w:rsidRDefault="00677487">
            <w:pPr>
              <w:keepNext/>
              <w:keepLines/>
              <w:suppressAutoHyphens w:val="0"/>
              <w:rPr>
                <w:del w:id="1429" w:author="만든 이"/>
              </w:rPr>
              <w:pPrChange w:id="1430" w:author="만든 이">
                <w:pPr>
                  <w:pStyle w:val="Bullet2"/>
                </w:pPr>
              </w:pPrChange>
            </w:pPr>
            <w:del w:id="1431" w:author="만든 이">
              <w:r w:rsidRPr="00240BD5" w:rsidDel="00724AF6">
                <w:rPr>
                  <w:rStyle w:val="a9"/>
                </w:rPr>
                <w:delText>Nesnímejte</w:delText>
              </w:r>
              <w:r w:rsidRPr="00240BD5" w:rsidDel="00724AF6">
                <w:delText xml:space="preserve"> kryt, dokud nebudete připraveni na podání injekce.</w:delText>
              </w:r>
            </w:del>
          </w:p>
          <w:p w14:paraId="02F17CF6" w14:textId="743E8C8E" w:rsidR="00677487" w:rsidRPr="00240BD5" w:rsidDel="00724AF6" w:rsidRDefault="00677487">
            <w:pPr>
              <w:keepNext/>
              <w:keepLines/>
              <w:suppressAutoHyphens w:val="0"/>
              <w:rPr>
                <w:del w:id="1432" w:author="만든 이"/>
                <w:rStyle w:val="a9"/>
                <w:b w:val="0"/>
                <w:bCs w:val="0"/>
              </w:rPr>
              <w:pPrChange w:id="1433" w:author="만든 이">
                <w:pPr>
                  <w:pStyle w:val="Bullet2"/>
                </w:pPr>
              </w:pPrChange>
            </w:pPr>
            <w:del w:id="1434" w:author="만든 이">
              <w:r w:rsidRPr="00240BD5" w:rsidDel="00724AF6">
                <w:rPr>
                  <w:rStyle w:val="a9"/>
                </w:rPr>
                <w:delText>Nedotýkejte</w:delText>
              </w:r>
              <w:r w:rsidRPr="00240BD5" w:rsidDel="00724AF6">
                <w:delText xml:space="preserve"> se jehly. Může to mít za následek poranění jehlou.</w:delText>
              </w:r>
            </w:del>
          </w:p>
        </w:tc>
      </w:tr>
      <w:tr w:rsidR="004671FE" w:rsidRPr="00240BD5" w:rsidDel="00724AF6" w14:paraId="07BEABEE" w14:textId="77777777" w:rsidTr="003D3E6A">
        <w:trPr>
          <w:gridAfter w:val="2"/>
          <w:wAfter w:w="73" w:type="dxa"/>
          <w:del w:id="1435" w:author="만든 이"/>
        </w:trPr>
        <w:tc>
          <w:tcPr>
            <w:tcW w:w="4113" w:type="dxa"/>
            <w:vAlign w:val="bottom"/>
          </w:tcPr>
          <w:p w14:paraId="72B507A6" w14:textId="70C98EEC" w:rsidR="00677487" w:rsidRPr="00240BD5" w:rsidDel="00724AF6" w:rsidRDefault="00677487">
            <w:pPr>
              <w:keepNext/>
              <w:keepLines/>
              <w:suppressAutoHyphens w:val="0"/>
              <w:rPr>
                <w:del w:id="1436" w:author="만든 이"/>
                <w:rFonts w:eastAsia="맑은 고딕"/>
                <w:lang w:eastAsia="ko-KR"/>
              </w:rPr>
              <w:pPrChange w:id="1437" w:author="만든 이">
                <w:pPr>
                  <w:pStyle w:val="NormalCentred"/>
                </w:pPr>
              </w:pPrChange>
            </w:pPr>
          </w:p>
          <w:p w14:paraId="25F37132" w14:textId="1079B26E" w:rsidR="00677487" w:rsidRPr="00240BD5" w:rsidDel="00724AF6" w:rsidRDefault="00677487">
            <w:pPr>
              <w:keepNext/>
              <w:keepLines/>
              <w:suppressAutoHyphens w:val="0"/>
              <w:rPr>
                <w:del w:id="1438" w:author="만든 이"/>
                <w:rFonts w:eastAsia="맑은 고딕"/>
                <w:lang w:eastAsia="ko-KR"/>
              </w:rPr>
              <w:pPrChange w:id="1439" w:author="만든 이">
                <w:pPr>
                  <w:pStyle w:val="NormalCentred"/>
                </w:pPr>
              </w:pPrChange>
            </w:pPr>
            <w:del w:id="1440" w:author="만든 이">
              <w:r w:rsidRPr="00240BD5" w:rsidDel="00724AF6">
                <w:rPr>
                  <w:noProof/>
                  <w:lang w:val="en-US" w:eastAsia="ko-KR"/>
                </w:rPr>
                <mc:AlternateContent>
                  <mc:Choice Requires="wpc">
                    <w:drawing>
                      <wp:inline distT="0" distB="0" distL="0" distR="0" wp14:anchorId="458BB575" wp14:editId="1BBD2E6F">
                        <wp:extent cx="2123571" cy="2858135"/>
                        <wp:effectExtent l="0" t="0" r="0" b="0"/>
                        <wp:docPr id="122" name="Canvas 12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90" name="Picture 90"/>
                                  <pic:cNvPicPr/>
                                </pic:nvPicPr>
                                <pic:blipFill>
                                  <a:blip r:embed="rId56">
                                    <a:extLst>
                                      <a:ext uri="{28A0092B-C50C-407E-A947-70E740481C1C}">
                                        <a14:useLocalDpi xmlns:a14="http://schemas.microsoft.com/office/drawing/2010/main" val="0"/>
                                      </a:ext>
                                    </a:extLst>
                                  </a:blip>
                                  <a:stretch>
                                    <a:fillRect/>
                                  </a:stretch>
                                </pic:blipFill>
                                <pic:spPr>
                                  <a:xfrm>
                                    <a:off x="29308" y="35560"/>
                                    <a:ext cx="2088000" cy="2822575"/>
                                  </a:xfrm>
                                  <a:prstGeom prst="rect">
                                    <a:avLst/>
                                  </a:prstGeom>
                                </pic:spPr>
                              </pic:pic>
                              <wps:wsp>
                                <wps:cNvPr id="91" name="Text Box 9"/>
                                <wps:cNvSpPr txBox="1"/>
                                <wps:spPr>
                                  <a:xfrm>
                                    <a:off x="371534" y="1386747"/>
                                    <a:ext cx="1671320" cy="167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E71D7C" w14:textId="77777777" w:rsidR="00677487" w:rsidRPr="00253775" w:rsidRDefault="00677487" w:rsidP="00677487">
                                      <w:pPr>
                                        <w:pStyle w:val="Arial11C"/>
                                        <w:rPr>
                                          <w:rStyle w:val="StrongWhite"/>
                                        </w:rPr>
                                      </w:pPr>
                                      <w:r w:rsidRPr="00253775">
                                        <w:rPr>
                                          <w:rStyle w:val="StrongWhite"/>
                                        </w:rPr>
                                        <w:t>NEBO</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458BB575" id="Canvas 122" o:spid="_x0000_s1119" editas="canvas" style="width:167.2pt;height:225.05pt;mso-position-horizontal-relative:char;mso-position-vertical-relative:line" coordsize="21234,28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">
                        <v:shape id="_x0000_s1120" type="#_x0000_t75" style="position:absolute;width:21234;height:28581;visibility:visible;mso-wrap-style:square">
                          <v:fill o:detectmouseclick="t"/>
                          <v:path o:connecttype="none"/>
                        </v:shape>
                        <v:shape id="Picture 90" o:spid="_x0000_s1121" type="#_x0000_t75" style="position:absolute;left:293;top:355;width:20880;height:28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">
                          <v:imagedata r:id="rId57" o:title=""/>
                        </v:shape>
                        <v:shape id="Text Box 9" o:spid="_x0000_s1122" type="#_x0000_t202" style="position:absolute;left:3715;top:13867;width:16713;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" filled="f" stroked="f" strokeweight=".5pt">
                          <v:textbox style="mso-fit-shape-to-text:t" inset="0,0,0,0">
                            <w:txbxContent>
                              <w:p w14:paraId="49E71D7C" w14:textId="77777777" w:rsidR="00677487" w:rsidRPr="00253775" w:rsidRDefault="00677487" w:rsidP="00677487">
                                <w:pPr>
                                  <w:pStyle w:val="Arial11C"/>
                                  <w:rPr>
                                    <w:rStyle w:val="StrongWhite"/>
                                  </w:rPr>
                                </w:pPr>
                                <w:r w:rsidRPr="00253775">
                                  <w:rPr>
                                    <w:rStyle w:val="StrongWhite"/>
                                  </w:rPr>
                                  <w:t>NEBO</w:t>
                                </w:r>
                              </w:p>
                            </w:txbxContent>
                          </v:textbox>
                        </v:shape>
                        <w10:anchorlock/>
                      </v:group>
                    </w:pict>
                  </mc:Fallback>
                </mc:AlternateContent>
              </w:r>
            </w:del>
          </w:p>
          <w:p w14:paraId="074A4623" w14:textId="5F9FCFBF" w:rsidR="00677487" w:rsidRPr="00240BD5" w:rsidDel="00724AF6" w:rsidRDefault="00677487">
            <w:pPr>
              <w:keepNext/>
              <w:keepLines/>
              <w:suppressAutoHyphens w:val="0"/>
              <w:rPr>
                <w:del w:id="1441" w:author="만든 이"/>
              </w:rPr>
              <w:pPrChange w:id="1442" w:author="만든 이">
                <w:pPr>
                  <w:ind w:left="2640"/>
                </w:pPr>
              </w:pPrChange>
            </w:pPr>
            <w:del w:id="1443" w:author="만든 이">
              <w:r w:rsidRPr="00240BD5" w:rsidDel="00724AF6">
                <w:rPr>
                  <w:rStyle w:val="a9"/>
                </w:rPr>
                <w:delText>Obrázek L</w:delText>
              </w:r>
            </w:del>
          </w:p>
        </w:tc>
        <w:tc>
          <w:tcPr>
            <w:tcW w:w="4950" w:type="dxa"/>
            <w:gridSpan w:val="2"/>
          </w:tcPr>
          <w:p w14:paraId="47715E51" w14:textId="24320A2E" w:rsidR="00677487" w:rsidRPr="00240BD5" w:rsidDel="00724AF6" w:rsidRDefault="00677487">
            <w:pPr>
              <w:keepNext/>
              <w:keepLines/>
              <w:suppressAutoHyphens w:val="0"/>
              <w:rPr>
                <w:del w:id="1444" w:author="만든 이"/>
                <w:rStyle w:val="a9"/>
              </w:rPr>
              <w:pPrChange w:id="1445" w:author="만든 이">
                <w:pPr>
                  <w:pStyle w:val="NormalHanging"/>
                </w:pPr>
              </w:pPrChange>
            </w:pPr>
            <w:del w:id="1446" w:author="만든 이">
              <w:r w:rsidRPr="00240BD5" w:rsidDel="00724AF6">
                <w:rPr>
                  <w:rStyle w:val="a9"/>
                </w:rPr>
                <w:delText>10.</w:delText>
              </w:r>
              <w:r w:rsidRPr="00240BD5" w:rsidDel="00724AF6">
                <w:rPr>
                  <w:rStyle w:val="a9"/>
                </w:rPr>
                <w:tab/>
                <w:delText>Zaveďte předplněnou injekční stříkačku do místa vpichu.</w:delText>
              </w:r>
            </w:del>
          </w:p>
          <w:p w14:paraId="633C2CB4" w14:textId="2EBD5D08" w:rsidR="00677487" w:rsidRPr="00240BD5" w:rsidDel="00724AF6" w:rsidRDefault="00677487">
            <w:pPr>
              <w:keepNext/>
              <w:keepLines/>
              <w:suppressAutoHyphens w:val="0"/>
              <w:rPr>
                <w:del w:id="1447" w:author="만든 이"/>
              </w:rPr>
              <w:pPrChange w:id="1448" w:author="만든 이">
                <w:pPr/>
              </w:pPrChange>
            </w:pPr>
          </w:p>
          <w:p w14:paraId="168BE915" w14:textId="48828CD3" w:rsidR="00677487" w:rsidRPr="00240BD5" w:rsidDel="00724AF6" w:rsidRDefault="00677487">
            <w:pPr>
              <w:keepNext/>
              <w:keepLines/>
              <w:suppressAutoHyphens w:val="0"/>
              <w:rPr>
                <w:del w:id="1449" w:author="만든 이"/>
              </w:rPr>
              <w:pPrChange w:id="1450" w:author="만든 이">
                <w:pPr>
                  <w:pStyle w:val="NormalHanging"/>
                </w:pPr>
              </w:pPrChange>
            </w:pPr>
            <w:del w:id="1451" w:author="만든 이">
              <w:r w:rsidRPr="00240BD5" w:rsidDel="00724AF6">
                <w:delText>10.a.</w:delText>
              </w:r>
              <w:r w:rsidRPr="00240BD5" w:rsidDel="00724AF6">
                <w:tab/>
                <w:delText>Jednou rukou jemným stiskem vytvořte kožní řasu v místě podání injekce.</w:delText>
              </w:r>
            </w:del>
          </w:p>
          <w:p w14:paraId="10798F7E" w14:textId="53615278" w:rsidR="00677487" w:rsidRPr="00240BD5" w:rsidDel="00724AF6" w:rsidRDefault="00677487">
            <w:pPr>
              <w:keepNext/>
              <w:keepLines/>
              <w:suppressAutoHyphens w:val="0"/>
              <w:rPr>
                <w:del w:id="1452" w:author="만든 이"/>
              </w:rPr>
              <w:pPrChange w:id="1453" w:author="만든 이">
                <w:pPr/>
              </w:pPrChange>
            </w:pPr>
          </w:p>
          <w:p w14:paraId="2282857B" w14:textId="33E3DC96" w:rsidR="00677487" w:rsidRPr="00240BD5" w:rsidDel="00724AF6" w:rsidRDefault="00677487">
            <w:pPr>
              <w:keepNext/>
              <w:keepLines/>
              <w:suppressAutoHyphens w:val="0"/>
              <w:rPr>
                <w:del w:id="1454" w:author="만든 이"/>
              </w:rPr>
              <w:pPrChange w:id="1455" w:author="만든 이">
                <w:pPr>
                  <w:pStyle w:val="a5"/>
                </w:pPr>
              </w:pPrChange>
            </w:pPr>
            <w:del w:id="1456" w:author="만든 이">
              <w:r w:rsidRPr="00240BD5" w:rsidDel="00724AF6">
                <w:rPr>
                  <w:rStyle w:val="a8"/>
                </w:rPr>
                <w:delText>Poznámka:</w:delText>
              </w:r>
              <w:r w:rsidRPr="00240BD5" w:rsidDel="00724AF6">
                <w:delText xml:space="preserve"> Stisknutí kožní řasy je důležité, abyste měli jistotu, že aplikujete injekci pod kůži (do tukové tkáně), avšak nikoli hlouběji (do svalu).</w:delText>
              </w:r>
            </w:del>
          </w:p>
          <w:p w14:paraId="044775B6" w14:textId="4792449A" w:rsidR="00677487" w:rsidRPr="00240BD5" w:rsidDel="00724AF6" w:rsidRDefault="00677487">
            <w:pPr>
              <w:keepNext/>
              <w:keepLines/>
              <w:suppressAutoHyphens w:val="0"/>
              <w:rPr>
                <w:del w:id="1457" w:author="만든 이"/>
              </w:rPr>
              <w:pPrChange w:id="1458" w:author="만든 이">
                <w:pPr/>
              </w:pPrChange>
            </w:pPr>
          </w:p>
          <w:p w14:paraId="447B792B" w14:textId="0D8CFB21" w:rsidR="00677487" w:rsidRPr="00240BD5" w:rsidDel="00724AF6" w:rsidRDefault="00677487">
            <w:pPr>
              <w:keepNext/>
              <w:keepLines/>
              <w:suppressAutoHyphens w:val="0"/>
              <w:rPr>
                <w:del w:id="1459" w:author="만든 이"/>
              </w:rPr>
              <w:pPrChange w:id="1460" w:author="만든 이">
                <w:pPr>
                  <w:pStyle w:val="NormalHanging"/>
                </w:pPr>
              </w:pPrChange>
            </w:pPr>
            <w:del w:id="1461" w:author="만든 이">
              <w:r w:rsidRPr="00240BD5" w:rsidDel="00724AF6">
                <w:delText>10.b.</w:delText>
              </w:r>
              <w:r w:rsidRPr="00240BD5" w:rsidDel="00724AF6">
                <w:tab/>
                <w:delText xml:space="preserve">Rychlým pohybem, jako byste „házeli šipku“, zaveďte celou jehlu do kožní řasy pod úhlem 45 až 90 stupňů (viz </w:delText>
              </w:r>
              <w:r w:rsidRPr="00240BD5" w:rsidDel="00724AF6">
                <w:rPr>
                  <w:rStyle w:val="a8"/>
                </w:rPr>
                <w:delText>obrázek L</w:delText>
              </w:r>
              <w:r w:rsidRPr="00240BD5" w:rsidDel="00724AF6">
                <w:delText>).</w:delText>
              </w:r>
            </w:del>
          </w:p>
          <w:p w14:paraId="4FE44D59" w14:textId="748AD55C" w:rsidR="00677487" w:rsidRPr="00240BD5" w:rsidDel="00724AF6" w:rsidRDefault="00677487">
            <w:pPr>
              <w:keepNext/>
              <w:keepLines/>
              <w:suppressAutoHyphens w:val="0"/>
              <w:rPr>
                <w:del w:id="1462" w:author="만든 이"/>
              </w:rPr>
              <w:pPrChange w:id="1463" w:author="만든 이">
                <w:pPr/>
              </w:pPrChange>
            </w:pPr>
          </w:p>
          <w:p w14:paraId="04782A4D" w14:textId="3F9E910F" w:rsidR="00677487" w:rsidRPr="00240BD5" w:rsidDel="00724AF6" w:rsidRDefault="00677487">
            <w:pPr>
              <w:keepNext/>
              <w:keepLines/>
              <w:suppressAutoHyphens w:val="0"/>
              <w:rPr>
                <w:del w:id="1464" w:author="만든 이"/>
                <w:rStyle w:val="a9"/>
                <w:b w:val="0"/>
                <w:bCs w:val="0"/>
              </w:rPr>
              <w:pPrChange w:id="1465" w:author="만든 이">
                <w:pPr>
                  <w:pStyle w:val="Bullet2"/>
                </w:pPr>
              </w:pPrChange>
            </w:pPr>
            <w:del w:id="1466" w:author="만든 이">
              <w:r w:rsidRPr="00240BD5" w:rsidDel="00724AF6">
                <w:delText>Při zavádění jehly do kůže se </w:delText>
              </w:r>
              <w:r w:rsidRPr="00240BD5" w:rsidDel="00724AF6">
                <w:rPr>
                  <w:rStyle w:val="a9"/>
                </w:rPr>
                <w:delText>nedotýkejte</w:delText>
              </w:r>
              <w:r w:rsidRPr="00240BD5" w:rsidDel="00724AF6">
                <w:delText xml:space="preserve"> pístu.</w:delText>
              </w:r>
            </w:del>
          </w:p>
        </w:tc>
      </w:tr>
      <w:tr w:rsidR="004671FE" w:rsidRPr="00240BD5" w:rsidDel="00724AF6" w14:paraId="68F46669" w14:textId="77777777" w:rsidTr="003D3E6A">
        <w:trPr>
          <w:gridAfter w:val="2"/>
          <w:wAfter w:w="73" w:type="dxa"/>
          <w:del w:id="1467" w:author="만든 이"/>
        </w:trPr>
        <w:tc>
          <w:tcPr>
            <w:tcW w:w="4113" w:type="dxa"/>
            <w:vAlign w:val="bottom"/>
          </w:tcPr>
          <w:p w14:paraId="188690C9" w14:textId="62130854" w:rsidR="00677487" w:rsidRPr="00240BD5" w:rsidDel="00724AF6" w:rsidRDefault="00677487">
            <w:pPr>
              <w:keepNext/>
              <w:keepLines/>
              <w:suppressAutoHyphens w:val="0"/>
              <w:rPr>
                <w:del w:id="1468" w:author="만든 이"/>
                <w:rFonts w:eastAsia="맑은 고딕"/>
                <w:lang w:eastAsia="ko-KR"/>
              </w:rPr>
              <w:pPrChange w:id="1469" w:author="만든 이">
                <w:pPr>
                  <w:pStyle w:val="NormalCentred"/>
                </w:pPr>
              </w:pPrChange>
            </w:pPr>
          </w:p>
          <w:p w14:paraId="7D6D1C7F" w14:textId="6FC06C10" w:rsidR="00677487" w:rsidRPr="00240BD5" w:rsidDel="00724AF6" w:rsidRDefault="00677487">
            <w:pPr>
              <w:keepNext/>
              <w:keepLines/>
              <w:suppressAutoHyphens w:val="0"/>
              <w:rPr>
                <w:del w:id="1470" w:author="만든 이"/>
              </w:rPr>
              <w:pPrChange w:id="1471" w:author="만든 이">
                <w:pPr>
                  <w:pStyle w:val="NormalCentred"/>
                </w:pPr>
              </w:pPrChange>
            </w:pPr>
            <w:del w:id="1472" w:author="만든 이">
              <w:r w:rsidRPr="00240BD5" w:rsidDel="00724AF6">
                <w:rPr>
                  <w:noProof/>
                  <w:lang w:val="en-US" w:eastAsia="ko-KR"/>
                </w:rPr>
                <w:drawing>
                  <wp:inline distT="0" distB="0" distL="0" distR="0" wp14:anchorId="43AB2580" wp14:editId="17CA7CCA">
                    <wp:extent cx="2088000" cy="2552103"/>
                    <wp:effectExtent l="0" t="0" r="7620" b="635"/>
                    <wp:docPr id="123" name="Picture 123" descr="Obsah obrázku klipart, kreslené, skica, kres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Obsah obrázku klipart, kreslené, skica, kresba&#10;&#10;Popis byl vytvořen automaticky"/>
                            <pic:cNvPicPr/>
                          </pic:nvPicPr>
                          <pic:blipFill>
                            <a:blip r:embed="rId58">
                              <a:extLst>
                                <a:ext uri="{28A0092B-C50C-407E-A947-70E740481C1C}">
                                  <a14:useLocalDpi xmlns:a14="http://schemas.microsoft.com/office/drawing/2010/main" val="0"/>
                                </a:ext>
                              </a:extLst>
                            </a:blip>
                            <a:stretch>
                              <a:fillRect/>
                            </a:stretch>
                          </pic:blipFill>
                          <pic:spPr>
                            <a:xfrm>
                              <a:off x="0" y="0"/>
                              <a:ext cx="2088000" cy="2552103"/>
                            </a:xfrm>
                            <a:prstGeom prst="rect">
                              <a:avLst/>
                            </a:prstGeom>
                          </pic:spPr>
                        </pic:pic>
                      </a:graphicData>
                    </a:graphic>
                  </wp:inline>
                </w:drawing>
              </w:r>
            </w:del>
          </w:p>
          <w:p w14:paraId="5DEB3E27" w14:textId="1AA5C4AF" w:rsidR="00677487" w:rsidRPr="00240BD5" w:rsidDel="00724AF6" w:rsidRDefault="00677487">
            <w:pPr>
              <w:keepNext/>
              <w:keepLines/>
              <w:suppressAutoHyphens w:val="0"/>
              <w:rPr>
                <w:del w:id="1473" w:author="만든 이"/>
              </w:rPr>
              <w:pPrChange w:id="1474" w:author="만든 이">
                <w:pPr>
                  <w:ind w:left="2640"/>
                </w:pPr>
              </w:pPrChange>
            </w:pPr>
            <w:del w:id="1475" w:author="만든 이">
              <w:r w:rsidRPr="00240BD5" w:rsidDel="00724AF6">
                <w:rPr>
                  <w:rStyle w:val="a9"/>
                </w:rPr>
                <w:delText>Obrázek M</w:delText>
              </w:r>
            </w:del>
          </w:p>
        </w:tc>
        <w:tc>
          <w:tcPr>
            <w:tcW w:w="4950" w:type="dxa"/>
            <w:gridSpan w:val="2"/>
          </w:tcPr>
          <w:p w14:paraId="24BC4E7D" w14:textId="4D7D3061" w:rsidR="00677487" w:rsidRPr="00240BD5" w:rsidDel="00724AF6" w:rsidRDefault="00677487">
            <w:pPr>
              <w:keepNext/>
              <w:keepLines/>
              <w:suppressAutoHyphens w:val="0"/>
              <w:rPr>
                <w:del w:id="1476" w:author="만든 이"/>
                <w:rStyle w:val="a9"/>
              </w:rPr>
              <w:pPrChange w:id="1477" w:author="만든 이">
                <w:pPr>
                  <w:pStyle w:val="NormalHanging"/>
                </w:pPr>
              </w:pPrChange>
            </w:pPr>
            <w:del w:id="1478" w:author="만든 이">
              <w:r w:rsidRPr="00240BD5" w:rsidDel="00724AF6">
                <w:rPr>
                  <w:rStyle w:val="a9"/>
                </w:rPr>
                <w:delText>11.</w:delText>
              </w:r>
              <w:r w:rsidRPr="00240BD5" w:rsidDel="00724AF6">
                <w:rPr>
                  <w:rStyle w:val="a9"/>
                </w:rPr>
                <w:tab/>
                <w:delText>Podejte injekci.</w:delText>
              </w:r>
            </w:del>
          </w:p>
          <w:p w14:paraId="671BCF99" w14:textId="56B5DDA4" w:rsidR="00677487" w:rsidRPr="00240BD5" w:rsidDel="00724AF6" w:rsidRDefault="00677487">
            <w:pPr>
              <w:keepNext/>
              <w:keepLines/>
              <w:suppressAutoHyphens w:val="0"/>
              <w:rPr>
                <w:del w:id="1479" w:author="만든 이"/>
              </w:rPr>
              <w:pPrChange w:id="1480" w:author="만든 이">
                <w:pPr/>
              </w:pPrChange>
            </w:pPr>
          </w:p>
          <w:p w14:paraId="30F817A5" w14:textId="44215E29" w:rsidR="00677487" w:rsidRPr="00240BD5" w:rsidDel="00724AF6" w:rsidRDefault="00677487">
            <w:pPr>
              <w:keepNext/>
              <w:keepLines/>
              <w:suppressAutoHyphens w:val="0"/>
              <w:rPr>
                <w:del w:id="1481" w:author="만든 이"/>
              </w:rPr>
              <w:pPrChange w:id="1482" w:author="만든 이">
                <w:pPr>
                  <w:pStyle w:val="NormalHanging"/>
                </w:pPr>
              </w:pPrChange>
            </w:pPr>
            <w:del w:id="1483" w:author="만든 이">
              <w:r w:rsidRPr="00240BD5" w:rsidDel="00724AF6">
                <w:delText>11.a.</w:delText>
              </w:r>
              <w:r w:rsidRPr="00240BD5" w:rsidDel="00724AF6">
                <w:tab/>
                <w:delText>Po zavedení jehly uvolněte stisk kožní řasy.</w:delText>
              </w:r>
            </w:del>
          </w:p>
          <w:p w14:paraId="38AFE078" w14:textId="199BF580" w:rsidR="00677487" w:rsidRPr="00240BD5" w:rsidDel="00724AF6" w:rsidRDefault="00677487">
            <w:pPr>
              <w:keepNext/>
              <w:keepLines/>
              <w:suppressAutoHyphens w:val="0"/>
              <w:rPr>
                <w:del w:id="1484" w:author="만든 이"/>
              </w:rPr>
              <w:pPrChange w:id="1485" w:author="만든 이">
                <w:pPr>
                  <w:pStyle w:val="NormalHanging"/>
                </w:pPr>
              </w:pPrChange>
            </w:pPr>
            <w:del w:id="1486" w:author="만든 이">
              <w:r w:rsidRPr="00240BD5" w:rsidDel="00724AF6">
                <w:delText>11.b.</w:delText>
              </w:r>
              <w:r w:rsidRPr="00240BD5" w:rsidDel="00724AF6">
                <w:tab/>
                <w:delText xml:space="preserve">Pomalu stlačujte píst </w:delText>
              </w:r>
              <w:r w:rsidRPr="00240BD5" w:rsidDel="00724AF6">
                <w:rPr>
                  <w:rStyle w:val="a9"/>
                </w:rPr>
                <w:delText>dolů až na doraz</w:delText>
              </w:r>
              <w:r w:rsidRPr="00240BD5" w:rsidDel="00724AF6">
                <w:delText xml:space="preserve">, dokud nepodáte celou dávku léku a dokud injekční stříkačka nebude prázdná (viz </w:delText>
              </w:r>
              <w:r w:rsidRPr="00240BD5" w:rsidDel="00724AF6">
                <w:rPr>
                  <w:rStyle w:val="a8"/>
                </w:rPr>
                <w:delText>obrázek M</w:delText>
              </w:r>
              <w:r w:rsidRPr="00240BD5" w:rsidDel="00724AF6">
                <w:delText>).</w:delText>
              </w:r>
            </w:del>
          </w:p>
          <w:p w14:paraId="4E433907" w14:textId="0F25E47A" w:rsidR="00677487" w:rsidRPr="00240BD5" w:rsidDel="00724AF6" w:rsidRDefault="00677487">
            <w:pPr>
              <w:keepNext/>
              <w:keepLines/>
              <w:suppressAutoHyphens w:val="0"/>
              <w:rPr>
                <w:del w:id="1487" w:author="만든 이"/>
              </w:rPr>
              <w:pPrChange w:id="1488" w:author="만든 이">
                <w:pPr/>
              </w:pPrChange>
            </w:pPr>
          </w:p>
          <w:p w14:paraId="03EFAECB" w14:textId="0D66062F" w:rsidR="00677487" w:rsidRPr="00240BD5" w:rsidDel="00724AF6" w:rsidRDefault="00677487">
            <w:pPr>
              <w:keepNext/>
              <w:keepLines/>
              <w:suppressAutoHyphens w:val="0"/>
              <w:rPr>
                <w:del w:id="1489" w:author="만든 이"/>
              </w:rPr>
              <w:pPrChange w:id="1490" w:author="만든 이">
                <w:pPr>
                  <w:pStyle w:val="Bullet2"/>
                </w:pPr>
              </w:pPrChange>
            </w:pPr>
            <w:del w:id="1491" w:author="만든 이">
              <w:r w:rsidRPr="00240BD5" w:rsidDel="00724AF6">
                <w:delText>Po zahájení podávání injekce </w:delText>
              </w:r>
              <w:r w:rsidRPr="00240BD5" w:rsidDel="00724AF6">
                <w:rPr>
                  <w:rStyle w:val="a9"/>
                </w:rPr>
                <w:delText>neměňte</w:delText>
              </w:r>
              <w:r w:rsidRPr="00240BD5" w:rsidDel="00724AF6">
                <w:delText xml:space="preserve"> polohu předplněné injekční stříkačky.</w:delText>
              </w:r>
            </w:del>
          </w:p>
          <w:p w14:paraId="1D114EC8" w14:textId="307255C0" w:rsidR="00677487" w:rsidRPr="00240BD5" w:rsidDel="00724AF6" w:rsidRDefault="00677487">
            <w:pPr>
              <w:keepNext/>
              <w:keepLines/>
              <w:suppressAutoHyphens w:val="0"/>
              <w:rPr>
                <w:del w:id="1492" w:author="만든 이"/>
                <w:rStyle w:val="a9"/>
                <w:b w:val="0"/>
                <w:bCs w:val="0"/>
              </w:rPr>
              <w:pPrChange w:id="1493" w:author="만든 이">
                <w:pPr>
                  <w:pStyle w:val="Bullet2"/>
                </w:pPr>
              </w:pPrChange>
            </w:pPr>
            <w:del w:id="1494" w:author="만든 이">
              <w:r w:rsidRPr="00240BD5" w:rsidDel="00724AF6">
                <w:delText>Pokud není píst zcela stisknut, chránič jehly se po jejím vyjmutí nevysune tak, aby zakryl jehlu.</w:delText>
              </w:r>
            </w:del>
          </w:p>
        </w:tc>
      </w:tr>
      <w:tr w:rsidR="004671FE" w:rsidRPr="00240BD5" w:rsidDel="00724AF6" w14:paraId="484776C1" w14:textId="77777777" w:rsidTr="003D3E6A">
        <w:trPr>
          <w:gridAfter w:val="2"/>
          <w:wAfter w:w="73" w:type="dxa"/>
          <w:del w:id="1495" w:author="만든 이"/>
        </w:trPr>
        <w:tc>
          <w:tcPr>
            <w:tcW w:w="4113" w:type="dxa"/>
            <w:tcBorders>
              <w:bottom w:val="single" w:sz="4" w:space="0" w:color="auto"/>
            </w:tcBorders>
            <w:vAlign w:val="center"/>
          </w:tcPr>
          <w:p w14:paraId="1B3AF909" w14:textId="28A32BB9" w:rsidR="00677487" w:rsidRPr="00240BD5" w:rsidDel="00724AF6" w:rsidRDefault="00677487">
            <w:pPr>
              <w:keepNext/>
              <w:keepLines/>
              <w:suppressAutoHyphens w:val="0"/>
              <w:rPr>
                <w:del w:id="1496" w:author="만든 이"/>
              </w:rPr>
              <w:pPrChange w:id="1497" w:author="만든 이">
                <w:pPr>
                  <w:pStyle w:val="NormalCentred"/>
                </w:pPr>
              </w:pPrChange>
            </w:pPr>
            <w:del w:id="1498" w:author="만든 이">
              <w:r w:rsidRPr="00240BD5" w:rsidDel="00724AF6">
                <w:rPr>
                  <w:noProof/>
                  <w:lang w:val="en-US" w:eastAsia="ko-KR"/>
                </w:rPr>
                <w:drawing>
                  <wp:inline distT="0" distB="0" distL="0" distR="0" wp14:anchorId="4E220A54" wp14:editId="0AF31428">
                    <wp:extent cx="2088000" cy="2567292"/>
                    <wp:effectExtent l="0" t="0" r="7620" b="5080"/>
                    <wp:docPr id="124" name="Picture 124" descr="Obsah obrázku skica, kresba, kreslené, klipa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Obsah obrázku skica, kresba, kreslené, klipart&#10;&#10;Popis byl vytvořen automaticky"/>
                            <pic:cNvPicPr/>
                          </pic:nvPicPr>
                          <pic:blipFill>
                            <a:blip r:embed="rId59">
                              <a:extLst>
                                <a:ext uri="{28A0092B-C50C-407E-A947-70E740481C1C}">
                                  <a14:useLocalDpi xmlns:a14="http://schemas.microsoft.com/office/drawing/2010/main" val="0"/>
                                </a:ext>
                              </a:extLst>
                            </a:blip>
                            <a:stretch>
                              <a:fillRect/>
                            </a:stretch>
                          </pic:blipFill>
                          <pic:spPr>
                            <a:xfrm>
                              <a:off x="0" y="0"/>
                              <a:ext cx="2088000" cy="2567292"/>
                            </a:xfrm>
                            <a:prstGeom prst="rect">
                              <a:avLst/>
                            </a:prstGeom>
                          </pic:spPr>
                        </pic:pic>
                      </a:graphicData>
                    </a:graphic>
                  </wp:inline>
                </w:drawing>
              </w:r>
            </w:del>
          </w:p>
          <w:p w14:paraId="40707C47" w14:textId="70DBDAA7" w:rsidR="00677487" w:rsidRPr="00240BD5" w:rsidDel="00724AF6" w:rsidRDefault="00677487">
            <w:pPr>
              <w:keepNext/>
              <w:keepLines/>
              <w:suppressAutoHyphens w:val="0"/>
              <w:rPr>
                <w:del w:id="1499" w:author="만든 이"/>
              </w:rPr>
              <w:pPrChange w:id="1500" w:author="만든 이">
                <w:pPr>
                  <w:ind w:left="2200"/>
                  <w:jc w:val="center"/>
                </w:pPr>
              </w:pPrChange>
            </w:pPr>
            <w:del w:id="1501" w:author="만든 이">
              <w:r w:rsidRPr="00240BD5" w:rsidDel="00724AF6">
                <w:rPr>
                  <w:rStyle w:val="a9"/>
                </w:rPr>
                <w:delText>Obrázek N</w:delText>
              </w:r>
            </w:del>
          </w:p>
        </w:tc>
        <w:tc>
          <w:tcPr>
            <w:tcW w:w="4950" w:type="dxa"/>
            <w:gridSpan w:val="2"/>
            <w:tcBorders>
              <w:bottom w:val="single" w:sz="4" w:space="0" w:color="auto"/>
            </w:tcBorders>
          </w:tcPr>
          <w:p w14:paraId="365C7780" w14:textId="2C5378B6" w:rsidR="00677487" w:rsidRPr="00240BD5" w:rsidDel="00724AF6" w:rsidRDefault="00677487">
            <w:pPr>
              <w:keepNext/>
              <w:keepLines/>
              <w:suppressAutoHyphens w:val="0"/>
              <w:rPr>
                <w:del w:id="1502" w:author="만든 이"/>
                <w:rStyle w:val="a9"/>
              </w:rPr>
              <w:pPrChange w:id="1503" w:author="만든 이">
                <w:pPr>
                  <w:pStyle w:val="NormalHanging"/>
                </w:pPr>
              </w:pPrChange>
            </w:pPr>
            <w:del w:id="1504" w:author="만든 이">
              <w:r w:rsidRPr="00240BD5" w:rsidDel="00724AF6">
                <w:rPr>
                  <w:rStyle w:val="a9"/>
                </w:rPr>
                <w:delText>12.</w:delText>
              </w:r>
              <w:r w:rsidRPr="00240BD5" w:rsidDel="00724AF6">
                <w:rPr>
                  <w:rStyle w:val="a9"/>
                </w:rPr>
                <w:tab/>
                <w:delText>Vytáhněte předplněnou injekční stříkačku z místa vpichu.</w:delText>
              </w:r>
            </w:del>
          </w:p>
          <w:p w14:paraId="14613CD3" w14:textId="194AB93C" w:rsidR="00677487" w:rsidRPr="00240BD5" w:rsidDel="00724AF6" w:rsidRDefault="00677487">
            <w:pPr>
              <w:keepNext/>
              <w:keepLines/>
              <w:suppressAutoHyphens w:val="0"/>
              <w:rPr>
                <w:del w:id="1505" w:author="만든 이"/>
              </w:rPr>
              <w:pPrChange w:id="1506" w:author="만든 이">
                <w:pPr/>
              </w:pPrChange>
            </w:pPr>
          </w:p>
          <w:p w14:paraId="71671D87" w14:textId="38265DFE" w:rsidR="00677487" w:rsidRPr="00240BD5" w:rsidDel="00724AF6" w:rsidRDefault="00677487">
            <w:pPr>
              <w:keepNext/>
              <w:keepLines/>
              <w:suppressAutoHyphens w:val="0"/>
              <w:rPr>
                <w:del w:id="1507" w:author="만든 이"/>
              </w:rPr>
              <w:pPrChange w:id="1508" w:author="만든 이">
                <w:pPr>
                  <w:pStyle w:val="NormalHanging"/>
                </w:pPr>
              </w:pPrChange>
            </w:pPr>
            <w:del w:id="1509" w:author="만든 이">
              <w:r w:rsidRPr="00240BD5" w:rsidDel="00724AF6">
                <w:delText>12.a.</w:delText>
              </w:r>
              <w:r w:rsidRPr="00240BD5" w:rsidDel="00724AF6">
                <w:tab/>
                <w:delText xml:space="preserve">Po vyprázdnění předplněné injekční stříkačky pomalu zvedejte palec z pístu, dokud nebude jehla zcela zakryta chráničem jehly (viz </w:delText>
              </w:r>
              <w:r w:rsidRPr="00240BD5" w:rsidDel="00724AF6">
                <w:rPr>
                  <w:rStyle w:val="a8"/>
                </w:rPr>
                <w:delText>obrázek N</w:delText>
              </w:r>
              <w:r w:rsidRPr="00240BD5" w:rsidDel="00724AF6">
                <w:delText>).</w:delText>
              </w:r>
            </w:del>
          </w:p>
          <w:p w14:paraId="1BE4AAB3" w14:textId="32F0A03B" w:rsidR="00677487" w:rsidRPr="00240BD5" w:rsidDel="00724AF6" w:rsidRDefault="00677487">
            <w:pPr>
              <w:keepNext/>
              <w:keepLines/>
              <w:suppressAutoHyphens w:val="0"/>
              <w:rPr>
                <w:del w:id="1510" w:author="만든 이"/>
              </w:rPr>
              <w:pPrChange w:id="1511" w:author="만든 이">
                <w:pPr/>
              </w:pPrChange>
            </w:pPr>
          </w:p>
          <w:p w14:paraId="2E7542CF" w14:textId="32B33363" w:rsidR="00677487" w:rsidRPr="00240BD5" w:rsidDel="00724AF6" w:rsidRDefault="00677487">
            <w:pPr>
              <w:keepNext/>
              <w:keepLines/>
              <w:suppressAutoHyphens w:val="0"/>
              <w:rPr>
                <w:del w:id="1512" w:author="만든 이"/>
              </w:rPr>
              <w:pPrChange w:id="1513" w:author="만든 이">
                <w:pPr>
                  <w:pStyle w:val="Bullet2"/>
                </w:pPr>
              </w:pPrChange>
            </w:pPr>
            <w:del w:id="1514" w:author="만든 이">
              <w:r w:rsidRPr="00240BD5" w:rsidDel="00724AF6">
                <w:delText>Pokud jehla není zakryta, postupujte při likvidaci injekční stříkačky opatrně (viz krok </w:delText>
              </w:r>
              <w:r w:rsidRPr="00240BD5" w:rsidDel="00724AF6">
                <w:rPr>
                  <w:rStyle w:val="a9"/>
                </w:rPr>
                <w:delText>13. Likvidace předplněné injekční stříkačky</w:delText>
              </w:r>
              <w:r w:rsidRPr="00240BD5" w:rsidDel="00724AF6">
                <w:delText>).</w:delText>
              </w:r>
            </w:del>
          </w:p>
          <w:p w14:paraId="6390D85D" w14:textId="5B2EAC9C" w:rsidR="00677487" w:rsidRPr="00240BD5" w:rsidDel="00724AF6" w:rsidRDefault="00677487">
            <w:pPr>
              <w:keepNext/>
              <w:keepLines/>
              <w:suppressAutoHyphens w:val="0"/>
              <w:rPr>
                <w:del w:id="1515" w:author="만든 이"/>
              </w:rPr>
              <w:pPrChange w:id="1516" w:author="만든 이">
                <w:pPr>
                  <w:pStyle w:val="Bullet2"/>
                </w:pPr>
              </w:pPrChange>
            </w:pPr>
            <w:del w:id="1517" w:author="만든 이">
              <w:r w:rsidRPr="00240BD5" w:rsidDel="00724AF6">
                <w:delText>Může se objevit krvácení (viz krok </w:delText>
              </w:r>
              <w:r w:rsidRPr="00240BD5" w:rsidDel="00724AF6">
                <w:rPr>
                  <w:rStyle w:val="a9"/>
                </w:rPr>
                <w:delText>14. Ošetření místa vpichu</w:delText>
              </w:r>
              <w:r w:rsidRPr="00240BD5" w:rsidDel="00724AF6">
                <w:delText>).</w:delText>
              </w:r>
            </w:del>
          </w:p>
          <w:p w14:paraId="46C94778" w14:textId="390DAB2F" w:rsidR="00677487" w:rsidRPr="00240BD5" w:rsidDel="00724AF6" w:rsidRDefault="00677487">
            <w:pPr>
              <w:keepNext/>
              <w:keepLines/>
              <w:suppressAutoHyphens w:val="0"/>
              <w:rPr>
                <w:del w:id="1518" w:author="만든 이"/>
              </w:rPr>
              <w:pPrChange w:id="1519" w:author="만든 이">
                <w:pPr>
                  <w:pStyle w:val="Bullet2"/>
                </w:pPr>
              </w:pPrChange>
            </w:pPr>
            <w:del w:id="1520" w:author="만든 이">
              <w:r w:rsidRPr="00240BD5" w:rsidDel="00724AF6">
                <w:delText>V případě, že lék přijde do styku s kůží, omyjte místo, které přišlo do styku s lékem, vodou.</w:delText>
              </w:r>
            </w:del>
          </w:p>
          <w:p w14:paraId="32C79EB6" w14:textId="1AFD68E3" w:rsidR="00677487" w:rsidRPr="00240BD5" w:rsidDel="00724AF6" w:rsidRDefault="00677487">
            <w:pPr>
              <w:keepNext/>
              <w:keepLines/>
              <w:suppressAutoHyphens w:val="0"/>
              <w:rPr>
                <w:del w:id="1521" w:author="만든 이"/>
              </w:rPr>
              <w:pPrChange w:id="1522" w:author="만든 이">
                <w:pPr>
                  <w:pStyle w:val="Bullet2"/>
                </w:pPr>
              </w:pPrChange>
            </w:pPr>
            <w:del w:id="1523" w:author="만든 이">
              <w:r w:rsidRPr="00240BD5" w:rsidDel="00724AF6">
                <w:delText>Předplněnou injekční stříkačku </w:delText>
              </w:r>
              <w:r w:rsidRPr="00240BD5" w:rsidDel="00724AF6">
                <w:rPr>
                  <w:rStyle w:val="a9"/>
                </w:rPr>
                <w:delText>nepoužívejte</w:delText>
              </w:r>
              <w:r w:rsidRPr="00240BD5" w:rsidDel="00724AF6">
                <w:delText xml:space="preserve"> opakovaně.</w:delText>
              </w:r>
            </w:del>
          </w:p>
          <w:p w14:paraId="2F2076F9" w14:textId="6B30C4FC" w:rsidR="00677487" w:rsidRPr="00240BD5" w:rsidDel="00724AF6" w:rsidRDefault="00677487">
            <w:pPr>
              <w:keepNext/>
              <w:keepLines/>
              <w:suppressAutoHyphens w:val="0"/>
              <w:rPr>
                <w:del w:id="1524" w:author="만든 이"/>
                <w:rStyle w:val="a9"/>
                <w:b w:val="0"/>
                <w:bCs w:val="0"/>
              </w:rPr>
              <w:pPrChange w:id="1525" w:author="만든 이">
                <w:pPr>
                  <w:pStyle w:val="Bullet2"/>
                </w:pPr>
              </w:pPrChange>
            </w:pPr>
            <w:del w:id="1526" w:author="만든 이">
              <w:r w:rsidRPr="00240BD5" w:rsidDel="00724AF6">
                <w:delText xml:space="preserve">Místo vpichu </w:delText>
              </w:r>
              <w:r w:rsidRPr="00240BD5" w:rsidDel="00724AF6">
                <w:rPr>
                  <w:rStyle w:val="a9"/>
                </w:rPr>
                <w:delText>netřete</w:delText>
              </w:r>
              <w:r w:rsidRPr="00240BD5" w:rsidDel="00724AF6">
                <w:delText>.</w:delText>
              </w:r>
            </w:del>
          </w:p>
        </w:tc>
      </w:tr>
      <w:tr w:rsidR="00677487" w:rsidRPr="00240BD5" w:rsidDel="00724AF6" w14:paraId="7BC798D4" w14:textId="58278956" w:rsidTr="003D3E6A">
        <w:trPr>
          <w:gridAfter w:val="2"/>
          <w:wAfter w:w="73" w:type="dxa"/>
          <w:del w:id="1527" w:author="만든 이"/>
        </w:trPr>
        <w:tc>
          <w:tcPr>
            <w:tcW w:w="9063" w:type="dxa"/>
            <w:gridSpan w:val="3"/>
            <w:tcBorders>
              <w:bottom w:val="nil"/>
            </w:tcBorders>
            <w:vAlign w:val="bottom"/>
          </w:tcPr>
          <w:p w14:paraId="6D0BE11A" w14:textId="19C93CA0" w:rsidR="00677487" w:rsidRPr="00240BD5" w:rsidDel="00724AF6" w:rsidRDefault="00677487">
            <w:pPr>
              <w:keepNext/>
              <w:keepLines/>
              <w:suppressAutoHyphens w:val="0"/>
              <w:rPr>
                <w:del w:id="1528" w:author="만든 이"/>
              </w:rPr>
              <w:pPrChange w:id="1529" w:author="만든 이">
                <w:pPr>
                  <w:pStyle w:val="HeadingStrong"/>
                </w:pPr>
              </w:pPrChange>
            </w:pPr>
            <w:del w:id="1530" w:author="만든 이">
              <w:r w:rsidRPr="00240BD5" w:rsidDel="00724AF6">
                <w:delText>Po podání injekce</w:delText>
              </w:r>
            </w:del>
          </w:p>
        </w:tc>
      </w:tr>
      <w:tr w:rsidR="004671FE" w:rsidRPr="00240BD5" w:rsidDel="00724AF6" w14:paraId="453A5DFA" w14:textId="77777777" w:rsidTr="003D3E6A">
        <w:trPr>
          <w:gridAfter w:val="2"/>
          <w:wAfter w:w="73" w:type="dxa"/>
          <w:del w:id="1531" w:author="만든 이"/>
        </w:trPr>
        <w:tc>
          <w:tcPr>
            <w:tcW w:w="4113" w:type="dxa"/>
            <w:tcBorders>
              <w:top w:val="nil"/>
            </w:tcBorders>
            <w:vAlign w:val="center"/>
          </w:tcPr>
          <w:p w14:paraId="333EFCEB" w14:textId="4618A0DD" w:rsidR="00677487" w:rsidRPr="00240BD5" w:rsidDel="00724AF6" w:rsidRDefault="00677487">
            <w:pPr>
              <w:keepNext/>
              <w:keepLines/>
              <w:suppressAutoHyphens w:val="0"/>
              <w:rPr>
                <w:del w:id="1532" w:author="만든 이"/>
              </w:rPr>
              <w:pPrChange w:id="1533" w:author="만든 이">
                <w:pPr>
                  <w:pStyle w:val="NormalCentred"/>
                </w:pPr>
              </w:pPrChange>
            </w:pPr>
            <w:del w:id="1534" w:author="만든 이">
              <w:r w:rsidRPr="00240BD5" w:rsidDel="00724AF6">
                <w:rPr>
                  <w:noProof/>
                  <w:lang w:val="en-US" w:eastAsia="ko-KR"/>
                </w:rPr>
                <w:drawing>
                  <wp:inline distT="0" distB="0" distL="0" distR="0" wp14:anchorId="2A58FBA1" wp14:editId="32BA12B3">
                    <wp:extent cx="2088000" cy="2567292"/>
                    <wp:effectExtent l="0" t="0" r="7620" b="5080"/>
                    <wp:docPr id="125" name="Picture 125" descr="Obsah obrázku skica, kresba, klipart, kreslen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Obsah obrázku skica, kresba, klipart, kreslené&#10;&#10;Popis byl vytvořen automaticky"/>
                            <pic:cNvPicPr/>
                          </pic:nvPicPr>
                          <pic:blipFill>
                            <a:blip r:embed="rId60">
                              <a:extLst>
                                <a:ext uri="{28A0092B-C50C-407E-A947-70E740481C1C}">
                                  <a14:useLocalDpi xmlns:a14="http://schemas.microsoft.com/office/drawing/2010/main" val="0"/>
                                </a:ext>
                              </a:extLst>
                            </a:blip>
                            <a:stretch>
                              <a:fillRect/>
                            </a:stretch>
                          </pic:blipFill>
                          <pic:spPr>
                            <a:xfrm>
                              <a:off x="0" y="0"/>
                              <a:ext cx="2088000" cy="2567292"/>
                            </a:xfrm>
                            <a:prstGeom prst="rect">
                              <a:avLst/>
                            </a:prstGeom>
                          </pic:spPr>
                        </pic:pic>
                      </a:graphicData>
                    </a:graphic>
                  </wp:inline>
                </w:drawing>
              </w:r>
            </w:del>
          </w:p>
          <w:p w14:paraId="12799F9C" w14:textId="62CE4F08" w:rsidR="00677487" w:rsidRPr="00240BD5" w:rsidDel="00724AF6" w:rsidRDefault="00677487">
            <w:pPr>
              <w:keepNext/>
              <w:keepLines/>
              <w:suppressAutoHyphens w:val="0"/>
              <w:rPr>
                <w:del w:id="1535" w:author="만든 이"/>
              </w:rPr>
              <w:pPrChange w:id="1536" w:author="만든 이">
                <w:pPr>
                  <w:ind w:left="2200"/>
                  <w:jc w:val="center"/>
                </w:pPr>
              </w:pPrChange>
            </w:pPr>
            <w:del w:id="1537" w:author="만든 이">
              <w:r w:rsidRPr="00240BD5" w:rsidDel="00724AF6">
                <w:rPr>
                  <w:rStyle w:val="a9"/>
                </w:rPr>
                <w:delText>Obrázek O</w:delText>
              </w:r>
            </w:del>
          </w:p>
        </w:tc>
        <w:tc>
          <w:tcPr>
            <w:tcW w:w="4950" w:type="dxa"/>
            <w:gridSpan w:val="2"/>
            <w:tcBorders>
              <w:top w:val="nil"/>
            </w:tcBorders>
          </w:tcPr>
          <w:p w14:paraId="5EECEE26" w14:textId="76F57664" w:rsidR="00677487" w:rsidRPr="00240BD5" w:rsidDel="00724AF6" w:rsidRDefault="00677487">
            <w:pPr>
              <w:keepNext/>
              <w:keepLines/>
              <w:suppressAutoHyphens w:val="0"/>
              <w:rPr>
                <w:del w:id="1538" w:author="만든 이"/>
                <w:rStyle w:val="a9"/>
              </w:rPr>
              <w:pPrChange w:id="1539" w:author="만든 이">
                <w:pPr>
                  <w:pStyle w:val="NormalHanging"/>
                </w:pPr>
              </w:pPrChange>
            </w:pPr>
            <w:del w:id="1540" w:author="만든 이">
              <w:r w:rsidRPr="00240BD5" w:rsidDel="00724AF6">
                <w:rPr>
                  <w:rStyle w:val="a9"/>
                </w:rPr>
                <w:delText>13.</w:delText>
              </w:r>
              <w:r w:rsidRPr="00240BD5" w:rsidDel="00724AF6">
                <w:rPr>
                  <w:rStyle w:val="a9"/>
                </w:rPr>
                <w:tab/>
                <w:delText>Zlikvidujte předplněnou injekční stříkačku.</w:delText>
              </w:r>
            </w:del>
          </w:p>
          <w:p w14:paraId="427916C6" w14:textId="41CBC840" w:rsidR="00677487" w:rsidRPr="00240BD5" w:rsidDel="00724AF6" w:rsidRDefault="00677487">
            <w:pPr>
              <w:keepNext/>
              <w:keepLines/>
              <w:suppressAutoHyphens w:val="0"/>
              <w:rPr>
                <w:del w:id="1541" w:author="만든 이"/>
              </w:rPr>
              <w:pPrChange w:id="1542" w:author="만든 이">
                <w:pPr/>
              </w:pPrChange>
            </w:pPr>
          </w:p>
          <w:p w14:paraId="3A6B8425" w14:textId="63AD79E5" w:rsidR="00677487" w:rsidRPr="00240BD5" w:rsidDel="00724AF6" w:rsidRDefault="00677487">
            <w:pPr>
              <w:keepNext/>
              <w:keepLines/>
              <w:suppressAutoHyphens w:val="0"/>
              <w:rPr>
                <w:del w:id="1543" w:author="만든 이"/>
              </w:rPr>
              <w:pPrChange w:id="1544" w:author="만든 이">
                <w:pPr>
                  <w:pStyle w:val="NormalHanging"/>
                </w:pPr>
              </w:pPrChange>
            </w:pPr>
            <w:del w:id="1545" w:author="만든 이">
              <w:r w:rsidRPr="00240BD5" w:rsidDel="00724AF6">
                <w:delText>13.a.</w:delText>
              </w:r>
              <w:r w:rsidRPr="00240BD5" w:rsidDel="00724AF6">
                <w:tab/>
                <w:delText xml:space="preserve">Ihned po použití vložte předplněnou injekční stříkačku do nádoby na ostré předměty (viz </w:delText>
              </w:r>
              <w:r w:rsidRPr="00240BD5" w:rsidDel="00724AF6">
                <w:rPr>
                  <w:rStyle w:val="a8"/>
                </w:rPr>
                <w:delText>obrázek O</w:delText>
              </w:r>
              <w:r w:rsidRPr="00240BD5" w:rsidDel="00724AF6">
                <w:delText>).</w:delText>
              </w:r>
            </w:del>
          </w:p>
          <w:p w14:paraId="49B94D97" w14:textId="112A371D" w:rsidR="00677487" w:rsidRPr="00240BD5" w:rsidDel="00724AF6" w:rsidRDefault="00677487">
            <w:pPr>
              <w:keepNext/>
              <w:keepLines/>
              <w:suppressAutoHyphens w:val="0"/>
              <w:rPr>
                <w:del w:id="1546" w:author="만든 이"/>
              </w:rPr>
              <w:pPrChange w:id="1547" w:author="만든 이">
                <w:pPr/>
              </w:pPrChange>
            </w:pPr>
          </w:p>
          <w:p w14:paraId="64E28500" w14:textId="536E9A35" w:rsidR="00677487" w:rsidRPr="00240BD5" w:rsidDel="00724AF6" w:rsidRDefault="00677487">
            <w:pPr>
              <w:keepNext/>
              <w:keepLines/>
              <w:suppressAutoHyphens w:val="0"/>
              <w:rPr>
                <w:del w:id="1548" w:author="만든 이"/>
              </w:rPr>
              <w:pPrChange w:id="1549" w:author="만든 이">
                <w:pPr>
                  <w:pStyle w:val="Bullet2"/>
                </w:pPr>
              </w:pPrChange>
            </w:pPr>
            <w:del w:id="1550" w:author="만든 이">
              <w:r w:rsidRPr="00240BD5" w:rsidDel="00724AF6">
                <w:rPr>
                  <w:rStyle w:val="a9"/>
                </w:rPr>
                <w:delText>Nevyhazujte</w:delText>
              </w:r>
              <w:r w:rsidRPr="00240BD5" w:rsidDel="00724AF6">
                <w:delText xml:space="preserve"> (nelikvidujte) předplněnou injekční stříkačku do běžného domácího odpadu. Pokud nemáte nádobu na ostré předměty, můžete použít běžnou domácí nádobu, která je uzavíratelná a odolná proti propíchnutí. V zájmu bezpečnosti a zdraví vás i ostatních osob se jehly a použité injekční stříkačky nikdy nesmí používat opakovaně. Veškerý nepoužitý léčivý přípravek nebo odpad musí být zlikvidován v souladu s místními požadavky.</w:delText>
              </w:r>
            </w:del>
          </w:p>
          <w:p w14:paraId="61154776" w14:textId="2C15D89A" w:rsidR="00677487" w:rsidRPr="00240BD5" w:rsidDel="00724AF6" w:rsidRDefault="00677487">
            <w:pPr>
              <w:keepNext/>
              <w:keepLines/>
              <w:suppressAutoHyphens w:val="0"/>
              <w:rPr>
                <w:del w:id="1551" w:author="만든 이"/>
                <w:rStyle w:val="a9"/>
                <w:b w:val="0"/>
                <w:bCs w:val="0"/>
              </w:rPr>
              <w:pPrChange w:id="1552" w:author="만든 이">
                <w:pPr>
                  <w:pStyle w:val="Bullet2"/>
                </w:pPr>
              </w:pPrChange>
            </w:pPr>
            <w:del w:id="1553" w:author="만든 이">
              <w:r w:rsidRPr="00240BD5" w:rsidDel="00724AF6">
                <w:rPr>
                  <w:rStyle w:val="a9"/>
                </w:rPr>
                <w:delText>Nevyhazujte</w:delText>
              </w:r>
              <w:r w:rsidRPr="00240BD5" w:rsidDel="00724AF6">
                <w:delText xml:space="preserve"> žádné léčivé přípravky do odpadních vod nebo domácího odpadu. Zeptejte se svého lékárníka, jak naložit s přípravky, které již nepoužíváte. Tato opatření pomáhají chránit životní prostředí.</w:delText>
              </w:r>
            </w:del>
          </w:p>
        </w:tc>
      </w:tr>
      <w:tr w:rsidR="00677487" w:rsidRPr="00240BD5" w:rsidDel="00724AF6" w14:paraId="07245850" w14:textId="0E69E0E0" w:rsidTr="003D3E6A">
        <w:trPr>
          <w:gridAfter w:val="2"/>
          <w:wAfter w:w="73" w:type="dxa"/>
          <w:del w:id="1554" w:author="만든 이"/>
        </w:trPr>
        <w:tc>
          <w:tcPr>
            <w:tcW w:w="9063" w:type="dxa"/>
            <w:gridSpan w:val="3"/>
            <w:vAlign w:val="bottom"/>
          </w:tcPr>
          <w:p w14:paraId="668EECEA" w14:textId="657EBB02" w:rsidR="00677487" w:rsidRPr="00240BD5" w:rsidDel="00724AF6" w:rsidRDefault="00677487">
            <w:pPr>
              <w:keepNext/>
              <w:keepLines/>
              <w:suppressAutoHyphens w:val="0"/>
              <w:rPr>
                <w:del w:id="1555" w:author="만든 이"/>
                <w:rStyle w:val="a9"/>
              </w:rPr>
              <w:pPrChange w:id="1556" w:author="만든 이">
                <w:pPr>
                  <w:pStyle w:val="NormalHanging"/>
                </w:pPr>
              </w:pPrChange>
            </w:pPr>
            <w:del w:id="1557" w:author="만든 이">
              <w:r w:rsidRPr="00240BD5" w:rsidDel="00724AF6">
                <w:rPr>
                  <w:rStyle w:val="a9"/>
                </w:rPr>
                <w:delText>14.</w:delText>
              </w:r>
              <w:r w:rsidRPr="00240BD5" w:rsidDel="00724AF6">
                <w:rPr>
                  <w:rStyle w:val="a9"/>
                </w:rPr>
                <w:tab/>
                <w:delText>Ošetření místa vpichu.</w:delText>
              </w:r>
            </w:del>
          </w:p>
          <w:p w14:paraId="1423B742" w14:textId="49D91C02" w:rsidR="00677487" w:rsidRPr="00240BD5" w:rsidDel="00724AF6" w:rsidRDefault="00677487">
            <w:pPr>
              <w:keepNext/>
              <w:keepLines/>
              <w:suppressAutoHyphens w:val="0"/>
              <w:rPr>
                <w:del w:id="1558" w:author="만든 이"/>
              </w:rPr>
              <w:pPrChange w:id="1559" w:author="만든 이">
                <w:pPr/>
              </w:pPrChange>
            </w:pPr>
          </w:p>
          <w:p w14:paraId="393A282F" w14:textId="0E091B52" w:rsidR="00677487" w:rsidRPr="00240BD5" w:rsidDel="00724AF6" w:rsidRDefault="00677487">
            <w:pPr>
              <w:keepNext/>
              <w:keepLines/>
              <w:suppressAutoHyphens w:val="0"/>
              <w:rPr>
                <w:del w:id="1560" w:author="만든 이"/>
                <w:rStyle w:val="a9"/>
                <w:b w:val="0"/>
                <w:bCs w:val="0"/>
              </w:rPr>
              <w:pPrChange w:id="1561" w:author="만든 이">
                <w:pPr>
                  <w:pStyle w:val="NormalHanging"/>
                </w:pPr>
              </w:pPrChange>
            </w:pPr>
            <w:del w:id="1562" w:author="만든 이">
              <w:r w:rsidRPr="00240BD5" w:rsidDel="00724AF6">
                <w:delText>14.a.</w:delText>
              </w:r>
              <w:r w:rsidRPr="00240BD5" w:rsidDel="00724AF6">
                <w:tab/>
                <w:delText>Pokud se objeví krvácení, ošetřete místo vpichu jemným stlačením (nikoliv třením) vatovým tamponem nebo gázou a v případě potřeby jej překryjte náplastí.</w:delText>
              </w:r>
            </w:del>
          </w:p>
        </w:tc>
      </w:tr>
    </w:tbl>
    <w:p w14:paraId="2EB580FD" w14:textId="0EE49AD0" w:rsidR="00A75AFC" w:rsidDel="00724AF6" w:rsidRDefault="00A75AFC" w:rsidP="00A75AFC">
      <w:pPr>
        <w:keepNext/>
        <w:keepLines/>
        <w:suppressAutoHyphens w:val="0"/>
        <w:rPr>
          <w:del w:id="1563" w:author="만든 이"/>
          <w:lang w:eastAsia="ko-KR"/>
        </w:rPr>
      </w:pPr>
    </w:p>
    <w:p w14:paraId="73717A0E" w14:textId="68A83C59" w:rsidR="00962517" w:rsidRPr="00137474" w:rsidDel="00724AF6" w:rsidRDefault="00962517" w:rsidP="00A75AFC">
      <w:pPr>
        <w:keepNext/>
        <w:keepLines/>
        <w:suppressAutoHyphens w:val="0"/>
        <w:rPr>
          <w:ins w:id="1564" w:author="만든 이"/>
          <w:del w:id="1565" w:author="만든 이"/>
          <w:lang w:eastAsia="ko-KR"/>
        </w:rPr>
      </w:pPr>
    </w:p>
    <w:p w14:paraId="042238AA" w14:textId="77777777" w:rsidR="00A75AFC" w:rsidRPr="0050567D" w:rsidRDefault="00A75AFC" w:rsidP="00A75AFC">
      <w:pPr>
        <w:suppressAutoHyphens w:val="0"/>
        <w:rPr>
          <w:ins w:id="1566" w:author="만든 이"/>
          <w:rFonts w:eastAsia="SimSun"/>
          <w:b/>
          <w:bCs/>
          <w:sz w:val="24"/>
          <w:szCs w:val="24"/>
        </w:rPr>
      </w:pPr>
      <w:ins w:id="1567" w:author="만든 이">
        <w:r w:rsidRPr="00EC48C5">
          <w:rPr>
            <w:b/>
            <w:szCs w:val="20"/>
            <w:rPrChange w:id="1568" w:author="만든 이">
              <w:rPr>
                <w:b/>
                <w:sz w:val="24"/>
              </w:rPr>
            </w:rPrChange>
          </w:rPr>
          <w:t>POKYNY PRO POUŽITÍ PŘÍPRAVKU OMLYCLO V PŘEDPLNĚNÉ INJEKČNÍ STŘÍKAČCE</w:t>
        </w:r>
      </w:ins>
    </w:p>
    <w:p w14:paraId="2FE48190" w14:textId="77777777" w:rsidR="00A75AFC" w:rsidRPr="00CA7979" w:rsidRDefault="00A75AFC" w:rsidP="00A75AFC">
      <w:pPr>
        <w:keepNext/>
        <w:rPr>
          <w:ins w:id="1569" w:author="만든 이"/>
        </w:rPr>
      </w:pPr>
    </w:p>
    <w:p w14:paraId="6C4B46CE" w14:textId="77777777" w:rsidR="00A75AFC" w:rsidRPr="0050567D" w:rsidRDefault="00A75AFC" w:rsidP="00A75AFC">
      <w:pPr>
        <w:rPr>
          <w:ins w:id="1570" w:author="만든 이"/>
          <w:rFonts w:eastAsia="SimSun"/>
        </w:rPr>
      </w:pPr>
      <w:ins w:id="1571" w:author="만든 이">
        <w:r w:rsidRPr="0050567D">
          <w:t>Přečtěte si tyto pokyny k použití, přiložené k Vaší předplněné injekční stříkačce s přípravkem Omlyclo, než začnete přípravek používat a vždy, když dostanete novou předplněnou injekční stříkačku. Mohou obsahovat nové informace.</w:t>
        </w:r>
        <w:r w:rsidRPr="0050567D">
          <w:rPr>
            <w:color w:val="231F20"/>
          </w:rPr>
          <w:t xml:space="preserve"> Než začnete přípravek Omlyclo používat, dbejte na to, aby Vám zdravotnický pracovník ukázal správný způsob použití.</w:t>
        </w:r>
      </w:ins>
    </w:p>
    <w:p w14:paraId="1EE83058" w14:textId="77777777" w:rsidR="00A75AFC" w:rsidRPr="00CA7979" w:rsidRDefault="00A75AFC" w:rsidP="00A75AFC">
      <w:pPr>
        <w:rPr>
          <w:ins w:id="1572" w:author="만든 이"/>
        </w:rPr>
      </w:pPr>
    </w:p>
    <w:p w14:paraId="4C935BD6" w14:textId="77777777" w:rsidR="00A75AFC" w:rsidRPr="0050567D" w:rsidRDefault="00A75AFC" w:rsidP="00A75AFC">
      <w:pPr>
        <w:rPr>
          <w:ins w:id="1573" w:author="만든 이"/>
          <w:rFonts w:eastAsia="SimSun"/>
        </w:rPr>
      </w:pPr>
      <w:ins w:id="1574" w:author="만든 이">
        <w:r w:rsidRPr="0050567D">
          <w:t>Děti (ve věku od 6 do 11 let) si nemají aplikovat přípravek Omlyclo v předplněné injekční stříkačce samy, pokud to však zdravotnický pracovník uzná za vhodné, může jim injekce podávat po řádném zaškolení pečovatel.</w:t>
        </w:r>
      </w:ins>
    </w:p>
    <w:p w14:paraId="4C36FF9A" w14:textId="77777777" w:rsidR="00A75AFC" w:rsidRPr="00137474" w:rsidRDefault="00A75AFC" w:rsidP="00A75AFC">
      <w:pPr>
        <w:suppressAutoHyphens w:val="0"/>
        <w:rPr>
          <w:ins w:id="1575" w:author="만든 이"/>
          <w:color w:val="000000"/>
        </w:rPr>
      </w:pPr>
    </w:p>
    <w:p w14:paraId="74F88F22" w14:textId="77777777" w:rsidR="00A75AFC" w:rsidRPr="00EC48C5" w:rsidRDefault="00A75AFC" w:rsidP="00A75AFC">
      <w:pPr>
        <w:keepNext/>
        <w:keepLines/>
        <w:ind w:left="567" w:hanging="567"/>
        <w:outlineLvl w:val="0"/>
        <w:rPr>
          <w:ins w:id="1576" w:author="만든 이"/>
          <w:rFonts w:eastAsia="SimSun"/>
          <w:b/>
          <w:bCs/>
          <w:rPrChange w:id="1577" w:author="만든 이">
            <w:rPr>
              <w:ins w:id="1578" w:author="만든 이"/>
              <w:rFonts w:eastAsia="SimSun"/>
              <w:b/>
              <w:bCs/>
              <w:sz w:val="24"/>
              <w:szCs w:val="24"/>
            </w:rPr>
          </w:rPrChange>
        </w:rPr>
      </w:pPr>
      <w:ins w:id="1579" w:author="만든 이">
        <w:r w:rsidRPr="00EC48C5">
          <w:rPr>
            <w:b/>
            <w:color w:val="231F20"/>
            <w:szCs w:val="20"/>
            <w:rPrChange w:id="1580" w:author="만든 이">
              <w:rPr>
                <w:b/>
                <w:color w:val="231F20"/>
                <w:sz w:val="24"/>
              </w:rPr>
            </w:rPrChange>
          </w:rPr>
          <w:t>Součásti předplněné injekční stříkačky (viz obrázek A)</w:t>
        </w:r>
      </w:ins>
    </w:p>
    <w:p w14:paraId="7E980388" w14:textId="77777777" w:rsidR="00A75AFC" w:rsidRPr="00102C45" w:rsidRDefault="00A75AFC" w:rsidP="00A75AFC">
      <w:pPr>
        <w:rPr>
          <w:ins w:id="1581" w:author="만든 이"/>
          <w:rFonts w:eastAsia="SimSun"/>
        </w:rPr>
      </w:pPr>
    </w:p>
    <w:p w14:paraId="28CC8619" w14:textId="46C84B21" w:rsidR="00A75AFC" w:rsidRPr="0050567D" w:rsidRDefault="00A75AFC" w:rsidP="00A75AFC">
      <w:pPr>
        <w:keepNext/>
        <w:keepLines/>
        <w:jc w:val="center"/>
        <w:outlineLvl w:val="0"/>
        <w:rPr>
          <w:ins w:id="1582" w:author="만든 이"/>
          <w:rFonts w:eastAsia="맑은 고딕"/>
        </w:rPr>
      </w:pPr>
      <w:ins w:id="1583" w:author="만든 이">
        <w:r w:rsidRPr="0050567D">
          <w:rPr>
            <w:noProof/>
          </w:rPr>
          <mc:AlternateContent>
            <mc:Choice Requires="wpg">
              <w:drawing>
                <wp:inline distT="0" distB="0" distL="0" distR="0" wp14:anchorId="6DC57976" wp14:editId="4C94897D">
                  <wp:extent cx="3699510" cy="3230245"/>
                  <wp:effectExtent l="0" t="0" r="0" b="8255"/>
                  <wp:docPr id="1250657573" name="组合 204"/>
                  <wp:cNvGraphicFramePr/>
                  <a:graphic xmlns:a="http://schemas.openxmlformats.org/drawingml/2006/main">
                    <a:graphicData uri="http://schemas.microsoft.com/office/word/2010/wordprocessingGroup">
                      <wpg:wgp>
                        <wpg:cNvGrpSpPr/>
                        <wpg:grpSpPr>
                          <a:xfrm>
                            <a:off x="0" y="0"/>
                            <a:ext cx="3699510" cy="3230245"/>
                            <a:chOff x="0" y="0"/>
                            <a:chExt cx="3699510" cy="3230245"/>
                          </a:xfrm>
                        </wpg:grpSpPr>
                        <pic:pic xmlns:pic="http://schemas.openxmlformats.org/drawingml/2006/picture">
                          <pic:nvPicPr>
                            <pic:cNvPr id="162821504" name="Picture 70"/>
                            <pic:cNvPicPr>
                              <a:picLocks noChangeAspect="1"/>
                            </pic:cNvPicPr>
                          </pic:nvPicPr>
                          <pic:blipFill>
                            <a:blip r:embed="rId61"/>
                            <a:srcRect/>
                            <a:stretch/>
                          </pic:blipFill>
                          <pic:spPr bwMode="auto">
                            <a:xfrm>
                              <a:off x="0" y="0"/>
                              <a:ext cx="3699510" cy="3230245"/>
                            </a:xfrm>
                            <a:prstGeom prst="rect">
                              <a:avLst/>
                            </a:prstGeom>
                            <a:noFill/>
                            <a:extLst>
                              <a:ext uri="{909E8E84-426E-40DD-AFC4-6F175D3DCCD1}">
                                <a14:hiddenFill xmlns:a14="http://schemas.microsoft.com/office/drawing/2010/main">
                                  <a:solidFill>
                                    <a:srgbClr val="FFFFFF"/>
                                  </a:solidFill>
                                </a14:hiddenFill>
                              </a:ext>
                            </a:extLst>
                          </pic:spPr>
                        </pic:pic>
                        <wps:wsp>
                          <wps:cNvPr id="1701916787" name="Text Box 72"/>
                          <wps:cNvSpPr txBox="1">
                            <a:spLocks noChangeArrowheads="1"/>
                          </wps:cNvSpPr>
                          <wps:spPr bwMode="auto">
                            <a:xfrm>
                              <a:off x="2060812" y="113246"/>
                              <a:ext cx="1264285" cy="175260"/>
                            </a:xfrm>
                            <a:prstGeom prst="rect">
                              <a:avLst/>
                            </a:prstGeom>
                            <a:solidFill>
                              <a:schemeClr val="bg1"/>
                            </a:solidFill>
                            <a:ln>
                              <a:noFill/>
                            </a:ln>
                          </wps:spPr>
                          <wps:txbx>
                            <w:txbxContent>
                              <w:p w14:paraId="4B25D055" w14:textId="77777777" w:rsidR="00A75AFC" w:rsidRPr="00FE7549" w:rsidRDefault="00A75AFC" w:rsidP="00A75AFC">
                                <w:pPr>
                                  <w:pStyle w:val="Arial13C"/>
                                  <w:rPr>
                                    <w:rFonts w:ascii="Times New Roman" w:hAnsi="Times New Roman" w:cs="Times New Roman"/>
                                    <w:b/>
                                    <w:bCs/>
                                    <w:sz w:val="24"/>
                                    <w:szCs w:val="24"/>
                                  </w:rPr>
                                </w:pPr>
                                <w:r>
                                  <w:rPr>
                                    <w:rStyle w:val="a9"/>
                                    <w:sz w:val="24"/>
                                  </w:rPr>
                                  <w:t>Po použití</w:t>
                                </w:r>
                              </w:p>
                            </w:txbxContent>
                          </wps:txbx>
                          <wps:bodyPr rot="0" vert="horz" wrap="square" lIns="0" tIns="0" rIns="0" bIns="0" anchor="t" anchorCtr="0" upright="1">
                            <a:spAutoFit/>
                          </wps:bodyPr>
                        </wps:wsp>
                        <wps:wsp>
                          <wps:cNvPr id="1838800236" name="Text Box 79"/>
                          <wps:cNvSpPr txBox="1">
                            <a:spLocks noChangeArrowheads="1"/>
                          </wps:cNvSpPr>
                          <wps:spPr bwMode="auto">
                            <a:xfrm>
                              <a:off x="3002508" y="1746913"/>
                              <a:ext cx="507365" cy="19212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A5739C2" w14:textId="77777777" w:rsidR="00A75AFC" w:rsidRPr="00FE7549" w:rsidRDefault="00A75AFC" w:rsidP="00A75AFC">
                                <w:pPr>
                                  <w:pStyle w:val="Arial11C"/>
                                  <w:rPr>
                                    <w:rFonts w:ascii="Times New Roman" w:hAnsi="Times New Roman" w:cs="Times New Roman"/>
                                  </w:rPr>
                                </w:pPr>
                                <w:r>
                                  <w:rPr>
                                    <w:rFonts w:ascii="Times New Roman" w:hAnsi="Times New Roman"/>
                                  </w:rPr>
                                  <w:t>Jehla</w:t>
                                </w:r>
                              </w:p>
                            </w:txbxContent>
                          </wps:txbx>
                          <wps:bodyPr rot="0" vert="horz" wrap="square" lIns="0" tIns="0" rIns="0" bIns="0" anchor="t" anchorCtr="0" upright="1">
                            <a:noAutofit/>
                          </wps:bodyPr>
                        </wps:wsp>
                        <wps:wsp>
                          <wps:cNvPr id="1937984784" name="Text Box 71"/>
                          <wps:cNvSpPr txBox="1">
                            <a:spLocks noChangeArrowheads="1"/>
                          </wps:cNvSpPr>
                          <wps:spPr bwMode="auto">
                            <a:xfrm>
                              <a:off x="327547" y="81887"/>
                              <a:ext cx="1264285" cy="175260"/>
                            </a:xfrm>
                            <a:prstGeom prst="rect">
                              <a:avLst/>
                            </a:prstGeom>
                            <a:solidFill>
                              <a:schemeClr val="bg1"/>
                            </a:solidFill>
                            <a:ln>
                              <a:noFill/>
                            </a:ln>
                          </wps:spPr>
                          <wps:txbx>
                            <w:txbxContent>
                              <w:p w14:paraId="0CF231D8" w14:textId="77777777" w:rsidR="00A75AFC" w:rsidRPr="00FE7549" w:rsidRDefault="00A75AFC" w:rsidP="00A75AFC">
                                <w:pPr>
                                  <w:pStyle w:val="Arial13C"/>
                                  <w:rPr>
                                    <w:rFonts w:ascii="Times New Roman" w:hAnsi="Times New Roman" w:cs="Times New Roman"/>
                                    <w:b/>
                                    <w:bCs/>
                                    <w:sz w:val="24"/>
                                    <w:szCs w:val="24"/>
                                  </w:rPr>
                                </w:pPr>
                                <w:r>
                                  <w:rPr>
                                    <w:rStyle w:val="a9"/>
                                    <w:sz w:val="24"/>
                                  </w:rPr>
                                  <w:t>Před použitím</w:t>
                                </w:r>
                              </w:p>
                            </w:txbxContent>
                          </wps:txbx>
                          <wps:bodyPr rot="0" vert="horz" wrap="square" lIns="0" tIns="0" rIns="0" bIns="0" anchor="t" anchorCtr="0" upright="1">
                            <a:spAutoFit/>
                          </wps:bodyPr>
                        </wps:wsp>
                        <wps:wsp>
                          <wps:cNvPr id="859097351" name="Text Box 73"/>
                          <wps:cNvSpPr txBox="1">
                            <a:spLocks noChangeArrowheads="1"/>
                          </wps:cNvSpPr>
                          <wps:spPr bwMode="auto">
                            <a:xfrm>
                              <a:off x="81887" y="1774209"/>
                              <a:ext cx="731520"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1E4A97" w14:textId="77777777" w:rsidR="00A75AFC" w:rsidRPr="00FE7549" w:rsidRDefault="00A75AFC" w:rsidP="00A75AFC">
                                <w:pPr>
                                  <w:pStyle w:val="Arial11C"/>
                                  <w:rPr>
                                    <w:rFonts w:ascii="Times New Roman" w:hAnsi="Times New Roman" w:cs="Times New Roman"/>
                                  </w:rPr>
                                </w:pPr>
                                <w:r>
                                  <w:rPr>
                                    <w:rFonts w:ascii="Times New Roman" w:hAnsi="Times New Roman"/>
                                  </w:rPr>
                                  <w:t>Lék</w:t>
                                </w:r>
                              </w:p>
                            </w:txbxContent>
                          </wps:txbx>
                          <wps:bodyPr rot="0" vert="horz" wrap="square" lIns="0" tIns="0" rIns="0" bIns="0" anchor="t" anchorCtr="0" upright="1">
                            <a:spAutoFit/>
                          </wps:bodyPr>
                        </wps:wsp>
                        <wps:wsp>
                          <wps:cNvPr id="1387230099" name="Text Box 75"/>
                          <wps:cNvSpPr txBox="1">
                            <a:spLocks noChangeArrowheads="1"/>
                          </wps:cNvSpPr>
                          <wps:spPr bwMode="auto">
                            <a:xfrm>
                              <a:off x="1577620" y="1254627"/>
                              <a:ext cx="553720"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664ECE" w14:textId="77777777" w:rsidR="00A75AFC" w:rsidRPr="00FE7549" w:rsidRDefault="00A75AFC" w:rsidP="00A75AFC">
                                <w:pPr>
                                  <w:pStyle w:val="Arial11C"/>
                                  <w:rPr>
                                    <w:rFonts w:ascii="Times New Roman" w:hAnsi="Times New Roman" w:cs="Times New Roman"/>
                                  </w:rPr>
                                </w:pPr>
                                <w:r>
                                  <w:rPr>
                                    <w:rFonts w:ascii="Times New Roman" w:hAnsi="Times New Roman"/>
                                  </w:rPr>
                                  <w:t>Opěrka pro prsty</w:t>
                                </w:r>
                              </w:p>
                            </w:txbxContent>
                          </wps:txbx>
                          <wps:bodyPr rot="0" vert="horz" wrap="square" lIns="0" tIns="0" rIns="0" bIns="0" anchor="t" anchorCtr="0" upright="1">
                            <a:spAutoFit/>
                          </wps:bodyPr>
                        </wps:wsp>
                        <wps:wsp>
                          <wps:cNvPr id="1225276482" name="Text Box 76"/>
                          <wps:cNvSpPr txBox="1">
                            <a:spLocks noChangeArrowheads="1"/>
                          </wps:cNvSpPr>
                          <wps:spPr bwMode="auto">
                            <a:xfrm>
                              <a:off x="1519223" y="1591726"/>
                              <a:ext cx="719455"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DFC1E5" w14:textId="77777777" w:rsidR="00A75AFC" w:rsidRPr="00FE7549" w:rsidRDefault="00A75AFC" w:rsidP="00A75AFC">
                                <w:pPr>
                                  <w:pStyle w:val="Arial11C"/>
                                  <w:rPr>
                                    <w:rFonts w:ascii="Times New Roman" w:hAnsi="Times New Roman" w:cs="Times New Roman"/>
                                  </w:rPr>
                                </w:pPr>
                                <w:r>
                                  <w:rPr>
                                    <w:rFonts w:ascii="Times New Roman" w:hAnsi="Times New Roman"/>
                                  </w:rPr>
                                  <w:t>Průhledové okénko</w:t>
                                </w:r>
                              </w:p>
                            </w:txbxContent>
                          </wps:txbx>
                          <wps:bodyPr rot="0" vert="horz" wrap="square" lIns="0" tIns="0" rIns="0" bIns="0" anchor="t" anchorCtr="0" upright="1">
                            <a:spAutoFit/>
                          </wps:bodyPr>
                        </wps:wsp>
                        <wps:wsp>
                          <wps:cNvPr id="1702962163" name="Text Box 77"/>
                          <wps:cNvSpPr txBox="1">
                            <a:spLocks noChangeArrowheads="1"/>
                          </wps:cNvSpPr>
                          <wps:spPr bwMode="auto">
                            <a:xfrm>
                              <a:off x="1589208" y="1939041"/>
                              <a:ext cx="635000"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BC089FF" w14:textId="77777777" w:rsidR="00A75AFC" w:rsidRPr="00FE7549" w:rsidRDefault="00A75AFC" w:rsidP="00A75AFC">
                                <w:pPr>
                                  <w:pStyle w:val="Arial11C"/>
                                  <w:rPr>
                                    <w:rFonts w:ascii="Times New Roman" w:hAnsi="Times New Roman" w:cs="Times New Roman"/>
                                  </w:rPr>
                                </w:pPr>
                                <w:r>
                                  <w:rPr>
                                    <w:rFonts w:ascii="Times New Roman" w:hAnsi="Times New Roman"/>
                                  </w:rPr>
                                  <w:t>Bezpečnostní chránič</w:t>
                                </w:r>
                              </w:p>
                            </w:txbxContent>
                          </wps:txbx>
                          <wps:bodyPr rot="0" vert="horz" wrap="square" lIns="0" tIns="0" rIns="0" bIns="0" anchor="t" anchorCtr="0" upright="1">
                            <a:spAutoFit/>
                          </wps:bodyPr>
                        </wps:wsp>
                        <wps:wsp>
                          <wps:cNvPr id="1938749463" name="Text Box 78"/>
                          <wps:cNvSpPr txBox="1">
                            <a:spLocks noChangeArrowheads="1"/>
                          </wps:cNvSpPr>
                          <wps:spPr bwMode="auto">
                            <a:xfrm>
                              <a:off x="1596788" y="2347415"/>
                              <a:ext cx="600710"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CD43FD" w14:textId="77777777" w:rsidR="00A75AFC" w:rsidRPr="00FE7549" w:rsidRDefault="00A75AFC" w:rsidP="00A75AFC">
                                <w:pPr>
                                  <w:pStyle w:val="Arial11C"/>
                                  <w:rPr>
                                    <w:rFonts w:ascii="Times New Roman" w:hAnsi="Times New Roman" w:cs="Times New Roman"/>
                                  </w:rPr>
                                </w:pPr>
                                <w:r>
                                  <w:rPr>
                                    <w:rFonts w:ascii="Times New Roman" w:hAnsi="Times New Roman"/>
                                  </w:rPr>
                                  <w:t>Jehla</w:t>
                                </w:r>
                              </w:p>
                            </w:txbxContent>
                          </wps:txbx>
                          <wps:bodyPr rot="0" vert="horz" wrap="square" lIns="0" tIns="0" rIns="0" bIns="0" anchor="t" anchorCtr="0" upright="1">
                            <a:spAutoFit/>
                          </wps:bodyPr>
                        </wps:wsp>
                        <wps:wsp>
                          <wps:cNvPr id="512624393" name="Text Box 80"/>
                          <wps:cNvSpPr txBox="1">
                            <a:spLocks noChangeArrowheads="1"/>
                          </wps:cNvSpPr>
                          <wps:spPr bwMode="auto">
                            <a:xfrm>
                              <a:off x="1643778" y="2832947"/>
                              <a:ext cx="460375"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6966B4" w14:textId="77777777" w:rsidR="00A75AFC" w:rsidRPr="00FE7549" w:rsidRDefault="00A75AFC" w:rsidP="00A75AFC">
                                <w:pPr>
                                  <w:pStyle w:val="Arial11C"/>
                                  <w:rPr>
                                    <w:rFonts w:ascii="Times New Roman" w:hAnsi="Times New Roman" w:cs="Times New Roman"/>
                                  </w:rPr>
                                </w:pPr>
                                <w:r>
                                  <w:rPr>
                                    <w:rFonts w:ascii="Times New Roman" w:hAnsi="Times New Roman"/>
                                  </w:rPr>
                                  <w:t>Kryt</w:t>
                                </w:r>
                              </w:p>
                            </w:txbxContent>
                          </wps:txbx>
                          <wps:bodyPr rot="0" vert="horz" wrap="square" lIns="0" tIns="0" rIns="0" bIns="0" anchor="t" anchorCtr="0" upright="1">
                            <a:spAutoFit/>
                          </wps:bodyPr>
                        </wps:wsp>
                        <wps:wsp>
                          <wps:cNvPr id="1293524139" name="Text Box 75"/>
                          <wps:cNvSpPr txBox="1">
                            <a:spLocks noChangeArrowheads="1"/>
                          </wps:cNvSpPr>
                          <wps:spPr bwMode="auto">
                            <a:xfrm>
                              <a:off x="1643778" y="757633"/>
                              <a:ext cx="553720" cy="38005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24559D" w14:textId="77777777" w:rsidR="00A75AFC" w:rsidRPr="00FE7549" w:rsidRDefault="00A75AFC" w:rsidP="00A75AFC">
                                <w:pPr>
                                  <w:pStyle w:val="Arial11C"/>
                                  <w:rPr>
                                    <w:rFonts w:ascii="Times New Roman" w:hAnsi="Times New Roman" w:cs="Times New Roman"/>
                                  </w:rPr>
                                </w:pPr>
                                <w:r>
                                  <w:rPr>
                                    <w:rFonts w:ascii="Times New Roman" w:hAnsi="Times New Roman"/>
                                  </w:rPr>
                                  <w:t>Píst</w:t>
                                </w:r>
                              </w:p>
                            </w:txbxContent>
                          </wps:txbx>
                          <wps:bodyPr rot="0" vert="horz" wrap="square" lIns="0" tIns="0" rIns="0" bIns="0" anchor="t" anchorCtr="0" upright="1">
                            <a:noAutofit/>
                          </wps:bodyPr>
                        </wps:wsp>
                      </wpg:wgp>
                    </a:graphicData>
                  </a:graphic>
                </wp:inline>
              </w:drawing>
            </mc:Choice>
            <mc:Fallback>
              <w:pict>
                <v:group w14:anchorId="6DC57976" id="组合 204" o:spid="_x0000_s1123" style="width:291.3pt;height:254.35pt;mso-position-horizontal-relative:char;mso-position-vertical-relative:line" coordsize="36995,32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">
                  <v:shape id="Picture 70" o:spid="_x0000_s1124" type="#_x0000_t75" style="position:absolute;width:36995;height:3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">
                    <v:imagedata r:id="rId62" o:title=""/>
                  </v:shape>
                  <v:shape id="Text Box 72" o:spid="_x0000_s1125" type="#_x0000_t202" style="position:absolute;left:20608;top:1132;width:1264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" fillcolor="white [3212]" stroked="f">
                    <v:textbox style="mso-fit-shape-to-text:t" inset="0,0,0,0">
                      <w:txbxContent>
                        <w:p w14:paraId="4B25D055" w14:textId="77777777" w:rsidR="00A75AFC" w:rsidRPr="00FE7549" w:rsidRDefault="00A75AFC" w:rsidP="00A75AFC">
                          <w:pPr>
                            <w:pStyle w:val="Arial13C"/>
                            <w:rPr>
                              <w:rFonts w:ascii="Times New Roman" w:hAnsi="Times New Roman" w:cs="Times New Roman"/>
                              <w:b/>
                              <w:bCs/>
                              <w:sz w:val="24"/>
                              <w:szCs w:val="24"/>
                            </w:rPr>
                          </w:pPr>
                          <w:r>
                            <w:rPr>
                              <w:rStyle w:val="a9"/>
                              <w:sz w:val="24"/>
                            </w:rPr>
                            <w:t>Po použití</w:t>
                          </w:r>
                        </w:p>
                      </w:txbxContent>
                    </v:textbox>
                  </v:shape>
                  <v:shape id="Text Box 79" o:spid="_x0000_s1126" type="#_x0000_t202" style="position:absolute;left:30025;top:17469;width:5073;height:1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" stroked="f" strokeweight=".5pt">
                    <v:textbox inset="0,0,0,0">
                      <w:txbxContent>
                        <w:p w14:paraId="5A5739C2" w14:textId="77777777" w:rsidR="00A75AFC" w:rsidRPr="00FE7549" w:rsidRDefault="00A75AFC" w:rsidP="00A75AFC">
                          <w:pPr>
                            <w:pStyle w:val="Arial11C"/>
                            <w:rPr>
                              <w:rFonts w:ascii="Times New Roman" w:hAnsi="Times New Roman" w:cs="Times New Roman"/>
                            </w:rPr>
                          </w:pPr>
                          <w:r>
                            <w:rPr>
                              <w:rFonts w:ascii="Times New Roman" w:hAnsi="Times New Roman"/>
                            </w:rPr>
                            <w:t>Jehla</w:t>
                          </w:r>
                        </w:p>
                      </w:txbxContent>
                    </v:textbox>
                  </v:shape>
                  <v:shape id="Text Box 71" o:spid="_x0000_s1127" type="#_x0000_t202" style="position:absolute;left:3275;top:818;width:1264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" fillcolor="white [3212]" stroked="f">
                    <v:textbox style="mso-fit-shape-to-text:t" inset="0,0,0,0">
                      <w:txbxContent>
                        <w:p w14:paraId="0CF231D8" w14:textId="77777777" w:rsidR="00A75AFC" w:rsidRPr="00FE7549" w:rsidRDefault="00A75AFC" w:rsidP="00A75AFC">
                          <w:pPr>
                            <w:pStyle w:val="Arial13C"/>
                            <w:rPr>
                              <w:rFonts w:ascii="Times New Roman" w:hAnsi="Times New Roman" w:cs="Times New Roman"/>
                              <w:b/>
                              <w:bCs/>
                              <w:sz w:val="24"/>
                              <w:szCs w:val="24"/>
                            </w:rPr>
                          </w:pPr>
                          <w:r>
                            <w:rPr>
                              <w:rStyle w:val="a9"/>
                              <w:sz w:val="24"/>
                            </w:rPr>
                            <w:t>Před použitím</w:t>
                          </w:r>
                        </w:p>
                      </w:txbxContent>
                    </v:textbox>
                  </v:shape>
                  <v:shape id="Text Box 73" o:spid="_x0000_s1128" type="#_x0000_t202" style="position:absolute;left:818;top:17742;width:7316;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" stroked="f" strokeweight=".5pt">
                    <v:textbox style="mso-fit-shape-to-text:t" inset="0,0,0,0">
                      <w:txbxContent>
                        <w:p w14:paraId="311E4A97" w14:textId="77777777" w:rsidR="00A75AFC" w:rsidRPr="00FE7549" w:rsidRDefault="00A75AFC" w:rsidP="00A75AFC">
                          <w:pPr>
                            <w:pStyle w:val="Arial11C"/>
                            <w:rPr>
                              <w:rFonts w:ascii="Times New Roman" w:hAnsi="Times New Roman" w:cs="Times New Roman"/>
                            </w:rPr>
                          </w:pPr>
                          <w:r>
                            <w:rPr>
                              <w:rFonts w:ascii="Times New Roman" w:hAnsi="Times New Roman"/>
                            </w:rPr>
                            <w:t>Lék</w:t>
                          </w:r>
                        </w:p>
                      </w:txbxContent>
                    </v:textbox>
                  </v:shape>
                  <v:shape id="Text Box 75" o:spid="_x0000_s1129" type="#_x0000_t202" style="position:absolute;left:15776;top:12546;width:5537;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" stroked="f" strokeweight=".5pt">
                    <v:textbox style="mso-fit-shape-to-text:t" inset="0,0,0,0">
                      <w:txbxContent>
                        <w:p w14:paraId="5B664ECE" w14:textId="77777777" w:rsidR="00A75AFC" w:rsidRPr="00FE7549" w:rsidRDefault="00A75AFC" w:rsidP="00A75AFC">
                          <w:pPr>
                            <w:pStyle w:val="Arial11C"/>
                            <w:rPr>
                              <w:rFonts w:ascii="Times New Roman" w:hAnsi="Times New Roman" w:cs="Times New Roman"/>
                            </w:rPr>
                          </w:pPr>
                          <w:r>
                            <w:rPr>
                              <w:rFonts w:ascii="Times New Roman" w:hAnsi="Times New Roman"/>
                            </w:rPr>
                            <w:t>Opěrka pro prsty</w:t>
                          </w:r>
                        </w:p>
                      </w:txbxContent>
                    </v:textbox>
                  </v:shape>
                  <v:shape id="Text Box 76" o:spid="_x0000_s1130" type="#_x0000_t202" style="position:absolute;left:15192;top:15917;width:7194;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" stroked="f" strokeweight=".5pt">
                    <v:textbox style="mso-fit-shape-to-text:t" inset="0,0,0,0">
                      <w:txbxContent>
                        <w:p w14:paraId="75DFC1E5" w14:textId="77777777" w:rsidR="00A75AFC" w:rsidRPr="00FE7549" w:rsidRDefault="00A75AFC" w:rsidP="00A75AFC">
                          <w:pPr>
                            <w:pStyle w:val="Arial11C"/>
                            <w:rPr>
                              <w:rFonts w:ascii="Times New Roman" w:hAnsi="Times New Roman" w:cs="Times New Roman"/>
                            </w:rPr>
                          </w:pPr>
                          <w:r>
                            <w:rPr>
                              <w:rFonts w:ascii="Times New Roman" w:hAnsi="Times New Roman"/>
                            </w:rPr>
                            <w:t>Průhledové okénko</w:t>
                          </w:r>
                        </w:p>
                      </w:txbxContent>
                    </v:textbox>
                  </v:shape>
                  <v:shape id="Text Box 77" o:spid="_x0000_s1131" type="#_x0000_t202" style="position:absolute;left:15892;top:19390;width:6350;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" stroked="f" strokeweight=".5pt">
                    <v:textbox style="mso-fit-shape-to-text:t" inset="0,0,0,0">
                      <w:txbxContent>
                        <w:p w14:paraId="3BC089FF" w14:textId="77777777" w:rsidR="00A75AFC" w:rsidRPr="00FE7549" w:rsidRDefault="00A75AFC" w:rsidP="00A75AFC">
                          <w:pPr>
                            <w:pStyle w:val="Arial11C"/>
                            <w:rPr>
                              <w:rFonts w:ascii="Times New Roman" w:hAnsi="Times New Roman" w:cs="Times New Roman"/>
                            </w:rPr>
                          </w:pPr>
                          <w:r>
                            <w:rPr>
                              <w:rFonts w:ascii="Times New Roman" w:hAnsi="Times New Roman"/>
                            </w:rPr>
                            <w:t>Bezpečnostní chránič</w:t>
                          </w:r>
                        </w:p>
                      </w:txbxContent>
                    </v:textbox>
                  </v:shape>
                  <v:shape id="Text Box 78" o:spid="_x0000_s1132" type="#_x0000_t202" style="position:absolute;left:15967;top:23474;width:600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" stroked="f" strokeweight=".5pt">
                    <v:textbox style="mso-fit-shape-to-text:t" inset="0,0,0,0">
                      <w:txbxContent>
                        <w:p w14:paraId="53CD43FD" w14:textId="77777777" w:rsidR="00A75AFC" w:rsidRPr="00FE7549" w:rsidRDefault="00A75AFC" w:rsidP="00A75AFC">
                          <w:pPr>
                            <w:pStyle w:val="Arial11C"/>
                            <w:rPr>
                              <w:rFonts w:ascii="Times New Roman" w:hAnsi="Times New Roman" w:cs="Times New Roman"/>
                            </w:rPr>
                          </w:pPr>
                          <w:r>
                            <w:rPr>
                              <w:rFonts w:ascii="Times New Roman" w:hAnsi="Times New Roman"/>
                            </w:rPr>
                            <w:t>Jehla</w:t>
                          </w:r>
                        </w:p>
                      </w:txbxContent>
                    </v:textbox>
                  </v:shape>
                  <v:shape id="Text Box 80" o:spid="_x0000_s1133" type="#_x0000_t202" style="position:absolute;left:16437;top:28329;width:460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" stroked="f" strokeweight=".5pt">
                    <v:textbox style="mso-fit-shape-to-text:t" inset="0,0,0,0">
                      <w:txbxContent>
                        <w:p w14:paraId="596966B4" w14:textId="77777777" w:rsidR="00A75AFC" w:rsidRPr="00FE7549" w:rsidRDefault="00A75AFC" w:rsidP="00A75AFC">
                          <w:pPr>
                            <w:pStyle w:val="Arial11C"/>
                            <w:rPr>
                              <w:rFonts w:ascii="Times New Roman" w:hAnsi="Times New Roman" w:cs="Times New Roman"/>
                            </w:rPr>
                          </w:pPr>
                          <w:r>
                            <w:rPr>
                              <w:rFonts w:ascii="Times New Roman" w:hAnsi="Times New Roman"/>
                            </w:rPr>
                            <w:t>Kryt</w:t>
                          </w:r>
                        </w:p>
                      </w:txbxContent>
                    </v:textbox>
                  </v:shape>
                  <v:shape id="Text Box 75" o:spid="_x0000_s1134" type="#_x0000_t202" style="position:absolute;left:16437;top:7576;width:5537;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" stroked="f" strokeweight=".5pt">
                    <v:textbox inset="0,0,0,0">
                      <w:txbxContent>
                        <w:p w14:paraId="0424559D" w14:textId="77777777" w:rsidR="00A75AFC" w:rsidRPr="00FE7549" w:rsidRDefault="00A75AFC" w:rsidP="00A75AFC">
                          <w:pPr>
                            <w:pStyle w:val="Arial11C"/>
                            <w:rPr>
                              <w:rFonts w:ascii="Times New Roman" w:hAnsi="Times New Roman" w:cs="Times New Roman"/>
                            </w:rPr>
                          </w:pPr>
                          <w:r>
                            <w:rPr>
                              <w:rFonts w:ascii="Times New Roman" w:hAnsi="Times New Roman"/>
                            </w:rPr>
                            <w:t>Píst</w:t>
                          </w:r>
                        </w:p>
                      </w:txbxContent>
                    </v:textbox>
                  </v:shape>
                  <w10:anchorlock/>
                </v:group>
              </w:pict>
            </mc:Fallback>
          </mc:AlternateContent>
        </w:r>
      </w:ins>
    </w:p>
    <w:p w14:paraId="49413324" w14:textId="77777777" w:rsidR="00A75AFC" w:rsidRPr="0050567D" w:rsidRDefault="00A75AFC" w:rsidP="00A75AFC">
      <w:pPr>
        <w:keepNext/>
        <w:keepLines/>
        <w:ind w:leftChars="1700" w:left="3740" w:rightChars="772" w:right="1698"/>
        <w:jc w:val="right"/>
        <w:outlineLvl w:val="0"/>
        <w:rPr>
          <w:ins w:id="1584" w:author="만든 이"/>
          <w:rFonts w:eastAsia="SimSun"/>
        </w:rPr>
      </w:pPr>
      <w:ins w:id="1585" w:author="만든 이">
        <w:r w:rsidRPr="0050567D">
          <w:rPr>
            <w:b/>
          </w:rPr>
          <w:t>Obrázek A</w:t>
        </w:r>
      </w:ins>
    </w:p>
    <w:p w14:paraId="6553BF8C" w14:textId="77777777" w:rsidR="00A75AFC" w:rsidRPr="00102C45" w:rsidRDefault="00A75AFC" w:rsidP="00A75AFC">
      <w:pPr>
        <w:keepNext/>
        <w:keepLines/>
        <w:ind w:left="567" w:hanging="567"/>
        <w:outlineLvl w:val="0"/>
        <w:rPr>
          <w:ins w:id="1586" w:author="만든 이"/>
          <w:rFonts w:eastAsia="맑은 고딕"/>
          <w:b/>
          <w:bCs/>
          <w:color w:val="000000"/>
          <w:lang w:eastAsia="ko-KR"/>
        </w:rPr>
      </w:pPr>
    </w:p>
    <w:p w14:paraId="58E84509" w14:textId="77777777" w:rsidR="00A75AFC" w:rsidRPr="00EC48C5" w:rsidRDefault="00A75AFC">
      <w:pPr>
        <w:keepNext/>
        <w:keepLines/>
        <w:outlineLvl w:val="0"/>
        <w:rPr>
          <w:ins w:id="1587" w:author="만든 이"/>
          <w:rFonts w:eastAsia="맑은 고딕"/>
          <w:b/>
          <w:bCs/>
          <w:color w:val="000000"/>
          <w:rPrChange w:id="1588" w:author="만든 이">
            <w:rPr>
              <w:ins w:id="1589" w:author="만든 이"/>
              <w:rFonts w:eastAsia="맑은 고딕"/>
              <w:b/>
              <w:bCs/>
              <w:color w:val="000000"/>
              <w:sz w:val="24"/>
              <w:szCs w:val="24"/>
            </w:rPr>
          </w:rPrChange>
        </w:rPr>
        <w:pPrChange w:id="1590" w:author="만든 이">
          <w:pPr>
            <w:keepNext/>
            <w:keepLines/>
            <w:ind w:left="567" w:hanging="567"/>
            <w:outlineLvl w:val="0"/>
          </w:pPr>
        </w:pPrChange>
      </w:pPr>
      <w:ins w:id="1591" w:author="만든 이">
        <w:r w:rsidRPr="00EC48C5">
          <w:rPr>
            <w:b/>
            <w:szCs w:val="20"/>
            <w:rPrChange w:id="1592" w:author="만든 이">
              <w:rPr>
                <w:b/>
                <w:sz w:val="24"/>
              </w:rPr>
            </w:rPrChange>
          </w:rPr>
          <w:t>Zvolte správnou předplněnou injekční stříkačku nebo kombinaci předplněných injekčních stříkaček</w:t>
        </w:r>
      </w:ins>
    </w:p>
    <w:p w14:paraId="61AD48AD" w14:textId="77777777" w:rsidR="00A75AFC" w:rsidRPr="00102C45"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593" w:author="만든 이"/>
          <w:rFonts w:eastAsia="맑은 고딕"/>
          <w:color w:val="231F20"/>
          <w:lang w:eastAsia="ko-KR"/>
        </w:rPr>
      </w:pPr>
    </w:p>
    <w:p w14:paraId="72FB32CC" w14:textId="77777777" w:rsidR="009207DA" w:rsidRPr="0050567D" w:rsidRDefault="009207DA" w:rsidP="009207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594" w:author="만든 이"/>
          <w:rFonts w:eastAsia="SimSun"/>
          <w:b/>
          <w:bCs/>
          <w:color w:val="231F20"/>
        </w:rPr>
      </w:pPr>
      <w:ins w:id="1595" w:author="만든 이">
        <w:r w:rsidRPr="00137474">
          <w:rPr>
            <w:color w:val="231F20"/>
          </w:rPr>
          <w:t>Předplněné injekční stříkačky s</w:t>
        </w:r>
        <w:r w:rsidRPr="0050567D">
          <w:rPr>
            <w:color w:val="231F20"/>
          </w:rPr>
          <w:t xml:space="preserve"> </w:t>
        </w:r>
        <w:r w:rsidRPr="00137474">
          <w:rPr>
            <w:color w:val="231F20"/>
          </w:rPr>
          <w:t xml:space="preserve">přípravkem Omlyclo jsou </w:t>
        </w:r>
        <w:r w:rsidRPr="0050567D">
          <w:rPr>
            <w:color w:val="231F20"/>
          </w:rPr>
          <w:t>k dispozici</w:t>
        </w:r>
        <w:r w:rsidRPr="00137474">
          <w:rPr>
            <w:color w:val="231F20"/>
          </w:rPr>
          <w:t xml:space="preserve"> ve </w:t>
        </w:r>
        <w:r w:rsidRPr="0050567D">
          <w:rPr>
            <w:b/>
            <w:bCs/>
            <w:color w:val="231F20"/>
          </w:rPr>
          <w:t xml:space="preserve">3 </w:t>
        </w:r>
        <w:r w:rsidRPr="002B0FDF">
          <w:rPr>
            <w:b/>
            <w:bCs/>
            <w:color w:val="231F20"/>
            <w:rPrChange w:id="1596" w:author="만든 이">
              <w:rPr>
                <w:color w:val="231F20"/>
              </w:rPr>
            </w:rPrChange>
          </w:rPr>
          <w:t>silách dávky</w:t>
        </w:r>
        <w:r w:rsidRPr="00137474">
          <w:rPr>
            <w:color w:val="231F20"/>
          </w:rPr>
          <w:t xml:space="preserve"> (viz </w:t>
        </w:r>
        <w:r w:rsidRPr="00137474">
          <w:rPr>
            <w:b/>
            <w:color w:val="231F20"/>
          </w:rPr>
          <w:t>obrázek</w:t>
        </w:r>
        <w:r w:rsidRPr="0050567D">
          <w:rPr>
            <w:b/>
            <w:bCs/>
            <w:color w:val="231F20"/>
          </w:rPr>
          <w:t xml:space="preserve"> B</w:t>
        </w:r>
        <w:r w:rsidRPr="0050567D">
          <w:rPr>
            <w:color w:val="231F20"/>
          </w:rPr>
          <w:t xml:space="preserve">). </w:t>
        </w:r>
        <w:r w:rsidRPr="0050567D">
          <w:rPr>
            <w:b/>
            <w:color w:val="231F20"/>
          </w:rPr>
          <w:t>Tyto pokyny</w:t>
        </w:r>
        <w:r w:rsidRPr="00137474">
          <w:rPr>
            <w:b/>
            <w:color w:val="231F20"/>
          </w:rPr>
          <w:t xml:space="preserve"> je </w:t>
        </w:r>
        <w:r w:rsidRPr="0050567D">
          <w:rPr>
            <w:b/>
            <w:color w:val="231F20"/>
          </w:rPr>
          <w:t>třeba použít</w:t>
        </w:r>
        <w:r w:rsidRPr="00137474">
          <w:rPr>
            <w:b/>
            <w:color w:val="231F20"/>
          </w:rPr>
          <w:t xml:space="preserve"> pro </w:t>
        </w:r>
        <w:r w:rsidRPr="0050567D">
          <w:rPr>
            <w:b/>
            <w:color w:val="231F20"/>
          </w:rPr>
          <w:t>všechny síly dávek.</w:t>
        </w:r>
      </w:ins>
    </w:p>
    <w:p w14:paraId="15D2EE31" w14:textId="68A83C59" w:rsidR="00A75AFC" w:rsidRPr="0050567D"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ns w:id="1597" w:author="만든 이"/>
          <w:rFonts w:eastAsia="맑은 고딕"/>
          <w:color w:val="000000"/>
        </w:rPr>
      </w:pPr>
      <w:ins w:id="1598" w:author="만든 이">
        <w:r w:rsidRPr="0050567D">
          <w:rPr>
            <w:rFonts w:ascii="Arial" w:hAnsi="Arial"/>
            <w:noProof/>
            <w:color w:val="000000"/>
          </w:rPr>
          <mc:AlternateContent>
            <mc:Choice Requires="wpg">
              <w:drawing>
                <wp:inline distT="0" distB="0" distL="0" distR="0" wp14:anchorId="4503131D" wp14:editId="4753EEA9">
                  <wp:extent cx="3827780" cy="3550285"/>
                  <wp:effectExtent l="0" t="0" r="1270" b="0"/>
                  <wp:docPr id="1097496072" name="组合 156"/>
                  <wp:cNvGraphicFramePr/>
                  <a:graphic xmlns:a="http://schemas.openxmlformats.org/drawingml/2006/main">
                    <a:graphicData uri="http://schemas.microsoft.com/office/word/2010/wordprocessingGroup">
                      <wpg:wgp>
                        <wpg:cNvGrpSpPr/>
                        <wpg:grpSpPr>
                          <a:xfrm>
                            <a:off x="0" y="0"/>
                            <a:ext cx="3827780" cy="3550285"/>
                            <a:chOff x="1103587" y="0"/>
                            <a:chExt cx="3827780" cy="3550285"/>
                          </a:xfrm>
                        </wpg:grpSpPr>
                        <pic:pic xmlns:pic="http://schemas.openxmlformats.org/drawingml/2006/picture">
                          <pic:nvPicPr>
                            <pic:cNvPr id="774930771" name="그림 3" descr="텍스트, 스크린샷, 가전용품, 디자인이(가) 표시된 사진&#10;&#10;자동 생성된 설명"/>
                            <pic:cNvPicPr>
                              <a:picLocks noChangeAspect="1"/>
                            </pic:cNvPicPr>
                          </pic:nvPicPr>
                          <pic:blipFill rotWithShape="1">
                            <a:blip r:embed="rId63">
                              <a:extLst>
                                <a:ext uri="{28A0092B-C50C-407E-A947-70E740481C1C}">
                                  <a14:useLocalDpi xmlns:a14="http://schemas.microsoft.com/office/drawing/2010/main" val="0"/>
                                </a:ext>
                              </a:extLst>
                            </a:blip>
                            <a:srcRect/>
                            <a:stretch/>
                          </pic:blipFill>
                          <pic:spPr bwMode="auto">
                            <a:xfrm>
                              <a:off x="1103587" y="0"/>
                              <a:ext cx="3827780" cy="3550285"/>
                            </a:xfrm>
                            <a:prstGeom prst="rect">
                              <a:avLst/>
                            </a:prstGeom>
                            <a:noFill/>
                            <a:ln>
                              <a:noFill/>
                            </a:ln>
                            <a:extLst>
                              <a:ext uri="{53640926-AAD7-44D8-BBD7-CCE9431645EC}">
                                <a14:shadowObscured xmlns:a14="http://schemas.microsoft.com/office/drawing/2010/main"/>
                              </a:ext>
                            </a:extLst>
                          </pic:spPr>
                        </pic:pic>
                        <wps:wsp>
                          <wps:cNvPr id="2035996744" name="Text Box 80"/>
                          <wps:cNvSpPr txBox="1">
                            <a:spLocks noChangeArrowheads="1"/>
                          </wps:cNvSpPr>
                          <wps:spPr bwMode="auto">
                            <a:xfrm>
                              <a:off x="1495423" y="40005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47B35CA" w14:textId="77777777" w:rsidR="00A75AFC" w:rsidRPr="00A6707B" w:rsidRDefault="00A75AFC" w:rsidP="00A75AFC">
                                <w:pPr>
                                  <w:pStyle w:val="Arial11C"/>
                                  <w:rPr>
                                    <w:b/>
                                    <w:bCs/>
                                    <w:sz w:val="28"/>
                                    <w:szCs w:val="28"/>
                                  </w:rPr>
                                </w:pPr>
                                <w:r>
                                  <w:rPr>
                                    <w:b/>
                                    <w:sz w:val="28"/>
                                  </w:rPr>
                                  <w:t>75 mg/0,5 ml</w:t>
                                </w:r>
                              </w:p>
                              <w:p w14:paraId="15CB683E" w14:textId="77777777" w:rsidR="00A75AFC" w:rsidRPr="00A6707B" w:rsidRDefault="00A75AFC" w:rsidP="00A75AFC">
                                <w:pPr>
                                  <w:pStyle w:val="Arial11C"/>
                                </w:pPr>
                                <w:r>
                                  <w:t>žlutý píst</w:t>
                                </w:r>
                              </w:p>
                            </w:txbxContent>
                          </wps:txbx>
                          <wps:bodyPr rot="0" vert="horz" wrap="square" lIns="0" tIns="0" rIns="0" bIns="0" anchor="t" anchorCtr="0" upright="1">
                            <a:noAutofit/>
                          </wps:bodyPr>
                        </wps:wsp>
                        <wps:wsp>
                          <wps:cNvPr id="1791457224" name="Text Box 80"/>
                          <wps:cNvSpPr txBox="1">
                            <a:spLocks noChangeArrowheads="1"/>
                          </wps:cNvSpPr>
                          <wps:spPr bwMode="auto">
                            <a:xfrm>
                              <a:off x="1495423" y="1514475"/>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3A3D25" w14:textId="77777777" w:rsidR="00A75AFC" w:rsidRPr="00A6707B" w:rsidRDefault="00A75AFC" w:rsidP="00A75AFC">
                                <w:pPr>
                                  <w:pStyle w:val="Arial11C"/>
                                  <w:rPr>
                                    <w:b/>
                                    <w:bCs/>
                                    <w:sz w:val="28"/>
                                    <w:szCs w:val="28"/>
                                  </w:rPr>
                                </w:pPr>
                                <w:r>
                                  <w:rPr>
                                    <w:b/>
                                    <w:sz w:val="28"/>
                                  </w:rPr>
                                  <w:t>150 mg/1 ml</w:t>
                                </w:r>
                              </w:p>
                              <w:p w14:paraId="6A4873AE" w14:textId="77777777" w:rsidR="00A75AFC" w:rsidRPr="00A6707B" w:rsidRDefault="00A75AFC" w:rsidP="00A75AFC">
                                <w:pPr>
                                  <w:pStyle w:val="Arial11C"/>
                                </w:pPr>
                                <w:r>
                                  <w:t>modrý píst</w:t>
                                </w:r>
                              </w:p>
                            </w:txbxContent>
                          </wps:txbx>
                          <wps:bodyPr rot="0" vert="horz" wrap="square" lIns="0" tIns="0" rIns="0" bIns="0" anchor="t" anchorCtr="0" upright="1">
                            <a:noAutofit/>
                          </wps:bodyPr>
                        </wps:wsp>
                        <wps:wsp>
                          <wps:cNvPr id="594183536" name="Text Box 80"/>
                          <wps:cNvSpPr txBox="1">
                            <a:spLocks noChangeArrowheads="1"/>
                          </wps:cNvSpPr>
                          <wps:spPr bwMode="auto">
                            <a:xfrm>
                              <a:off x="1495423" y="262890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EA9437" w14:textId="77777777" w:rsidR="00A75AFC" w:rsidRPr="00A6707B" w:rsidRDefault="00A75AFC" w:rsidP="00A75AFC">
                                <w:pPr>
                                  <w:pStyle w:val="Arial11C"/>
                                  <w:rPr>
                                    <w:b/>
                                    <w:bCs/>
                                    <w:sz w:val="28"/>
                                    <w:szCs w:val="28"/>
                                  </w:rPr>
                                </w:pPr>
                                <w:r>
                                  <w:rPr>
                                    <w:b/>
                                    <w:sz w:val="28"/>
                                  </w:rPr>
                                  <w:t>300 mg/2 ml</w:t>
                                </w:r>
                              </w:p>
                              <w:p w14:paraId="2B450B2D" w14:textId="77777777" w:rsidR="00A75AFC" w:rsidRPr="00A6707B" w:rsidRDefault="00A75AFC" w:rsidP="00A75AFC">
                                <w:pPr>
                                  <w:pStyle w:val="Arial11C"/>
                                </w:pPr>
                                <w:r>
                                  <w:t>bílý píst</w:t>
                                </w:r>
                              </w:p>
                            </w:txbxContent>
                          </wps:txbx>
                          <wps:bodyPr rot="0" vert="horz" wrap="square" lIns="0" tIns="0" rIns="0" bIns="0" anchor="t" anchorCtr="0" upright="1">
                            <a:noAutofit/>
                          </wps:bodyPr>
                        </wps:wsp>
                      </wpg:wgp>
                    </a:graphicData>
                  </a:graphic>
                </wp:inline>
              </w:drawing>
            </mc:Choice>
            <mc:Fallback>
              <w:pict>
                <v:group w14:anchorId="4503131D" id="组合 156" o:spid="_x0000_s1135" style="width:301.4pt;height:279.55pt;mso-position-horizontal-relative:char;mso-position-vertical-relative:line" coordorigin="11035" coordsize="38277,35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">
                  <v:shape id="그림 3" o:spid="_x0000_s1136" type="#_x0000_t75" alt="텍스트, 스크린샷, 가전용품, 디자인이(가) 표시된 사진&#10;&#10;자동 생성된 설명" style="position:absolute;left:11035;width:38278;height:3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">
                    <v:imagedata r:id="rId64" o:title="텍스트, 스크린샷, 가전용품, 디자인이(가) 표시된 사진&#10;&#10;자동 생성된 설명"/>
                  </v:shape>
                  <v:shape id="Text Box 80" o:spid="_x0000_s1137" type="#_x0000_t202" style="position:absolute;left:14954;top:4000;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" stroked="f" strokeweight=".5pt">
                    <v:textbox inset="0,0,0,0">
                      <w:txbxContent>
                        <w:p w14:paraId="547B35CA" w14:textId="77777777" w:rsidR="00A75AFC" w:rsidRPr="00A6707B" w:rsidRDefault="00A75AFC" w:rsidP="00A75AFC">
                          <w:pPr>
                            <w:pStyle w:val="Arial11C"/>
                            <w:rPr>
                              <w:b/>
                              <w:bCs/>
                              <w:sz w:val="28"/>
                              <w:szCs w:val="28"/>
                            </w:rPr>
                          </w:pPr>
                          <w:r>
                            <w:rPr>
                              <w:b/>
                              <w:sz w:val="28"/>
                            </w:rPr>
                            <w:t>75 mg/0,5 ml</w:t>
                          </w:r>
                        </w:p>
                        <w:p w14:paraId="15CB683E" w14:textId="77777777" w:rsidR="00A75AFC" w:rsidRPr="00A6707B" w:rsidRDefault="00A75AFC" w:rsidP="00A75AFC">
                          <w:pPr>
                            <w:pStyle w:val="Arial11C"/>
                          </w:pPr>
                          <w:r>
                            <w:t>žlutý píst</w:t>
                          </w:r>
                        </w:p>
                      </w:txbxContent>
                    </v:textbox>
                  </v:shape>
                  <v:shape id="Text Box 80" o:spid="_x0000_s1138" type="#_x0000_t202" style="position:absolute;left:14954;top:15144;width:1456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" stroked="f" strokeweight=".5pt">
                    <v:textbox inset="0,0,0,0">
                      <w:txbxContent>
                        <w:p w14:paraId="193A3D25" w14:textId="77777777" w:rsidR="00A75AFC" w:rsidRPr="00A6707B" w:rsidRDefault="00A75AFC" w:rsidP="00A75AFC">
                          <w:pPr>
                            <w:pStyle w:val="Arial11C"/>
                            <w:rPr>
                              <w:b/>
                              <w:bCs/>
                              <w:sz w:val="28"/>
                              <w:szCs w:val="28"/>
                            </w:rPr>
                          </w:pPr>
                          <w:r>
                            <w:rPr>
                              <w:b/>
                              <w:sz w:val="28"/>
                            </w:rPr>
                            <w:t>150 mg/1 ml</w:t>
                          </w:r>
                        </w:p>
                        <w:p w14:paraId="6A4873AE" w14:textId="77777777" w:rsidR="00A75AFC" w:rsidRPr="00A6707B" w:rsidRDefault="00A75AFC" w:rsidP="00A75AFC">
                          <w:pPr>
                            <w:pStyle w:val="Arial11C"/>
                          </w:pPr>
                          <w:r>
                            <w:t>modrý píst</w:t>
                          </w:r>
                        </w:p>
                      </w:txbxContent>
                    </v:textbox>
                  </v:shape>
                  <v:shape id="Text Box 80" o:spid="_x0000_s1139" type="#_x0000_t202" style="position:absolute;left:14954;top:26289;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" stroked="f" strokeweight=".5pt">
                    <v:textbox inset="0,0,0,0">
                      <w:txbxContent>
                        <w:p w14:paraId="7DEA9437" w14:textId="77777777" w:rsidR="00A75AFC" w:rsidRPr="00A6707B" w:rsidRDefault="00A75AFC" w:rsidP="00A75AFC">
                          <w:pPr>
                            <w:pStyle w:val="Arial11C"/>
                            <w:rPr>
                              <w:b/>
                              <w:bCs/>
                              <w:sz w:val="28"/>
                              <w:szCs w:val="28"/>
                            </w:rPr>
                          </w:pPr>
                          <w:r>
                            <w:rPr>
                              <w:b/>
                              <w:sz w:val="28"/>
                            </w:rPr>
                            <w:t>300 mg/2 ml</w:t>
                          </w:r>
                        </w:p>
                        <w:p w14:paraId="2B450B2D" w14:textId="77777777" w:rsidR="00A75AFC" w:rsidRPr="00A6707B" w:rsidRDefault="00A75AFC" w:rsidP="00A75AFC">
                          <w:pPr>
                            <w:pStyle w:val="Arial11C"/>
                          </w:pPr>
                          <w:r>
                            <w:t>bílý píst</w:t>
                          </w:r>
                        </w:p>
                      </w:txbxContent>
                    </v:textbox>
                  </v:shape>
                  <w10:anchorlock/>
                </v:group>
              </w:pict>
            </mc:Fallback>
          </mc:AlternateContent>
        </w:r>
      </w:ins>
    </w:p>
    <w:p w14:paraId="58088C84" w14:textId="77777777" w:rsidR="00A75AFC" w:rsidRPr="0050567D"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2900" w:left="6380" w:firstLineChars="50" w:firstLine="110"/>
        <w:rPr>
          <w:ins w:id="1599" w:author="만든 이"/>
          <w:rFonts w:eastAsia="SimSun"/>
          <w:color w:val="000000"/>
        </w:rPr>
      </w:pPr>
      <w:ins w:id="1600" w:author="만든 이">
        <w:r w:rsidRPr="0050567D">
          <w:rPr>
            <w:b/>
            <w:color w:val="000000"/>
          </w:rPr>
          <w:t>Obrázek B</w:t>
        </w:r>
      </w:ins>
    </w:p>
    <w:p w14:paraId="5B037F11" w14:textId="77777777" w:rsidR="00A75AFC" w:rsidRPr="00102C45"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601" w:author="만든 이"/>
          <w:rFonts w:eastAsia="SimSun"/>
          <w:color w:val="000000"/>
        </w:rPr>
      </w:pPr>
    </w:p>
    <w:p w14:paraId="41E79C03" w14:textId="65B29729" w:rsidR="00A75AFC" w:rsidRPr="00AB4035" w:rsidRDefault="00A75AFC" w:rsidP="00AB403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1602" w:author="만든 이"/>
          <w:rFonts w:eastAsia="맑은 고딕"/>
          <w:color w:val="000000"/>
          <w:lang w:eastAsia="ko-KR"/>
        </w:rPr>
      </w:pPr>
      <w:ins w:id="1603" w:author="만든 이">
        <w:r w:rsidRPr="0050567D">
          <w:rPr>
            <w:color w:val="231F20"/>
          </w:rPr>
          <w:t xml:space="preserve">Vaše předepsaná dávka může vyžadovat více než 1 injekci. </w:t>
        </w:r>
        <w:r w:rsidRPr="0050567D">
          <w:rPr>
            <w:b/>
            <w:bCs/>
            <w:color w:val="231F20"/>
          </w:rPr>
          <w:t>Tabulka dávkování (obrázek C)</w:t>
        </w:r>
        <w:r w:rsidRPr="0050567D">
          <w:rPr>
            <w:color w:val="231F20"/>
          </w:rPr>
          <w:t xml:space="preserve"> níže znázorňuje kombinace předplněných stříkaček, které potřebujete k podání celé</w:t>
        </w:r>
        <w:r w:rsidRPr="00137474">
          <w:rPr>
            <w:color w:val="231F20"/>
          </w:rPr>
          <w:t xml:space="preserve"> dávky</w:t>
        </w:r>
        <w:r w:rsidRPr="0050567D">
          <w:rPr>
            <w:color w:val="231F20"/>
          </w:rPr>
          <w:t>. Na štítku</w:t>
        </w:r>
        <w:r w:rsidRPr="00137474">
          <w:rPr>
            <w:color w:val="231F20"/>
          </w:rPr>
          <w:t xml:space="preserve"> na krabičce </w:t>
        </w:r>
        <w:r w:rsidRPr="0050567D">
          <w:rPr>
            <w:color w:val="231F20"/>
          </w:rPr>
          <w:t xml:space="preserve">přípravku Omlyclo zkontrolujte, zda jste obdrželi správnou předplněnou stříkačku nebo kombinaci předplněných stříkaček pro předepsanou dávku. Pokud Vaše dávka vyžaduje více než 1 injekci, aplikujte všechny injekce pro předepsanou dávku, </w:t>
        </w:r>
        <w:r w:rsidRPr="00137474">
          <w:rPr>
            <w:color w:val="231F20"/>
          </w:rPr>
          <w:t>a</w:t>
        </w:r>
        <w:r w:rsidRPr="0050567D">
          <w:rPr>
            <w:color w:val="231F20"/>
          </w:rPr>
          <w:t xml:space="preserve"> to jednu ihned po druhé. </w:t>
        </w:r>
        <w:r w:rsidRPr="0050567D">
          <w:t>Máte-li jakékoli otázky, obraťte se na svého zdravotnického pracovníka.</w:t>
        </w:r>
      </w:ins>
    </w:p>
    <w:p w14:paraId="6D58FBB3" w14:textId="77777777" w:rsidR="00A75AFC" w:rsidRPr="00137474"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604" w:author="만든 이"/>
          <w:color w:val="000000"/>
        </w:rPr>
      </w:pPr>
    </w:p>
    <w:tbl>
      <w:tblPr>
        <w:tblStyle w:val="13"/>
        <w:tblW w:w="0" w:type="auto"/>
        <w:tblInd w:w="-5" w:type="dxa"/>
        <w:tblLook w:val="04A0" w:firstRow="1" w:lastRow="0" w:firstColumn="1" w:lastColumn="0" w:noHBand="0" w:noVBand="1"/>
      </w:tblPr>
      <w:tblGrid>
        <w:gridCol w:w="851"/>
        <w:gridCol w:w="8080"/>
      </w:tblGrid>
      <w:tr w:rsidR="00A75AFC" w:rsidRPr="0050567D" w14:paraId="49987F9F" w14:textId="77777777" w:rsidTr="003D3E6A">
        <w:trPr>
          <w:trHeight w:val="567"/>
          <w:ins w:id="1605" w:author="만든 이"/>
        </w:trPr>
        <w:tc>
          <w:tcPr>
            <w:tcW w:w="851" w:type="dxa"/>
          </w:tcPr>
          <w:p w14:paraId="09BCEF5A" w14:textId="77777777" w:rsidR="00A75AFC" w:rsidRPr="00BE21FF" w:rsidRDefault="00A75AFC" w:rsidP="003D3E6A">
            <w:pPr>
              <w:keepNext/>
              <w:keepLines/>
              <w:ind w:right="-2706"/>
              <w:outlineLvl w:val="0"/>
              <w:rPr>
                <w:ins w:id="1606" w:author="만든 이"/>
                <w:b/>
                <w:color w:val="000000"/>
                <w:sz w:val="24"/>
              </w:rPr>
            </w:pPr>
            <w:ins w:id="1607" w:author="만든 이">
              <w:r w:rsidRPr="0050567D">
                <w:rPr>
                  <w:rFonts w:ascii="맑은 고딕" w:hAnsi="맑은 고딕"/>
                  <w:b/>
                  <w:color w:val="000000"/>
                  <w:sz w:val="48"/>
                </w:rPr>
                <w:t>!</w:t>
              </w:r>
            </w:ins>
          </w:p>
        </w:tc>
        <w:tc>
          <w:tcPr>
            <w:tcW w:w="8080" w:type="dxa"/>
          </w:tcPr>
          <w:p w14:paraId="303703C6" w14:textId="77777777" w:rsidR="00A75AFC" w:rsidRPr="00A77E30" w:rsidRDefault="00A75AFC" w:rsidP="003D3E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608" w:author="만든 이"/>
                <w:rFonts w:eastAsia="맑은 고딕"/>
                <w:color w:val="000000"/>
              </w:rPr>
            </w:pPr>
            <w:ins w:id="1609" w:author="만든 이">
              <w:r w:rsidRPr="00EC48C5">
                <w:rPr>
                  <w:b/>
                  <w:color w:val="000000"/>
                  <w:rPrChange w:id="1610" w:author="만든 이">
                    <w:rPr>
                      <w:b/>
                      <w:color w:val="000000"/>
                      <w:sz w:val="24"/>
                    </w:rPr>
                  </w:rPrChange>
                </w:rPr>
                <w:t>Důležité:</w:t>
              </w:r>
              <w:r w:rsidRPr="00EC48C5">
                <w:rPr>
                  <w:color w:val="000000"/>
                  <w:rPrChange w:id="1611" w:author="만든 이">
                    <w:rPr>
                      <w:color w:val="000000"/>
                      <w:sz w:val="24"/>
                    </w:rPr>
                  </w:rPrChange>
                </w:rPr>
                <w:t xml:space="preserve"> </w:t>
              </w:r>
              <w:r w:rsidRPr="00A77E30">
                <w:t>Pokud je dávka určena dětem mladším 12 let, doporučuje se používat pouze žluté (75 mg) a modré (150 mg) předplněné injekční stříkačky, protože bílá (300 mg) předplněná injekční stříkačka není určena pro použití u pacientů mladších 12 let.</w:t>
              </w:r>
              <w:r w:rsidRPr="00A77E30">
                <w:rPr>
                  <w:i/>
                  <w:color w:val="C00000"/>
                </w:rPr>
                <w:t xml:space="preserve"> </w:t>
              </w:r>
              <w:r w:rsidRPr="00A77E30">
                <w:rPr>
                  <w:color w:val="000000"/>
                </w:rPr>
                <w:t xml:space="preserve"> Doporučenou kombinaci předplněných injekčních stříkaček pro děti mladší 12 let naleznete v níže uvedené </w:t>
              </w:r>
              <w:r w:rsidRPr="00A77E30">
                <w:rPr>
                  <w:b/>
                  <w:bCs/>
                  <w:color w:val="000000"/>
                </w:rPr>
                <w:t>tabulce dávkování (obrázek C).</w:t>
              </w:r>
              <w:r w:rsidRPr="00A77E30">
                <w:rPr>
                  <w:color w:val="000000"/>
                </w:rPr>
                <w:t xml:space="preserve"> </w:t>
              </w:r>
            </w:ins>
          </w:p>
        </w:tc>
      </w:tr>
    </w:tbl>
    <w:p w14:paraId="7A64D58B" w14:textId="77777777" w:rsidR="00A75AFC" w:rsidRPr="00137474"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612" w:author="만든 이"/>
          <w:color w:val="000000"/>
        </w:rPr>
      </w:pPr>
    </w:p>
    <w:p w14:paraId="09612D16" w14:textId="77777777" w:rsidR="00A75AFC"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613" w:author="만든 이"/>
          <w:color w:val="000000"/>
        </w:rPr>
      </w:pPr>
      <w:ins w:id="1614" w:author="만든 이">
        <w:r w:rsidRPr="0050567D">
          <w:rPr>
            <w:color w:val="000000"/>
          </w:rPr>
          <w:t xml:space="preserve">Máte-li jakékoli dotazy k </w:t>
        </w:r>
        <w:r w:rsidRPr="0050567D">
          <w:rPr>
            <w:b/>
            <w:bCs/>
            <w:color w:val="000000"/>
          </w:rPr>
          <w:t>tabulce dávkování</w:t>
        </w:r>
        <w:r w:rsidRPr="0050567D">
          <w:rPr>
            <w:color w:val="000000"/>
          </w:rPr>
          <w:t>, obraťte se na svého zdravotnického pracovníka.</w:t>
        </w:r>
      </w:ins>
    </w:p>
    <w:p w14:paraId="700B5492" w14:textId="77777777" w:rsidR="00A75AFC" w:rsidRDefault="00A75AFC" w:rsidP="00A75AFC">
      <w:pPr>
        <w:suppressAutoHyphens w:val="0"/>
        <w:rPr>
          <w:ins w:id="1615" w:author="만든 이"/>
          <w:color w:val="000000"/>
        </w:rPr>
      </w:pPr>
      <w:ins w:id="1616" w:author="만든 이">
        <w:r>
          <w:rPr>
            <w:color w:val="000000"/>
          </w:rPr>
          <w:br w:type="page"/>
        </w:r>
      </w:ins>
    </w:p>
    <w:p w14:paraId="7DB84BFD" w14:textId="77777777" w:rsidR="00A75AFC" w:rsidRPr="0050567D" w:rsidRDefault="00A75AFC" w:rsidP="00A75A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1617" w:author="만든 이"/>
          <w:rFonts w:eastAsia="맑은 고딕"/>
          <w:color w:val="000000"/>
        </w:rPr>
      </w:pPr>
    </w:p>
    <w:p w14:paraId="224818EE" w14:textId="77777777" w:rsidR="00A75AFC" w:rsidRPr="0050567D" w:rsidRDefault="00A75AFC" w:rsidP="00A75AFC">
      <w:pPr>
        <w:keepNext/>
        <w:keepLines/>
        <w:ind w:left="567" w:hanging="567"/>
        <w:outlineLvl w:val="0"/>
        <w:rPr>
          <w:ins w:id="1618" w:author="만든 이"/>
          <w:rFonts w:eastAsia="SimSun"/>
          <w:b/>
          <w:bCs/>
          <w:sz w:val="24"/>
          <w:szCs w:val="24"/>
        </w:rPr>
      </w:pPr>
      <w:ins w:id="1619" w:author="만든 이">
        <w:r w:rsidRPr="0050567D">
          <w:rPr>
            <w:b/>
            <w:sz w:val="24"/>
          </w:rPr>
          <w:t>Tabulka dávkování</w:t>
        </w:r>
      </w:ins>
    </w:p>
    <w:p w14:paraId="42F12B37" w14:textId="77777777" w:rsidR="00A75AFC" w:rsidRPr="002B0FDF" w:rsidRDefault="00A75AFC" w:rsidP="00A75AFC">
      <w:pPr>
        <w:jc w:val="center"/>
        <w:rPr>
          <w:ins w:id="1620" w:author="만든 이"/>
          <w:rFonts w:eastAsia="SimSun"/>
          <w:rPrChange w:id="1621" w:author="만든 이">
            <w:rPr>
              <w:ins w:id="1622" w:author="만든 이"/>
              <w:rFonts w:eastAsia="SimSun"/>
              <w:lang w:val="en-GB"/>
            </w:rPr>
          </w:rPrChange>
        </w:rPr>
      </w:pPr>
    </w:p>
    <w:tbl>
      <w:tblPr>
        <w:tblW w:w="6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1813"/>
        <w:gridCol w:w="1453"/>
        <w:gridCol w:w="261"/>
        <w:gridCol w:w="1377"/>
        <w:gridCol w:w="113"/>
        <w:gridCol w:w="148"/>
        <w:gridCol w:w="1471"/>
      </w:tblGrid>
      <w:tr w:rsidR="00852163" w:rsidRPr="0050567D" w14:paraId="2BE728CE" w14:textId="77777777" w:rsidTr="00724AF6">
        <w:trPr>
          <w:cantSplit/>
          <w:jc w:val="center"/>
          <w:ins w:id="1623" w:author="만든 이"/>
        </w:trPr>
        <w:tc>
          <w:tcPr>
            <w:tcW w:w="1813" w:type="dxa"/>
            <w:vMerge w:val="restart"/>
            <w:vAlign w:val="center"/>
          </w:tcPr>
          <w:p w14:paraId="467E6F42" w14:textId="0AF2C86A" w:rsidR="00A75AFC" w:rsidRPr="00137474" w:rsidRDefault="00A75AFC" w:rsidP="00EA1BD8">
            <w:pPr>
              <w:jc w:val="center"/>
              <w:rPr>
                <w:ins w:id="1624" w:author="만든 이"/>
                <w:rFonts w:ascii="Arial" w:hAnsi="Arial"/>
                <w:b/>
                <w:sz w:val="20"/>
              </w:rPr>
            </w:pPr>
            <w:ins w:id="1625" w:author="만든 이">
              <w:r w:rsidRPr="0050567D">
                <w:rPr>
                  <w:rFonts w:ascii="Arial" w:hAnsi="Arial"/>
                  <w:b/>
                  <w:sz w:val="20"/>
                </w:rPr>
                <w:t>Dávka</w:t>
              </w:r>
            </w:ins>
            <w:r w:rsidR="00EA1BD8">
              <w:rPr>
                <w:rFonts w:ascii="Arial" w:hAnsi="Arial" w:hint="eastAsia"/>
                <w:b/>
                <w:sz w:val="20"/>
                <w:lang w:eastAsia="ko-KR"/>
              </w:rPr>
              <w:t xml:space="preserve"> </w:t>
            </w:r>
            <w:ins w:id="1626" w:author="만든 이">
              <w:r w:rsidRPr="0050567D">
                <w:rPr>
                  <w:rFonts w:ascii="Arial" w:hAnsi="Arial"/>
                  <w:b/>
                  <w:sz w:val="20"/>
                </w:rPr>
                <w:t>(mg)</w:t>
              </w:r>
            </w:ins>
          </w:p>
        </w:tc>
        <w:tc>
          <w:tcPr>
            <w:tcW w:w="4823" w:type="dxa"/>
            <w:gridSpan w:val="6"/>
            <w:tcBorders>
              <w:bottom w:val="single" w:sz="4" w:space="0" w:color="auto"/>
            </w:tcBorders>
          </w:tcPr>
          <w:p w14:paraId="7B7F22DF" w14:textId="6A47CA62" w:rsidR="00A75AFC" w:rsidRPr="0050567D" w:rsidRDefault="00A75AFC" w:rsidP="003D3E6A">
            <w:pPr>
              <w:jc w:val="center"/>
              <w:rPr>
                <w:ins w:id="1627" w:author="만든 이"/>
                <w:rFonts w:ascii="Arial" w:eastAsia="SimHei" w:hAnsi="Arial" w:cs="Arial"/>
                <w:b/>
                <w:bCs/>
                <w:sz w:val="20"/>
                <w:szCs w:val="20"/>
              </w:rPr>
            </w:pPr>
            <w:ins w:id="1628" w:author="만든 이">
              <w:r w:rsidRPr="0050567D">
                <w:rPr>
                  <w:rFonts w:ascii="Arial" w:hAnsi="Arial"/>
                  <w:b/>
                  <w:sz w:val="20"/>
                </w:rPr>
                <w:t>Potřebn</w:t>
              </w:r>
              <w:del w:id="1629" w:author="만든 이">
                <w:r w:rsidRPr="0050567D" w:rsidDel="001C4103">
                  <w:rPr>
                    <w:rFonts w:ascii="Arial" w:hAnsi="Arial"/>
                    <w:b/>
                    <w:sz w:val="20"/>
                  </w:rPr>
                  <w:delText>á</w:delText>
                </w:r>
              </w:del>
              <w:r w:rsidR="001C4103">
                <w:rPr>
                  <w:rFonts w:ascii="Arial" w:hAnsi="Arial"/>
                  <w:b/>
                  <w:sz w:val="20"/>
                </w:rPr>
                <w:t>é</w:t>
              </w:r>
              <w:r w:rsidRPr="0050567D">
                <w:rPr>
                  <w:rFonts w:ascii="Arial" w:hAnsi="Arial"/>
                  <w:b/>
                  <w:sz w:val="20"/>
                </w:rPr>
                <w:t xml:space="preserve"> předplněné stříkačky</w:t>
              </w:r>
            </w:ins>
          </w:p>
        </w:tc>
      </w:tr>
      <w:tr w:rsidR="00852163" w:rsidRPr="0050567D" w14:paraId="61CE7457" w14:textId="77777777" w:rsidTr="00724AF6">
        <w:trPr>
          <w:cantSplit/>
          <w:jc w:val="center"/>
          <w:ins w:id="1630" w:author="만든 이"/>
        </w:trPr>
        <w:tc>
          <w:tcPr>
            <w:tcW w:w="1813" w:type="dxa"/>
            <w:vMerge/>
            <w:tcBorders>
              <w:bottom w:val="single" w:sz="4" w:space="0" w:color="auto"/>
            </w:tcBorders>
          </w:tcPr>
          <w:p w14:paraId="0D3BBDB3" w14:textId="77777777" w:rsidR="00A75AFC" w:rsidRPr="002B0FDF" w:rsidRDefault="00A75AFC" w:rsidP="003D3E6A">
            <w:pPr>
              <w:ind w:right="1516"/>
              <w:jc w:val="center"/>
              <w:rPr>
                <w:ins w:id="1631" w:author="만든 이"/>
                <w:rFonts w:ascii="Arial" w:hAnsi="Arial"/>
                <w:b/>
                <w:sz w:val="20"/>
                <w:rPrChange w:id="1632" w:author="만든 이">
                  <w:rPr>
                    <w:ins w:id="1633" w:author="만든 이"/>
                    <w:rFonts w:ascii="Arial" w:hAnsi="Arial"/>
                    <w:b/>
                    <w:sz w:val="20"/>
                    <w:lang w:val="en-GB"/>
                  </w:rPr>
                </w:rPrChange>
              </w:rPr>
            </w:pPr>
          </w:p>
        </w:tc>
        <w:tc>
          <w:tcPr>
            <w:tcW w:w="1714" w:type="dxa"/>
            <w:gridSpan w:val="2"/>
            <w:tcBorders>
              <w:bottom w:val="nil"/>
              <w:right w:val="nil"/>
            </w:tcBorders>
            <w:shd w:val="clear" w:color="auto" w:fill="FFDC55"/>
          </w:tcPr>
          <w:p w14:paraId="47E9386B" w14:textId="77777777" w:rsidR="00A75AFC" w:rsidRPr="0050567D" w:rsidRDefault="00A75AFC" w:rsidP="003D3E6A">
            <w:pPr>
              <w:jc w:val="center"/>
              <w:rPr>
                <w:ins w:id="1634" w:author="만든 이"/>
                <w:rFonts w:ascii="Arial" w:eastAsia="SimHei" w:hAnsi="Arial" w:cs="Arial"/>
                <w:b/>
                <w:bCs/>
                <w:sz w:val="20"/>
                <w:szCs w:val="20"/>
              </w:rPr>
            </w:pPr>
            <w:ins w:id="1635" w:author="만든 이">
              <w:r w:rsidRPr="0050567D">
                <w:rPr>
                  <w:rFonts w:ascii="Arial" w:hAnsi="Arial"/>
                  <w:b/>
                  <w:sz w:val="20"/>
                </w:rPr>
                <w:t>Žluté</w:t>
              </w:r>
            </w:ins>
          </w:p>
          <w:p w14:paraId="59264A25" w14:textId="77777777" w:rsidR="00A75AFC" w:rsidRPr="0050567D" w:rsidRDefault="00A75AFC" w:rsidP="003D3E6A">
            <w:pPr>
              <w:jc w:val="center"/>
              <w:rPr>
                <w:ins w:id="1636" w:author="만든 이"/>
                <w:rFonts w:ascii="Arial" w:eastAsia="SimHei" w:hAnsi="Arial" w:cs="Arial"/>
                <w:b/>
                <w:bCs/>
                <w:sz w:val="20"/>
                <w:szCs w:val="20"/>
              </w:rPr>
            </w:pPr>
            <w:ins w:id="1637" w:author="만든 이">
              <w:r w:rsidRPr="0050567D">
                <w:rPr>
                  <w:rFonts w:ascii="Arial" w:hAnsi="Arial"/>
                  <w:b/>
                  <w:sz w:val="20"/>
                </w:rPr>
                <w:t>(75 mg)</w:t>
              </w:r>
            </w:ins>
          </w:p>
        </w:tc>
        <w:tc>
          <w:tcPr>
            <w:tcW w:w="1490" w:type="dxa"/>
            <w:gridSpan w:val="2"/>
            <w:tcBorders>
              <w:left w:val="nil"/>
              <w:bottom w:val="nil"/>
              <w:right w:val="nil"/>
            </w:tcBorders>
            <w:shd w:val="clear" w:color="auto" w:fill="009BFF"/>
          </w:tcPr>
          <w:p w14:paraId="2CF74F26" w14:textId="77777777" w:rsidR="00A75AFC" w:rsidRPr="0050567D" w:rsidRDefault="00A75AFC" w:rsidP="003D3E6A">
            <w:pPr>
              <w:jc w:val="center"/>
              <w:rPr>
                <w:ins w:id="1638" w:author="만든 이"/>
                <w:rFonts w:ascii="Arial" w:eastAsia="SimHei" w:hAnsi="Arial" w:cs="Arial"/>
                <w:b/>
                <w:bCs/>
                <w:sz w:val="20"/>
                <w:szCs w:val="20"/>
              </w:rPr>
            </w:pPr>
            <w:ins w:id="1639" w:author="만든 이">
              <w:r w:rsidRPr="0050567D">
                <w:rPr>
                  <w:rFonts w:ascii="Arial" w:hAnsi="Arial"/>
                  <w:b/>
                  <w:sz w:val="20"/>
                </w:rPr>
                <w:t>Modré</w:t>
              </w:r>
            </w:ins>
          </w:p>
          <w:p w14:paraId="26A43940" w14:textId="77777777" w:rsidR="00A75AFC" w:rsidRPr="0050567D" w:rsidRDefault="00A75AFC" w:rsidP="003D3E6A">
            <w:pPr>
              <w:jc w:val="center"/>
              <w:rPr>
                <w:ins w:id="1640" w:author="만든 이"/>
                <w:rFonts w:ascii="Arial" w:eastAsia="SimHei" w:hAnsi="Arial" w:cs="Arial"/>
                <w:b/>
                <w:bCs/>
                <w:sz w:val="20"/>
                <w:szCs w:val="20"/>
              </w:rPr>
            </w:pPr>
            <w:ins w:id="1641" w:author="만든 이">
              <w:r w:rsidRPr="0050567D">
                <w:rPr>
                  <w:rFonts w:ascii="Arial" w:hAnsi="Arial"/>
                  <w:b/>
                  <w:sz w:val="20"/>
                </w:rPr>
                <w:t>(150 mg)</w:t>
              </w:r>
            </w:ins>
          </w:p>
        </w:tc>
        <w:tc>
          <w:tcPr>
            <w:tcW w:w="1619" w:type="dxa"/>
            <w:gridSpan w:val="2"/>
            <w:tcBorders>
              <w:left w:val="nil"/>
              <w:bottom w:val="nil"/>
            </w:tcBorders>
            <w:shd w:val="clear" w:color="auto" w:fill="FFFFFF"/>
          </w:tcPr>
          <w:p w14:paraId="05351AEE" w14:textId="77777777" w:rsidR="00A75AFC" w:rsidRPr="0050567D" w:rsidRDefault="00A75AFC" w:rsidP="003D3E6A">
            <w:pPr>
              <w:jc w:val="center"/>
              <w:rPr>
                <w:ins w:id="1642" w:author="만든 이"/>
                <w:rFonts w:ascii="Arial" w:eastAsia="SimHei" w:hAnsi="Arial" w:cs="Arial"/>
                <w:b/>
                <w:bCs/>
                <w:sz w:val="20"/>
                <w:szCs w:val="20"/>
              </w:rPr>
            </w:pPr>
            <w:ins w:id="1643" w:author="만든 이">
              <w:r w:rsidRPr="0050567D">
                <w:rPr>
                  <w:rFonts w:ascii="Arial" w:hAnsi="Arial"/>
                  <w:b/>
                  <w:sz w:val="20"/>
                </w:rPr>
                <w:t>Bílé</w:t>
              </w:r>
            </w:ins>
          </w:p>
          <w:p w14:paraId="6156C54C" w14:textId="77777777" w:rsidR="00A75AFC" w:rsidRPr="0050567D" w:rsidRDefault="00A75AFC" w:rsidP="003D3E6A">
            <w:pPr>
              <w:jc w:val="center"/>
              <w:rPr>
                <w:ins w:id="1644" w:author="만든 이"/>
                <w:rFonts w:ascii="Arial" w:eastAsia="SimHei" w:hAnsi="Arial" w:cs="Arial"/>
                <w:b/>
                <w:bCs/>
                <w:sz w:val="20"/>
                <w:szCs w:val="20"/>
              </w:rPr>
            </w:pPr>
            <w:ins w:id="1645" w:author="만든 이">
              <w:r w:rsidRPr="0050567D">
                <w:rPr>
                  <w:rFonts w:ascii="Arial" w:hAnsi="Arial"/>
                  <w:b/>
                  <w:sz w:val="20"/>
                </w:rPr>
                <w:t>(300 mg)</w:t>
              </w:r>
            </w:ins>
          </w:p>
        </w:tc>
      </w:tr>
      <w:tr w:rsidR="00852163" w:rsidRPr="0050567D" w14:paraId="3BFE9312" w14:textId="77777777" w:rsidTr="00724AF6">
        <w:trPr>
          <w:cantSplit/>
          <w:jc w:val="center"/>
          <w:ins w:id="1646" w:author="만든 이"/>
        </w:trPr>
        <w:tc>
          <w:tcPr>
            <w:tcW w:w="1813" w:type="dxa"/>
            <w:tcBorders>
              <w:bottom w:val="nil"/>
            </w:tcBorders>
            <w:shd w:val="clear" w:color="auto" w:fill="E6E6E6"/>
            <w:vAlign w:val="center"/>
          </w:tcPr>
          <w:p w14:paraId="038343D7" w14:textId="77777777" w:rsidR="00A75AFC" w:rsidRPr="0050567D" w:rsidRDefault="00A75AFC" w:rsidP="00724AF6">
            <w:pPr>
              <w:jc w:val="center"/>
              <w:rPr>
                <w:ins w:id="1647" w:author="만든 이"/>
                <w:rFonts w:ascii="Arial" w:eastAsia="SimHei" w:hAnsi="Arial" w:cs="Arial"/>
                <w:b/>
                <w:bCs/>
                <w:sz w:val="20"/>
                <w:szCs w:val="20"/>
              </w:rPr>
            </w:pPr>
            <w:ins w:id="1648" w:author="만든 이">
              <w:r w:rsidRPr="0050567D">
                <w:rPr>
                  <w:rFonts w:ascii="Arial" w:hAnsi="Arial"/>
                  <w:b/>
                  <w:sz w:val="20"/>
                </w:rPr>
                <w:t>75</w:t>
              </w:r>
            </w:ins>
          </w:p>
        </w:tc>
        <w:tc>
          <w:tcPr>
            <w:tcW w:w="1453" w:type="dxa"/>
            <w:tcBorders>
              <w:top w:val="nil"/>
              <w:bottom w:val="nil"/>
              <w:right w:val="nil"/>
            </w:tcBorders>
            <w:shd w:val="clear" w:color="auto" w:fill="E6E6E6"/>
            <w:vAlign w:val="center"/>
          </w:tcPr>
          <w:p w14:paraId="5DCE4E7E" w14:textId="77777777" w:rsidR="00A75AFC" w:rsidRPr="0050567D" w:rsidRDefault="00A75AFC" w:rsidP="003D3E6A">
            <w:pPr>
              <w:jc w:val="center"/>
              <w:rPr>
                <w:ins w:id="1649" w:author="만든 이"/>
                <w:rFonts w:ascii="Arial" w:eastAsia="SimHei" w:hAnsi="Arial" w:cs="Arial"/>
                <w:noProof/>
                <w:sz w:val="20"/>
                <w:szCs w:val="20"/>
              </w:rPr>
            </w:pPr>
            <w:ins w:id="1650" w:author="만든 이">
              <w:r w:rsidRPr="0050567D">
                <w:rPr>
                  <w:rFonts w:ascii="Arial" w:hAnsi="Arial"/>
                  <w:noProof/>
                  <w:sz w:val="20"/>
                </w:rPr>
                <w:drawing>
                  <wp:inline distT="0" distB="0" distL="0" distR="0" wp14:anchorId="1E7C71F5" wp14:editId="272C765C">
                    <wp:extent cx="254635" cy="254635"/>
                    <wp:effectExtent l="0" t="0" r="0" b="0"/>
                    <wp:docPr id="596001678"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4EA62B3D" w14:textId="77777777" w:rsidR="00A75AFC" w:rsidRPr="0050567D" w:rsidRDefault="00A75AFC" w:rsidP="003D3E6A">
            <w:pPr>
              <w:jc w:val="center"/>
              <w:rPr>
                <w:ins w:id="1651" w:author="만든 이"/>
                <w:rFonts w:ascii="Arial" w:eastAsia="SimHei" w:hAnsi="Arial" w:cs="Arial"/>
                <w:noProof/>
                <w:sz w:val="20"/>
                <w:szCs w:val="20"/>
                <w:lang w:val="en-US"/>
              </w:rPr>
            </w:pPr>
          </w:p>
        </w:tc>
        <w:tc>
          <w:tcPr>
            <w:tcW w:w="1377" w:type="dxa"/>
            <w:tcBorders>
              <w:top w:val="nil"/>
              <w:left w:val="nil"/>
              <w:bottom w:val="nil"/>
              <w:right w:val="nil"/>
            </w:tcBorders>
            <w:shd w:val="clear" w:color="auto" w:fill="E6E6E6"/>
            <w:vAlign w:val="center"/>
          </w:tcPr>
          <w:p w14:paraId="57D5997A" w14:textId="77777777" w:rsidR="00A75AFC" w:rsidRPr="0050567D" w:rsidRDefault="00A75AFC" w:rsidP="003D3E6A">
            <w:pPr>
              <w:jc w:val="center"/>
              <w:rPr>
                <w:ins w:id="1652" w:author="만든 이"/>
                <w:rFonts w:ascii="Arial" w:eastAsia="SimHei" w:hAnsi="Arial" w:cs="Arial"/>
                <w:noProof/>
                <w:sz w:val="20"/>
                <w:szCs w:val="20"/>
                <w:lang w:val="en-US"/>
              </w:rPr>
            </w:pPr>
          </w:p>
        </w:tc>
        <w:tc>
          <w:tcPr>
            <w:tcW w:w="261" w:type="dxa"/>
            <w:gridSpan w:val="2"/>
            <w:tcBorders>
              <w:top w:val="nil"/>
              <w:left w:val="nil"/>
              <w:bottom w:val="nil"/>
              <w:right w:val="nil"/>
            </w:tcBorders>
            <w:shd w:val="clear" w:color="auto" w:fill="E6E6E6"/>
            <w:vAlign w:val="center"/>
          </w:tcPr>
          <w:p w14:paraId="386DC0C0" w14:textId="77777777" w:rsidR="00A75AFC" w:rsidRPr="0050567D" w:rsidRDefault="00A75AFC" w:rsidP="003D3E6A">
            <w:pPr>
              <w:jc w:val="center"/>
              <w:rPr>
                <w:ins w:id="1653" w:author="만든 이"/>
                <w:rFonts w:ascii="Arial" w:eastAsia="SimHei" w:hAnsi="Arial" w:cs="Arial"/>
                <w:noProof/>
                <w:sz w:val="20"/>
                <w:szCs w:val="20"/>
                <w:lang w:val="en-US"/>
              </w:rPr>
            </w:pPr>
          </w:p>
        </w:tc>
        <w:tc>
          <w:tcPr>
            <w:tcW w:w="1471" w:type="dxa"/>
            <w:tcBorders>
              <w:top w:val="nil"/>
              <w:left w:val="nil"/>
              <w:bottom w:val="nil"/>
            </w:tcBorders>
            <w:shd w:val="clear" w:color="auto" w:fill="E6E6E6"/>
            <w:vAlign w:val="center"/>
          </w:tcPr>
          <w:p w14:paraId="65886103" w14:textId="77777777" w:rsidR="00A75AFC" w:rsidRPr="0050567D" w:rsidRDefault="00A75AFC" w:rsidP="003D3E6A">
            <w:pPr>
              <w:jc w:val="center"/>
              <w:rPr>
                <w:ins w:id="1654" w:author="만든 이"/>
                <w:rFonts w:ascii="Arial" w:eastAsia="SimHei" w:hAnsi="Arial" w:cs="Arial"/>
                <w:noProof/>
                <w:sz w:val="20"/>
                <w:szCs w:val="20"/>
                <w:lang w:val="en-US"/>
              </w:rPr>
            </w:pPr>
          </w:p>
        </w:tc>
      </w:tr>
      <w:tr w:rsidR="00852163" w:rsidRPr="0050567D" w14:paraId="3372F8F4" w14:textId="77777777" w:rsidTr="00724AF6">
        <w:trPr>
          <w:cantSplit/>
          <w:jc w:val="center"/>
          <w:ins w:id="1655" w:author="만든 이"/>
        </w:trPr>
        <w:tc>
          <w:tcPr>
            <w:tcW w:w="1813" w:type="dxa"/>
            <w:tcBorders>
              <w:top w:val="nil"/>
              <w:bottom w:val="nil"/>
            </w:tcBorders>
            <w:vAlign w:val="center"/>
          </w:tcPr>
          <w:p w14:paraId="305CF15B" w14:textId="77777777" w:rsidR="00A75AFC" w:rsidRPr="0050567D" w:rsidRDefault="00A75AFC" w:rsidP="00724AF6">
            <w:pPr>
              <w:jc w:val="center"/>
              <w:rPr>
                <w:ins w:id="1656" w:author="만든 이"/>
                <w:rFonts w:ascii="Arial" w:eastAsia="SimHei" w:hAnsi="Arial" w:cs="Arial"/>
                <w:b/>
                <w:bCs/>
                <w:sz w:val="20"/>
                <w:szCs w:val="20"/>
              </w:rPr>
            </w:pPr>
            <w:ins w:id="1657" w:author="만든 이">
              <w:r w:rsidRPr="0050567D">
                <w:rPr>
                  <w:rFonts w:ascii="Arial" w:hAnsi="Arial"/>
                  <w:b/>
                  <w:sz w:val="20"/>
                </w:rPr>
                <w:t>150</w:t>
              </w:r>
            </w:ins>
          </w:p>
        </w:tc>
        <w:tc>
          <w:tcPr>
            <w:tcW w:w="1453" w:type="dxa"/>
            <w:tcBorders>
              <w:top w:val="nil"/>
              <w:bottom w:val="nil"/>
              <w:right w:val="nil"/>
            </w:tcBorders>
            <w:vAlign w:val="center"/>
          </w:tcPr>
          <w:p w14:paraId="78A40566" w14:textId="77777777" w:rsidR="00A75AFC" w:rsidRPr="0050567D" w:rsidRDefault="00A75AFC" w:rsidP="003D3E6A">
            <w:pPr>
              <w:jc w:val="center"/>
              <w:rPr>
                <w:ins w:id="1658"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477015FC" w14:textId="77777777" w:rsidR="00A75AFC" w:rsidRPr="0050567D" w:rsidRDefault="00A75AFC" w:rsidP="003D3E6A">
            <w:pPr>
              <w:jc w:val="center"/>
              <w:rPr>
                <w:ins w:id="1659"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32084F2C" w14:textId="77777777" w:rsidR="00A75AFC" w:rsidRPr="0050567D" w:rsidRDefault="00A75AFC" w:rsidP="003D3E6A">
            <w:pPr>
              <w:jc w:val="center"/>
              <w:rPr>
                <w:ins w:id="1660" w:author="만든 이"/>
                <w:rFonts w:ascii="Arial" w:eastAsia="SimHei" w:hAnsi="Arial" w:cs="Arial"/>
                <w:noProof/>
                <w:sz w:val="20"/>
                <w:szCs w:val="20"/>
              </w:rPr>
            </w:pPr>
            <w:ins w:id="1661" w:author="만든 이">
              <w:r w:rsidRPr="0050567D">
                <w:rPr>
                  <w:rFonts w:ascii="Arial" w:hAnsi="Arial"/>
                  <w:noProof/>
                  <w:sz w:val="20"/>
                </w:rPr>
                <w:drawing>
                  <wp:inline distT="0" distB="0" distL="0" distR="0" wp14:anchorId="6FC55D4B" wp14:editId="0198F718">
                    <wp:extent cx="254635" cy="254635"/>
                    <wp:effectExtent l="0" t="0" r="0" b="0"/>
                    <wp:docPr id="199131925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03D210AC" w14:textId="77777777" w:rsidR="00A75AFC" w:rsidRPr="0050567D" w:rsidRDefault="00A75AFC" w:rsidP="003D3E6A">
            <w:pPr>
              <w:jc w:val="center"/>
              <w:rPr>
                <w:ins w:id="1662" w:author="만든 이"/>
                <w:rFonts w:ascii="Arial" w:eastAsia="SimHei" w:hAnsi="Arial" w:cs="Arial"/>
                <w:noProof/>
                <w:sz w:val="20"/>
                <w:szCs w:val="20"/>
                <w:lang w:val="en-US"/>
              </w:rPr>
            </w:pPr>
          </w:p>
        </w:tc>
        <w:tc>
          <w:tcPr>
            <w:tcW w:w="1471" w:type="dxa"/>
            <w:tcBorders>
              <w:top w:val="nil"/>
              <w:left w:val="nil"/>
              <w:bottom w:val="nil"/>
            </w:tcBorders>
            <w:vAlign w:val="center"/>
          </w:tcPr>
          <w:p w14:paraId="2CD6471D" w14:textId="77777777" w:rsidR="00A75AFC" w:rsidRPr="0050567D" w:rsidRDefault="00A75AFC" w:rsidP="003D3E6A">
            <w:pPr>
              <w:jc w:val="center"/>
              <w:rPr>
                <w:ins w:id="1663" w:author="만든 이"/>
                <w:rFonts w:ascii="Arial" w:eastAsia="SimHei" w:hAnsi="Arial" w:cs="Arial"/>
                <w:noProof/>
                <w:sz w:val="20"/>
                <w:szCs w:val="20"/>
                <w:lang w:val="en-US" w:eastAsia="ko-KR"/>
              </w:rPr>
            </w:pPr>
          </w:p>
        </w:tc>
      </w:tr>
      <w:tr w:rsidR="00852163" w:rsidRPr="0050567D" w14:paraId="51F2BBD1" w14:textId="77777777" w:rsidTr="00724AF6">
        <w:trPr>
          <w:cantSplit/>
          <w:jc w:val="center"/>
          <w:ins w:id="1664" w:author="만든 이"/>
        </w:trPr>
        <w:tc>
          <w:tcPr>
            <w:tcW w:w="1813" w:type="dxa"/>
            <w:tcBorders>
              <w:top w:val="nil"/>
              <w:bottom w:val="nil"/>
            </w:tcBorders>
            <w:shd w:val="clear" w:color="auto" w:fill="E6E6E6"/>
            <w:vAlign w:val="center"/>
          </w:tcPr>
          <w:p w14:paraId="5CC5852D" w14:textId="77777777" w:rsidR="00A75AFC" w:rsidRPr="0050567D" w:rsidRDefault="00A75AFC" w:rsidP="00724AF6">
            <w:pPr>
              <w:jc w:val="center"/>
              <w:rPr>
                <w:ins w:id="1665" w:author="만든 이"/>
                <w:rFonts w:ascii="Arial" w:eastAsia="SimHei" w:hAnsi="Arial" w:cs="Arial"/>
                <w:b/>
                <w:bCs/>
                <w:sz w:val="20"/>
                <w:szCs w:val="20"/>
              </w:rPr>
            </w:pPr>
            <w:ins w:id="1666" w:author="만든 이">
              <w:r w:rsidRPr="0050567D">
                <w:rPr>
                  <w:rFonts w:ascii="Arial" w:hAnsi="Arial"/>
                  <w:b/>
                  <w:sz w:val="20"/>
                </w:rPr>
                <w:t>225</w:t>
              </w:r>
            </w:ins>
          </w:p>
        </w:tc>
        <w:tc>
          <w:tcPr>
            <w:tcW w:w="1453" w:type="dxa"/>
            <w:tcBorders>
              <w:top w:val="nil"/>
              <w:bottom w:val="nil"/>
              <w:right w:val="nil"/>
            </w:tcBorders>
            <w:shd w:val="clear" w:color="auto" w:fill="E6E6E6"/>
            <w:vAlign w:val="center"/>
          </w:tcPr>
          <w:p w14:paraId="2092F5B4" w14:textId="77777777" w:rsidR="00A75AFC" w:rsidRPr="0050567D" w:rsidRDefault="00A75AFC" w:rsidP="003D3E6A">
            <w:pPr>
              <w:jc w:val="center"/>
              <w:rPr>
                <w:ins w:id="1667" w:author="만든 이"/>
                <w:rFonts w:ascii="Arial" w:eastAsia="SimHei" w:hAnsi="Arial" w:cs="Arial"/>
                <w:b/>
                <w:bCs/>
                <w:sz w:val="20"/>
                <w:szCs w:val="20"/>
              </w:rPr>
            </w:pPr>
            <w:ins w:id="1668" w:author="만든 이">
              <w:r w:rsidRPr="0050567D">
                <w:rPr>
                  <w:rFonts w:ascii="Arial" w:hAnsi="Arial"/>
                  <w:b/>
                  <w:noProof/>
                  <w:sz w:val="20"/>
                </w:rPr>
                <w:drawing>
                  <wp:inline distT="0" distB="0" distL="0" distR="0" wp14:anchorId="644BF61C" wp14:editId="3D486CE7">
                    <wp:extent cx="254635" cy="254635"/>
                    <wp:effectExtent l="0" t="0" r="0" b="0"/>
                    <wp:docPr id="17246875"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875" name="그림 25" descr="A yellow sword with a black background&#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40E8B283" w14:textId="77777777" w:rsidR="00A75AFC" w:rsidRPr="0050567D" w:rsidRDefault="00A75AFC" w:rsidP="003D3E6A">
            <w:pPr>
              <w:jc w:val="center"/>
              <w:rPr>
                <w:ins w:id="1669" w:author="만든 이"/>
                <w:rFonts w:ascii="Arial" w:eastAsia="SimHei" w:hAnsi="Arial" w:cs="Arial"/>
                <w:b/>
                <w:bCs/>
                <w:sz w:val="20"/>
                <w:szCs w:val="20"/>
              </w:rPr>
            </w:pPr>
            <w:ins w:id="1670"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3A15274E" w14:textId="77777777" w:rsidR="00A75AFC" w:rsidRPr="0050567D" w:rsidRDefault="00A75AFC" w:rsidP="003D3E6A">
            <w:pPr>
              <w:jc w:val="center"/>
              <w:rPr>
                <w:ins w:id="1671" w:author="만든 이"/>
                <w:rFonts w:ascii="Arial" w:eastAsia="SimHei" w:hAnsi="Arial" w:cs="Arial"/>
                <w:b/>
                <w:bCs/>
                <w:sz w:val="20"/>
                <w:szCs w:val="20"/>
              </w:rPr>
            </w:pPr>
            <w:ins w:id="1672" w:author="만든 이">
              <w:r w:rsidRPr="0050567D">
                <w:rPr>
                  <w:rFonts w:ascii="Arial" w:hAnsi="Arial"/>
                  <w:b/>
                  <w:noProof/>
                  <w:sz w:val="20"/>
                </w:rPr>
                <w:drawing>
                  <wp:inline distT="0" distB="0" distL="0" distR="0" wp14:anchorId="586DD986" wp14:editId="093ECD90">
                    <wp:extent cx="254635" cy="254635"/>
                    <wp:effectExtent l="0" t="0" r="0" b="0"/>
                    <wp:docPr id="367344635"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58919B66" w14:textId="77777777" w:rsidR="00A75AFC" w:rsidRPr="0050567D" w:rsidRDefault="00A75AFC" w:rsidP="003D3E6A">
            <w:pPr>
              <w:jc w:val="center"/>
              <w:rPr>
                <w:ins w:id="1673"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65037D81" w14:textId="77777777" w:rsidR="00A75AFC" w:rsidRPr="0050567D" w:rsidRDefault="00A75AFC" w:rsidP="003D3E6A">
            <w:pPr>
              <w:jc w:val="center"/>
              <w:rPr>
                <w:ins w:id="1674" w:author="만든 이"/>
                <w:rFonts w:ascii="Arial" w:eastAsia="SimHei" w:hAnsi="Arial" w:cs="Arial"/>
                <w:b/>
                <w:noProof/>
                <w:sz w:val="20"/>
                <w:szCs w:val="20"/>
                <w:lang w:val="en-US" w:eastAsia="ko-KR"/>
              </w:rPr>
            </w:pPr>
          </w:p>
        </w:tc>
      </w:tr>
      <w:tr w:rsidR="00852163" w:rsidRPr="0050567D" w14:paraId="712AC01B" w14:textId="77777777" w:rsidTr="00724AF6">
        <w:trPr>
          <w:cantSplit/>
          <w:jc w:val="center"/>
          <w:ins w:id="1675" w:author="만든 이"/>
        </w:trPr>
        <w:tc>
          <w:tcPr>
            <w:tcW w:w="1813" w:type="dxa"/>
            <w:tcBorders>
              <w:top w:val="nil"/>
              <w:bottom w:val="nil"/>
            </w:tcBorders>
            <w:vAlign w:val="center"/>
          </w:tcPr>
          <w:p w14:paraId="76B4BF25" w14:textId="77777777" w:rsidR="00724AF6" w:rsidRDefault="00A75AFC" w:rsidP="00724AF6">
            <w:pPr>
              <w:jc w:val="center"/>
              <w:rPr>
                <w:ins w:id="1676" w:author="만든 이"/>
                <w:rFonts w:ascii="Arial" w:hAnsi="Arial"/>
                <w:b/>
                <w:sz w:val="20"/>
              </w:rPr>
            </w:pPr>
            <w:ins w:id="1677" w:author="만든 이">
              <w:r w:rsidRPr="0050567D">
                <w:rPr>
                  <w:rFonts w:ascii="Arial" w:hAnsi="Arial"/>
                  <w:b/>
                  <w:sz w:val="20"/>
                </w:rPr>
                <w:t xml:space="preserve">300 </w:t>
              </w:r>
            </w:ins>
          </w:p>
          <w:p w14:paraId="681C27BA" w14:textId="7D45B81A" w:rsidR="00A75AFC" w:rsidRPr="0050567D" w:rsidRDefault="00A75AFC" w:rsidP="00724AF6">
            <w:pPr>
              <w:jc w:val="center"/>
              <w:rPr>
                <w:ins w:id="1678" w:author="만든 이"/>
                <w:rFonts w:ascii="Arial" w:eastAsia="SimHei" w:hAnsi="Arial" w:cs="Arial"/>
                <w:b/>
                <w:bCs/>
                <w:sz w:val="20"/>
                <w:szCs w:val="20"/>
              </w:rPr>
            </w:pPr>
            <w:ins w:id="1679" w:author="만든 이">
              <w:r w:rsidRPr="0050567D">
                <w:rPr>
                  <w:rFonts w:ascii="Arial" w:hAnsi="Arial"/>
                  <w:b/>
                  <w:sz w:val="20"/>
                </w:rPr>
                <w:t>(od 12 let)</w:t>
              </w:r>
            </w:ins>
          </w:p>
        </w:tc>
        <w:tc>
          <w:tcPr>
            <w:tcW w:w="1453" w:type="dxa"/>
            <w:tcBorders>
              <w:top w:val="nil"/>
              <w:bottom w:val="nil"/>
              <w:right w:val="nil"/>
            </w:tcBorders>
            <w:vAlign w:val="center"/>
          </w:tcPr>
          <w:p w14:paraId="1B2CEC81" w14:textId="77777777" w:rsidR="00A75AFC" w:rsidRPr="0050567D" w:rsidRDefault="00A75AFC" w:rsidP="003D3E6A">
            <w:pPr>
              <w:jc w:val="center"/>
              <w:rPr>
                <w:ins w:id="1680"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2579D3DA" w14:textId="77777777" w:rsidR="00A75AFC" w:rsidRPr="0050567D" w:rsidRDefault="00A75AFC" w:rsidP="003D3E6A">
            <w:pPr>
              <w:jc w:val="center"/>
              <w:rPr>
                <w:ins w:id="1681"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4DC11482" w14:textId="77777777" w:rsidR="00A75AFC" w:rsidRPr="0050567D" w:rsidRDefault="00A75AFC" w:rsidP="003D3E6A">
            <w:pPr>
              <w:jc w:val="center"/>
              <w:rPr>
                <w:ins w:id="1682" w:author="만든 이"/>
                <w:rFonts w:ascii="Arial" w:eastAsia="SimHei" w:hAnsi="Arial" w:cs="Arial"/>
                <w:noProof/>
                <w:sz w:val="20"/>
                <w:szCs w:val="20"/>
                <w:lang w:val="en-US"/>
              </w:rPr>
            </w:pPr>
          </w:p>
        </w:tc>
        <w:tc>
          <w:tcPr>
            <w:tcW w:w="261" w:type="dxa"/>
            <w:gridSpan w:val="2"/>
            <w:tcBorders>
              <w:top w:val="nil"/>
              <w:left w:val="nil"/>
              <w:bottom w:val="nil"/>
              <w:right w:val="nil"/>
            </w:tcBorders>
            <w:vAlign w:val="center"/>
          </w:tcPr>
          <w:p w14:paraId="033C8F8E" w14:textId="77777777" w:rsidR="00A75AFC" w:rsidRPr="0050567D" w:rsidRDefault="00A75AFC" w:rsidP="003D3E6A">
            <w:pPr>
              <w:jc w:val="center"/>
              <w:rPr>
                <w:ins w:id="1683" w:author="만든 이"/>
                <w:rFonts w:ascii="Arial" w:eastAsia="SimHei" w:hAnsi="Arial" w:cs="Arial"/>
                <w:noProof/>
                <w:sz w:val="20"/>
                <w:szCs w:val="20"/>
                <w:lang w:val="en-US"/>
              </w:rPr>
            </w:pPr>
          </w:p>
        </w:tc>
        <w:tc>
          <w:tcPr>
            <w:tcW w:w="1471" w:type="dxa"/>
            <w:tcBorders>
              <w:top w:val="nil"/>
              <w:left w:val="nil"/>
              <w:bottom w:val="nil"/>
            </w:tcBorders>
            <w:vAlign w:val="center"/>
          </w:tcPr>
          <w:p w14:paraId="455BE346" w14:textId="77777777" w:rsidR="00A75AFC" w:rsidRPr="0050567D" w:rsidRDefault="00A75AFC" w:rsidP="003D3E6A">
            <w:pPr>
              <w:jc w:val="center"/>
              <w:rPr>
                <w:ins w:id="1684" w:author="만든 이"/>
                <w:rFonts w:ascii="Arial" w:eastAsia="SimHei" w:hAnsi="Arial" w:cs="Arial"/>
                <w:noProof/>
                <w:sz w:val="20"/>
                <w:szCs w:val="20"/>
              </w:rPr>
            </w:pPr>
            <w:ins w:id="1685" w:author="만든 이">
              <w:r w:rsidRPr="0050567D">
                <w:rPr>
                  <w:rFonts w:ascii="Arial" w:hAnsi="Arial"/>
                  <w:b/>
                  <w:noProof/>
                  <w:sz w:val="20"/>
                </w:rPr>
                <w:drawing>
                  <wp:inline distT="0" distB="0" distL="0" distR="0" wp14:anchorId="4960C5A9" wp14:editId="208BAEA7">
                    <wp:extent cx="254635" cy="242509"/>
                    <wp:effectExtent l="0" t="0" r="0" b="5715"/>
                    <wp:docPr id="145180680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852163" w:rsidRPr="0050567D" w14:paraId="36EA2905" w14:textId="77777777" w:rsidTr="00724AF6">
        <w:trPr>
          <w:cantSplit/>
          <w:jc w:val="center"/>
          <w:ins w:id="1686" w:author="만든 이"/>
        </w:trPr>
        <w:tc>
          <w:tcPr>
            <w:tcW w:w="1813" w:type="dxa"/>
            <w:tcBorders>
              <w:top w:val="nil"/>
              <w:bottom w:val="nil"/>
            </w:tcBorders>
            <w:shd w:val="clear" w:color="auto" w:fill="E6E6E6"/>
            <w:vAlign w:val="center"/>
          </w:tcPr>
          <w:p w14:paraId="1988E9FD" w14:textId="77777777" w:rsidR="00724AF6" w:rsidRDefault="00A75AFC" w:rsidP="00724AF6">
            <w:pPr>
              <w:jc w:val="center"/>
              <w:rPr>
                <w:ins w:id="1687" w:author="만든 이"/>
                <w:rFonts w:ascii="Arial" w:hAnsi="Arial"/>
                <w:b/>
                <w:sz w:val="20"/>
              </w:rPr>
            </w:pPr>
            <w:ins w:id="1688" w:author="만든 이">
              <w:r w:rsidRPr="0050567D">
                <w:rPr>
                  <w:rFonts w:ascii="Arial" w:hAnsi="Arial"/>
                  <w:b/>
                  <w:sz w:val="20"/>
                </w:rPr>
                <w:t xml:space="preserve">300 </w:t>
              </w:r>
            </w:ins>
          </w:p>
          <w:p w14:paraId="1018CE30" w14:textId="6165CD7C" w:rsidR="00A75AFC" w:rsidRPr="0050567D" w:rsidRDefault="00A75AFC" w:rsidP="00724AF6">
            <w:pPr>
              <w:jc w:val="center"/>
              <w:rPr>
                <w:ins w:id="1689" w:author="만든 이"/>
                <w:rFonts w:ascii="Arial" w:eastAsia="SimHei" w:hAnsi="Arial" w:cs="Arial"/>
                <w:b/>
                <w:bCs/>
                <w:sz w:val="20"/>
                <w:szCs w:val="20"/>
              </w:rPr>
            </w:pPr>
            <w:ins w:id="1690"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22AABD03" w14:textId="77777777" w:rsidR="00A75AFC" w:rsidRPr="0050567D" w:rsidRDefault="00A75AFC" w:rsidP="003D3E6A">
            <w:pPr>
              <w:jc w:val="center"/>
              <w:rPr>
                <w:ins w:id="1691" w:author="만든 이"/>
                <w:rFonts w:ascii="Arial" w:eastAsia="SimHei" w:hAnsi="Arial" w:cs="Arial"/>
                <w:b/>
                <w:bCs/>
                <w:sz w:val="20"/>
                <w:szCs w:val="20"/>
                <w:lang w:val="en-GB"/>
              </w:rPr>
            </w:pPr>
          </w:p>
        </w:tc>
        <w:tc>
          <w:tcPr>
            <w:tcW w:w="261" w:type="dxa"/>
            <w:tcBorders>
              <w:top w:val="nil"/>
              <w:left w:val="nil"/>
              <w:bottom w:val="nil"/>
              <w:right w:val="nil"/>
            </w:tcBorders>
            <w:shd w:val="clear" w:color="auto" w:fill="E6E6E6"/>
            <w:vAlign w:val="center"/>
          </w:tcPr>
          <w:p w14:paraId="0B21F110" w14:textId="77777777" w:rsidR="00A75AFC" w:rsidRPr="0050567D" w:rsidRDefault="00A75AFC" w:rsidP="003D3E6A">
            <w:pPr>
              <w:jc w:val="center"/>
              <w:rPr>
                <w:ins w:id="1692" w:author="만든 이"/>
                <w:rFonts w:ascii="Arial" w:eastAsia="SimHei" w:hAnsi="Arial" w:cs="Arial"/>
                <w:b/>
                <w:bCs/>
                <w:sz w:val="20"/>
                <w:szCs w:val="20"/>
                <w:lang w:val="en-GB"/>
              </w:rPr>
            </w:pPr>
          </w:p>
        </w:tc>
        <w:tc>
          <w:tcPr>
            <w:tcW w:w="1377" w:type="dxa"/>
            <w:tcBorders>
              <w:top w:val="nil"/>
              <w:left w:val="nil"/>
              <w:bottom w:val="nil"/>
              <w:right w:val="nil"/>
            </w:tcBorders>
            <w:shd w:val="clear" w:color="auto" w:fill="E6E6E6"/>
            <w:vAlign w:val="center"/>
          </w:tcPr>
          <w:p w14:paraId="3029A58A" w14:textId="77777777" w:rsidR="00A75AFC" w:rsidRPr="0050567D" w:rsidRDefault="00A75AFC" w:rsidP="003D3E6A">
            <w:pPr>
              <w:jc w:val="center"/>
              <w:rPr>
                <w:ins w:id="1693" w:author="만든 이"/>
                <w:rFonts w:ascii="Arial" w:eastAsia="SimHei" w:hAnsi="Arial" w:cs="Arial"/>
                <w:b/>
                <w:bCs/>
                <w:sz w:val="20"/>
                <w:szCs w:val="20"/>
              </w:rPr>
            </w:pPr>
            <w:ins w:id="1694" w:author="만든 이">
              <w:r w:rsidRPr="0050567D">
                <w:rPr>
                  <w:rFonts w:ascii="Arial" w:hAnsi="Arial"/>
                  <w:noProof/>
                  <w:sz w:val="20"/>
                </w:rPr>
                <w:drawing>
                  <wp:inline distT="0" distB="0" distL="0" distR="0" wp14:anchorId="29B7F05F" wp14:editId="108D2CBA">
                    <wp:extent cx="254635" cy="254635"/>
                    <wp:effectExtent l="0" t="0" r="0" b="0"/>
                    <wp:docPr id="19332929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12F9A89A" wp14:editId="0EC5C4EF">
                    <wp:extent cx="254635" cy="254635"/>
                    <wp:effectExtent l="0" t="0" r="0" b="0"/>
                    <wp:docPr id="997299917"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48C077D9" w14:textId="77777777" w:rsidR="00A75AFC" w:rsidRPr="0050567D" w:rsidRDefault="00A75AFC" w:rsidP="003D3E6A">
            <w:pPr>
              <w:jc w:val="center"/>
              <w:rPr>
                <w:ins w:id="1695"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1AC29C12" w14:textId="77777777" w:rsidR="00A75AFC" w:rsidRPr="0050567D" w:rsidRDefault="00A75AFC" w:rsidP="003D3E6A">
            <w:pPr>
              <w:jc w:val="center"/>
              <w:rPr>
                <w:ins w:id="1696" w:author="만든 이"/>
                <w:rFonts w:ascii="Arial" w:eastAsia="SimHei" w:hAnsi="Arial" w:cs="Arial"/>
                <w:b/>
                <w:noProof/>
                <w:sz w:val="20"/>
                <w:szCs w:val="20"/>
                <w:lang w:val="en-US" w:eastAsia="ko-KR"/>
              </w:rPr>
            </w:pPr>
          </w:p>
        </w:tc>
      </w:tr>
      <w:tr w:rsidR="00852163" w:rsidRPr="0050567D" w14:paraId="407F4321" w14:textId="77777777" w:rsidTr="00724AF6">
        <w:trPr>
          <w:cantSplit/>
          <w:jc w:val="center"/>
          <w:ins w:id="1697" w:author="만든 이"/>
        </w:trPr>
        <w:tc>
          <w:tcPr>
            <w:tcW w:w="1813" w:type="dxa"/>
            <w:tcBorders>
              <w:top w:val="nil"/>
              <w:bottom w:val="nil"/>
            </w:tcBorders>
            <w:vAlign w:val="center"/>
          </w:tcPr>
          <w:p w14:paraId="36362F6D" w14:textId="77777777" w:rsidR="00724AF6" w:rsidRDefault="00A75AFC" w:rsidP="00724AF6">
            <w:pPr>
              <w:jc w:val="center"/>
              <w:rPr>
                <w:ins w:id="1698" w:author="만든 이"/>
                <w:rFonts w:ascii="Arial" w:hAnsi="Arial"/>
                <w:b/>
                <w:sz w:val="20"/>
              </w:rPr>
            </w:pPr>
            <w:ins w:id="1699" w:author="만든 이">
              <w:r w:rsidRPr="0050567D">
                <w:rPr>
                  <w:rFonts w:ascii="Arial" w:hAnsi="Arial"/>
                  <w:b/>
                  <w:sz w:val="20"/>
                </w:rPr>
                <w:t xml:space="preserve">375 </w:t>
              </w:r>
            </w:ins>
          </w:p>
          <w:p w14:paraId="50346D6C" w14:textId="41C4CE96" w:rsidR="00A75AFC" w:rsidRPr="0050567D" w:rsidRDefault="00A75AFC" w:rsidP="00724AF6">
            <w:pPr>
              <w:jc w:val="center"/>
              <w:rPr>
                <w:ins w:id="1700" w:author="만든 이"/>
                <w:rFonts w:ascii="Arial" w:eastAsia="SimHei" w:hAnsi="Arial" w:cs="Arial"/>
                <w:b/>
                <w:bCs/>
                <w:sz w:val="20"/>
                <w:szCs w:val="20"/>
              </w:rPr>
            </w:pPr>
            <w:ins w:id="1701" w:author="만든 이">
              <w:r w:rsidRPr="0050567D">
                <w:rPr>
                  <w:rFonts w:ascii="Arial" w:hAnsi="Arial"/>
                  <w:b/>
                  <w:sz w:val="20"/>
                </w:rPr>
                <w:t>(od 12 let)</w:t>
              </w:r>
            </w:ins>
          </w:p>
        </w:tc>
        <w:tc>
          <w:tcPr>
            <w:tcW w:w="1453" w:type="dxa"/>
            <w:tcBorders>
              <w:top w:val="nil"/>
              <w:bottom w:val="nil"/>
              <w:right w:val="nil"/>
            </w:tcBorders>
            <w:vAlign w:val="center"/>
          </w:tcPr>
          <w:p w14:paraId="0656A274" w14:textId="77777777" w:rsidR="00A75AFC" w:rsidRPr="0050567D" w:rsidRDefault="00A75AFC" w:rsidP="003D3E6A">
            <w:pPr>
              <w:jc w:val="center"/>
              <w:rPr>
                <w:ins w:id="1702" w:author="만든 이"/>
                <w:rFonts w:ascii="Arial" w:eastAsia="SimHei" w:hAnsi="Arial" w:cs="Arial"/>
                <w:noProof/>
                <w:sz w:val="20"/>
                <w:szCs w:val="20"/>
              </w:rPr>
            </w:pPr>
            <w:ins w:id="1703" w:author="만든 이">
              <w:r w:rsidRPr="0050567D">
                <w:rPr>
                  <w:rFonts w:ascii="Arial" w:hAnsi="Arial"/>
                  <w:b/>
                  <w:noProof/>
                  <w:sz w:val="20"/>
                </w:rPr>
                <w:drawing>
                  <wp:inline distT="0" distB="0" distL="0" distR="0" wp14:anchorId="5420C603" wp14:editId="08593BFB">
                    <wp:extent cx="254635" cy="254635"/>
                    <wp:effectExtent l="0" t="0" r="0" b="0"/>
                    <wp:docPr id="1651062509"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vAlign w:val="center"/>
          </w:tcPr>
          <w:p w14:paraId="44A2E3ED" w14:textId="77777777" w:rsidR="00A75AFC" w:rsidRPr="0050567D" w:rsidRDefault="00A75AFC" w:rsidP="003D3E6A">
            <w:pPr>
              <w:jc w:val="center"/>
              <w:rPr>
                <w:ins w:id="1704"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380EE63F" w14:textId="77777777" w:rsidR="00A75AFC" w:rsidRPr="0050567D" w:rsidRDefault="00A75AFC" w:rsidP="003D3E6A">
            <w:pPr>
              <w:jc w:val="center"/>
              <w:rPr>
                <w:ins w:id="1705" w:author="만든 이"/>
                <w:rFonts w:ascii="Arial" w:eastAsia="SimHei" w:hAnsi="Arial" w:cs="Arial"/>
                <w:noProof/>
                <w:sz w:val="20"/>
                <w:szCs w:val="20"/>
              </w:rPr>
            </w:pPr>
            <w:ins w:id="1706" w:author="만든 이">
              <w:r w:rsidRPr="0050567D">
                <w:rPr>
                  <w:rFonts w:ascii="Arial" w:hAnsi="Arial"/>
                  <w:b/>
                  <w:sz w:val="20"/>
                </w:rPr>
                <w:t>+</w:t>
              </w:r>
            </w:ins>
          </w:p>
        </w:tc>
        <w:tc>
          <w:tcPr>
            <w:tcW w:w="261" w:type="dxa"/>
            <w:gridSpan w:val="2"/>
            <w:tcBorders>
              <w:top w:val="nil"/>
              <w:left w:val="nil"/>
              <w:bottom w:val="nil"/>
              <w:right w:val="nil"/>
            </w:tcBorders>
            <w:vAlign w:val="center"/>
          </w:tcPr>
          <w:p w14:paraId="2EA3CEFD" w14:textId="77777777" w:rsidR="00A75AFC" w:rsidRPr="0050567D" w:rsidRDefault="00A75AFC" w:rsidP="003D3E6A">
            <w:pPr>
              <w:jc w:val="center"/>
              <w:rPr>
                <w:ins w:id="1707" w:author="만든 이"/>
                <w:rFonts w:ascii="Arial" w:eastAsia="SimHei" w:hAnsi="Arial" w:cs="Arial"/>
                <w:noProof/>
                <w:sz w:val="20"/>
                <w:szCs w:val="20"/>
                <w:lang w:val="en-US"/>
              </w:rPr>
            </w:pPr>
          </w:p>
        </w:tc>
        <w:tc>
          <w:tcPr>
            <w:tcW w:w="1471" w:type="dxa"/>
            <w:tcBorders>
              <w:top w:val="nil"/>
              <w:left w:val="nil"/>
              <w:bottom w:val="nil"/>
            </w:tcBorders>
            <w:vAlign w:val="center"/>
          </w:tcPr>
          <w:p w14:paraId="5D487A0E" w14:textId="77777777" w:rsidR="00A75AFC" w:rsidRPr="0050567D" w:rsidRDefault="00A75AFC" w:rsidP="003D3E6A">
            <w:pPr>
              <w:jc w:val="center"/>
              <w:rPr>
                <w:ins w:id="1708" w:author="만든 이"/>
                <w:rFonts w:ascii="Arial" w:eastAsia="SimHei" w:hAnsi="Arial" w:cs="Arial"/>
                <w:noProof/>
                <w:sz w:val="20"/>
                <w:szCs w:val="20"/>
              </w:rPr>
            </w:pPr>
            <w:ins w:id="1709" w:author="만든 이">
              <w:r w:rsidRPr="0050567D">
                <w:rPr>
                  <w:rFonts w:ascii="Arial" w:hAnsi="Arial"/>
                  <w:b/>
                  <w:noProof/>
                  <w:sz w:val="20"/>
                </w:rPr>
                <w:drawing>
                  <wp:inline distT="0" distB="0" distL="0" distR="0" wp14:anchorId="625ECC52" wp14:editId="69D15235">
                    <wp:extent cx="254635" cy="242509"/>
                    <wp:effectExtent l="0" t="0" r="0" b="5715"/>
                    <wp:docPr id="133203662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852163" w:rsidRPr="0050567D" w14:paraId="534E9910" w14:textId="77777777" w:rsidTr="00724AF6">
        <w:trPr>
          <w:cantSplit/>
          <w:jc w:val="center"/>
          <w:ins w:id="1710" w:author="만든 이"/>
        </w:trPr>
        <w:tc>
          <w:tcPr>
            <w:tcW w:w="1813" w:type="dxa"/>
            <w:tcBorders>
              <w:top w:val="nil"/>
              <w:bottom w:val="nil"/>
            </w:tcBorders>
            <w:shd w:val="clear" w:color="auto" w:fill="E6E6E6"/>
            <w:vAlign w:val="center"/>
          </w:tcPr>
          <w:p w14:paraId="38AB67CF" w14:textId="77777777" w:rsidR="00724AF6" w:rsidRDefault="00A75AFC" w:rsidP="00724AF6">
            <w:pPr>
              <w:jc w:val="center"/>
              <w:rPr>
                <w:ins w:id="1711" w:author="만든 이"/>
                <w:rFonts w:ascii="Arial" w:hAnsi="Arial"/>
                <w:b/>
                <w:sz w:val="20"/>
              </w:rPr>
            </w:pPr>
            <w:ins w:id="1712" w:author="만든 이">
              <w:r w:rsidRPr="0050567D">
                <w:rPr>
                  <w:rFonts w:ascii="Arial" w:hAnsi="Arial"/>
                  <w:b/>
                  <w:sz w:val="20"/>
                </w:rPr>
                <w:t xml:space="preserve">375 </w:t>
              </w:r>
            </w:ins>
          </w:p>
          <w:p w14:paraId="6D3F0CDF" w14:textId="21C25E61" w:rsidR="00A75AFC" w:rsidRPr="0050567D" w:rsidRDefault="00A75AFC" w:rsidP="00724AF6">
            <w:pPr>
              <w:jc w:val="center"/>
              <w:rPr>
                <w:ins w:id="1713" w:author="만든 이"/>
                <w:rFonts w:ascii="Arial" w:eastAsia="SimHei" w:hAnsi="Arial" w:cs="Arial"/>
                <w:b/>
                <w:bCs/>
                <w:sz w:val="20"/>
                <w:szCs w:val="20"/>
              </w:rPr>
            </w:pPr>
            <w:ins w:id="1714"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26DDB695" w14:textId="77777777" w:rsidR="00A75AFC" w:rsidRPr="0050567D" w:rsidRDefault="00A75AFC" w:rsidP="003D3E6A">
            <w:pPr>
              <w:jc w:val="center"/>
              <w:rPr>
                <w:ins w:id="1715" w:author="만든 이"/>
                <w:rFonts w:ascii="Arial" w:eastAsia="SimHei" w:hAnsi="Arial" w:cs="Arial"/>
                <w:noProof/>
                <w:sz w:val="20"/>
                <w:szCs w:val="20"/>
              </w:rPr>
            </w:pPr>
            <w:ins w:id="1716" w:author="만든 이">
              <w:r w:rsidRPr="0050567D">
                <w:rPr>
                  <w:rFonts w:ascii="Arial" w:hAnsi="Arial"/>
                  <w:noProof/>
                  <w:sz w:val="20"/>
                </w:rPr>
                <w:drawing>
                  <wp:inline distT="0" distB="0" distL="0" distR="0" wp14:anchorId="1E4BB517" wp14:editId="596EF42B">
                    <wp:extent cx="254635" cy="254635"/>
                    <wp:effectExtent l="0" t="0" r="0" b="0"/>
                    <wp:docPr id="23675713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22B23771" w14:textId="77777777" w:rsidR="00A75AFC" w:rsidRPr="0050567D" w:rsidRDefault="00A75AFC" w:rsidP="003D3E6A">
            <w:pPr>
              <w:jc w:val="center"/>
              <w:rPr>
                <w:ins w:id="1717" w:author="만든 이"/>
                <w:rFonts w:ascii="Arial" w:eastAsia="SimHei" w:hAnsi="Arial" w:cs="Arial"/>
                <w:noProof/>
                <w:sz w:val="20"/>
                <w:szCs w:val="20"/>
              </w:rPr>
            </w:pPr>
            <w:ins w:id="1718"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2A059E34" w14:textId="77777777" w:rsidR="00A75AFC" w:rsidRPr="0050567D" w:rsidRDefault="00A75AFC" w:rsidP="003D3E6A">
            <w:pPr>
              <w:jc w:val="center"/>
              <w:rPr>
                <w:ins w:id="1719" w:author="만든 이"/>
                <w:rFonts w:ascii="Arial" w:eastAsia="SimHei" w:hAnsi="Arial" w:cs="Arial"/>
                <w:noProof/>
                <w:sz w:val="20"/>
                <w:szCs w:val="20"/>
              </w:rPr>
            </w:pPr>
            <w:ins w:id="1720" w:author="만든 이">
              <w:r w:rsidRPr="0050567D">
                <w:rPr>
                  <w:rFonts w:ascii="Arial" w:hAnsi="Arial"/>
                  <w:noProof/>
                  <w:sz w:val="20"/>
                </w:rPr>
                <w:drawing>
                  <wp:inline distT="0" distB="0" distL="0" distR="0" wp14:anchorId="1099F409" wp14:editId="7D33ABA6">
                    <wp:extent cx="254635" cy="254635"/>
                    <wp:effectExtent l="0" t="0" r="0" b="0"/>
                    <wp:docPr id="1332480544"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424CE9DA" wp14:editId="1BB4356D">
                    <wp:extent cx="254635" cy="254635"/>
                    <wp:effectExtent l="0" t="0" r="0" b="0"/>
                    <wp:docPr id="130119291"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3492F48D" w14:textId="77777777" w:rsidR="00A75AFC" w:rsidRPr="0050567D" w:rsidRDefault="00A75AFC" w:rsidP="003D3E6A">
            <w:pPr>
              <w:jc w:val="center"/>
              <w:rPr>
                <w:ins w:id="1721" w:author="만든 이"/>
                <w:rFonts w:ascii="Arial" w:eastAsia="SimHei" w:hAnsi="Arial" w:cs="Arial"/>
                <w:noProof/>
                <w:sz w:val="20"/>
                <w:szCs w:val="20"/>
                <w:lang w:val="en-US"/>
              </w:rPr>
            </w:pPr>
          </w:p>
        </w:tc>
        <w:tc>
          <w:tcPr>
            <w:tcW w:w="1471" w:type="dxa"/>
            <w:tcBorders>
              <w:top w:val="nil"/>
              <w:left w:val="nil"/>
              <w:bottom w:val="nil"/>
            </w:tcBorders>
            <w:shd w:val="clear" w:color="auto" w:fill="E6E6E6"/>
            <w:vAlign w:val="center"/>
          </w:tcPr>
          <w:p w14:paraId="04BC9FE4" w14:textId="77777777" w:rsidR="00A75AFC" w:rsidRPr="0050567D" w:rsidRDefault="00A75AFC" w:rsidP="003D3E6A">
            <w:pPr>
              <w:jc w:val="center"/>
              <w:rPr>
                <w:ins w:id="1722" w:author="만든 이"/>
                <w:rFonts w:ascii="Arial" w:eastAsia="SimHei" w:hAnsi="Arial" w:cs="Arial"/>
                <w:noProof/>
                <w:sz w:val="20"/>
                <w:szCs w:val="20"/>
                <w:lang w:val="en-US" w:eastAsia="ko-KR"/>
              </w:rPr>
            </w:pPr>
          </w:p>
        </w:tc>
      </w:tr>
      <w:tr w:rsidR="00852163" w:rsidRPr="0050567D" w14:paraId="576E2D43" w14:textId="77777777" w:rsidTr="00724AF6">
        <w:trPr>
          <w:cantSplit/>
          <w:jc w:val="center"/>
          <w:ins w:id="1723" w:author="만든 이"/>
        </w:trPr>
        <w:tc>
          <w:tcPr>
            <w:tcW w:w="1813" w:type="dxa"/>
            <w:tcBorders>
              <w:top w:val="nil"/>
              <w:bottom w:val="nil"/>
            </w:tcBorders>
            <w:vAlign w:val="center"/>
          </w:tcPr>
          <w:p w14:paraId="6EF5095B" w14:textId="77777777" w:rsidR="00724AF6" w:rsidRDefault="00A75AFC" w:rsidP="00724AF6">
            <w:pPr>
              <w:jc w:val="center"/>
              <w:rPr>
                <w:ins w:id="1724" w:author="만든 이"/>
                <w:rFonts w:ascii="Arial" w:hAnsi="Arial"/>
                <w:b/>
                <w:sz w:val="20"/>
              </w:rPr>
            </w:pPr>
            <w:ins w:id="1725" w:author="만든 이">
              <w:r w:rsidRPr="0050567D">
                <w:rPr>
                  <w:rFonts w:ascii="Arial" w:hAnsi="Arial"/>
                  <w:b/>
                  <w:sz w:val="20"/>
                </w:rPr>
                <w:t xml:space="preserve">450 </w:t>
              </w:r>
            </w:ins>
          </w:p>
          <w:p w14:paraId="0952CD3D" w14:textId="72D84C53" w:rsidR="00A75AFC" w:rsidRPr="0050567D" w:rsidRDefault="00A75AFC" w:rsidP="00724AF6">
            <w:pPr>
              <w:jc w:val="center"/>
              <w:rPr>
                <w:ins w:id="1726" w:author="만든 이"/>
                <w:rFonts w:ascii="Arial" w:eastAsia="SimHei" w:hAnsi="Arial" w:cs="Arial"/>
                <w:b/>
                <w:bCs/>
                <w:sz w:val="20"/>
                <w:szCs w:val="20"/>
              </w:rPr>
            </w:pPr>
            <w:ins w:id="1727" w:author="만든 이">
              <w:r w:rsidRPr="0050567D">
                <w:rPr>
                  <w:rFonts w:ascii="Arial" w:hAnsi="Arial"/>
                  <w:b/>
                  <w:sz w:val="20"/>
                </w:rPr>
                <w:t>(od 12 let)</w:t>
              </w:r>
            </w:ins>
          </w:p>
        </w:tc>
        <w:tc>
          <w:tcPr>
            <w:tcW w:w="1453" w:type="dxa"/>
            <w:tcBorders>
              <w:top w:val="nil"/>
              <w:bottom w:val="nil"/>
              <w:right w:val="nil"/>
            </w:tcBorders>
            <w:vAlign w:val="center"/>
          </w:tcPr>
          <w:p w14:paraId="48984925" w14:textId="77777777" w:rsidR="00A75AFC" w:rsidRPr="0050567D" w:rsidRDefault="00A75AFC" w:rsidP="003D3E6A">
            <w:pPr>
              <w:jc w:val="center"/>
              <w:rPr>
                <w:ins w:id="1728"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153ADBD2" w14:textId="77777777" w:rsidR="00A75AFC" w:rsidRPr="0050567D" w:rsidRDefault="00A75AFC" w:rsidP="003D3E6A">
            <w:pPr>
              <w:jc w:val="center"/>
              <w:rPr>
                <w:ins w:id="1729"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0E0FD6CB" w14:textId="77777777" w:rsidR="00A75AFC" w:rsidRPr="0050567D" w:rsidRDefault="00A75AFC" w:rsidP="003D3E6A">
            <w:pPr>
              <w:jc w:val="center"/>
              <w:rPr>
                <w:ins w:id="1730" w:author="만든 이"/>
                <w:rFonts w:ascii="Arial" w:eastAsia="SimHei" w:hAnsi="Arial" w:cs="Arial"/>
                <w:noProof/>
                <w:sz w:val="20"/>
                <w:szCs w:val="20"/>
              </w:rPr>
            </w:pPr>
            <w:ins w:id="1731" w:author="만든 이">
              <w:r w:rsidRPr="0050567D">
                <w:rPr>
                  <w:rFonts w:ascii="Arial" w:hAnsi="Arial"/>
                  <w:noProof/>
                  <w:sz w:val="20"/>
                </w:rPr>
                <w:drawing>
                  <wp:inline distT="0" distB="0" distL="0" distR="0" wp14:anchorId="6B725948" wp14:editId="1CD81253">
                    <wp:extent cx="254635" cy="254635"/>
                    <wp:effectExtent l="0" t="0" r="0" b="0"/>
                    <wp:docPr id="985850839"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10AFD283" w14:textId="77777777" w:rsidR="00A75AFC" w:rsidRPr="0050567D" w:rsidRDefault="00A75AFC" w:rsidP="003D3E6A">
            <w:pPr>
              <w:jc w:val="center"/>
              <w:rPr>
                <w:ins w:id="1732" w:author="만든 이"/>
                <w:rFonts w:ascii="Arial" w:eastAsia="SimHei" w:hAnsi="Arial" w:cs="Arial"/>
                <w:noProof/>
                <w:sz w:val="20"/>
                <w:szCs w:val="20"/>
              </w:rPr>
            </w:pPr>
            <w:ins w:id="1733" w:author="만든 이">
              <w:r w:rsidRPr="0050567D">
                <w:rPr>
                  <w:rFonts w:ascii="Arial" w:hAnsi="Arial"/>
                  <w:b/>
                  <w:sz w:val="20"/>
                </w:rPr>
                <w:t>+</w:t>
              </w:r>
            </w:ins>
          </w:p>
        </w:tc>
        <w:tc>
          <w:tcPr>
            <w:tcW w:w="1471" w:type="dxa"/>
            <w:tcBorders>
              <w:top w:val="nil"/>
              <w:left w:val="nil"/>
              <w:bottom w:val="nil"/>
            </w:tcBorders>
            <w:vAlign w:val="center"/>
          </w:tcPr>
          <w:p w14:paraId="442B97DF" w14:textId="77777777" w:rsidR="00A75AFC" w:rsidRPr="0050567D" w:rsidRDefault="00A75AFC" w:rsidP="003D3E6A">
            <w:pPr>
              <w:jc w:val="center"/>
              <w:rPr>
                <w:ins w:id="1734" w:author="만든 이"/>
                <w:rFonts w:ascii="Arial" w:eastAsia="SimHei" w:hAnsi="Arial" w:cs="Arial"/>
                <w:noProof/>
                <w:sz w:val="20"/>
                <w:szCs w:val="20"/>
              </w:rPr>
            </w:pPr>
            <w:ins w:id="1735" w:author="만든 이">
              <w:r w:rsidRPr="0050567D">
                <w:rPr>
                  <w:rFonts w:ascii="Arial" w:hAnsi="Arial"/>
                  <w:b/>
                  <w:noProof/>
                  <w:sz w:val="20"/>
                </w:rPr>
                <w:drawing>
                  <wp:inline distT="0" distB="0" distL="0" distR="0" wp14:anchorId="2843B4AC" wp14:editId="4876FF01">
                    <wp:extent cx="254635" cy="242509"/>
                    <wp:effectExtent l="0" t="0" r="0" b="5715"/>
                    <wp:docPr id="1988188638"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852163" w:rsidRPr="0050567D" w14:paraId="54C2F986" w14:textId="77777777" w:rsidTr="00724AF6">
        <w:trPr>
          <w:cantSplit/>
          <w:jc w:val="center"/>
          <w:ins w:id="1736" w:author="만든 이"/>
        </w:trPr>
        <w:tc>
          <w:tcPr>
            <w:tcW w:w="1813" w:type="dxa"/>
            <w:tcBorders>
              <w:top w:val="nil"/>
              <w:bottom w:val="nil"/>
            </w:tcBorders>
            <w:shd w:val="clear" w:color="auto" w:fill="E6E6E6"/>
            <w:vAlign w:val="center"/>
          </w:tcPr>
          <w:p w14:paraId="150A0010" w14:textId="77777777" w:rsidR="00724AF6" w:rsidRDefault="00A75AFC" w:rsidP="00724AF6">
            <w:pPr>
              <w:jc w:val="center"/>
              <w:rPr>
                <w:ins w:id="1737" w:author="만든 이"/>
                <w:rFonts w:ascii="Arial" w:hAnsi="Arial"/>
                <w:b/>
                <w:sz w:val="20"/>
              </w:rPr>
            </w:pPr>
            <w:ins w:id="1738" w:author="만든 이">
              <w:r w:rsidRPr="0050567D">
                <w:rPr>
                  <w:rFonts w:ascii="Arial" w:hAnsi="Arial"/>
                  <w:b/>
                  <w:sz w:val="20"/>
                </w:rPr>
                <w:t xml:space="preserve">450 </w:t>
              </w:r>
            </w:ins>
          </w:p>
          <w:p w14:paraId="38CB48B8" w14:textId="03C76F6B" w:rsidR="00A75AFC" w:rsidRPr="002B0FDF" w:rsidRDefault="00A75AFC" w:rsidP="00724AF6">
            <w:pPr>
              <w:jc w:val="center"/>
              <w:rPr>
                <w:ins w:id="1739" w:author="만든 이"/>
                <w:rFonts w:ascii="Arial" w:hAnsi="Arial"/>
                <w:b/>
                <w:sz w:val="20"/>
                <w:rPrChange w:id="1740" w:author="만든 이">
                  <w:rPr>
                    <w:ins w:id="1741" w:author="만든 이"/>
                    <w:rFonts w:ascii="Arial" w:eastAsia="SimHei" w:hAnsi="Arial" w:cs="Arial"/>
                    <w:b/>
                    <w:bCs/>
                    <w:sz w:val="20"/>
                    <w:szCs w:val="20"/>
                  </w:rPr>
                </w:rPrChange>
              </w:rPr>
            </w:pPr>
            <w:ins w:id="1742"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69B18B77" w14:textId="77777777" w:rsidR="00A75AFC" w:rsidRPr="0050567D" w:rsidRDefault="00A75AFC" w:rsidP="003D3E6A">
            <w:pPr>
              <w:jc w:val="center"/>
              <w:rPr>
                <w:ins w:id="1743" w:author="만든 이"/>
                <w:rFonts w:ascii="Arial" w:eastAsia="SimHei" w:hAnsi="Arial" w:cs="Arial"/>
                <w:b/>
                <w:bCs/>
                <w:sz w:val="20"/>
                <w:szCs w:val="20"/>
                <w:lang w:val="en-GB"/>
              </w:rPr>
            </w:pPr>
          </w:p>
        </w:tc>
        <w:tc>
          <w:tcPr>
            <w:tcW w:w="261" w:type="dxa"/>
            <w:tcBorders>
              <w:top w:val="nil"/>
              <w:left w:val="nil"/>
              <w:bottom w:val="nil"/>
              <w:right w:val="nil"/>
            </w:tcBorders>
            <w:shd w:val="clear" w:color="auto" w:fill="E6E6E6"/>
            <w:vAlign w:val="center"/>
          </w:tcPr>
          <w:p w14:paraId="5B403F27" w14:textId="77777777" w:rsidR="00A75AFC" w:rsidRPr="0050567D" w:rsidRDefault="00A75AFC" w:rsidP="003D3E6A">
            <w:pPr>
              <w:jc w:val="center"/>
              <w:rPr>
                <w:ins w:id="1744" w:author="만든 이"/>
                <w:rFonts w:ascii="Arial" w:eastAsia="SimHei" w:hAnsi="Arial" w:cs="Arial"/>
                <w:b/>
                <w:bCs/>
                <w:sz w:val="20"/>
                <w:szCs w:val="20"/>
                <w:lang w:val="en-GB"/>
              </w:rPr>
            </w:pPr>
          </w:p>
        </w:tc>
        <w:tc>
          <w:tcPr>
            <w:tcW w:w="1377" w:type="dxa"/>
            <w:tcBorders>
              <w:top w:val="nil"/>
              <w:left w:val="nil"/>
              <w:bottom w:val="nil"/>
              <w:right w:val="nil"/>
            </w:tcBorders>
            <w:shd w:val="clear" w:color="auto" w:fill="E6E6E6"/>
            <w:vAlign w:val="center"/>
          </w:tcPr>
          <w:p w14:paraId="4AC39CB9" w14:textId="77777777" w:rsidR="00A75AFC" w:rsidRPr="0050567D" w:rsidRDefault="00A75AFC" w:rsidP="003D3E6A">
            <w:pPr>
              <w:jc w:val="center"/>
              <w:rPr>
                <w:ins w:id="1745" w:author="만든 이"/>
                <w:rFonts w:ascii="Arial" w:eastAsia="SimHei" w:hAnsi="Arial" w:cs="Arial"/>
                <w:b/>
                <w:bCs/>
                <w:sz w:val="20"/>
                <w:szCs w:val="20"/>
              </w:rPr>
            </w:pPr>
            <w:ins w:id="1746" w:author="만든 이">
              <w:r w:rsidRPr="0050567D">
                <w:rPr>
                  <w:rFonts w:ascii="Arial" w:hAnsi="Arial"/>
                  <w:noProof/>
                  <w:sz w:val="20"/>
                </w:rPr>
                <w:drawing>
                  <wp:inline distT="0" distB="0" distL="0" distR="0" wp14:anchorId="18219F02" wp14:editId="5CDDDACE">
                    <wp:extent cx="254635" cy="254635"/>
                    <wp:effectExtent l="0" t="0" r="0" b="0"/>
                    <wp:docPr id="528043835"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461FEAD3" wp14:editId="51808043">
                    <wp:extent cx="254635" cy="254635"/>
                    <wp:effectExtent l="0" t="0" r="0" b="0"/>
                    <wp:docPr id="209899551"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49C55B7D" wp14:editId="33539963">
                    <wp:extent cx="254635" cy="254635"/>
                    <wp:effectExtent l="0" t="0" r="0" b="0"/>
                    <wp:docPr id="4162912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4D605214" w14:textId="77777777" w:rsidR="00A75AFC" w:rsidRPr="0050567D" w:rsidRDefault="00A75AFC" w:rsidP="003D3E6A">
            <w:pPr>
              <w:jc w:val="center"/>
              <w:rPr>
                <w:ins w:id="1747"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0339A030" w14:textId="77777777" w:rsidR="00A75AFC" w:rsidRPr="0050567D" w:rsidRDefault="00A75AFC" w:rsidP="003D3E6A">
            <w:pPr>
              <w:jc w:val="center"/>
              <w:rPr>
                <w:ins w:id="1748" w:author="만든 이"/>
                <w:rFonts w:ascii="Arial" w:eastAsia="SimHei" w:hAnsi="Arial" w:cs="Arial"/>
                <w:b/>
                <w:noProof/>
                <w:sz w:val="20"/>
                <w:szCs w:val="20"/>
                <w:lang w:val="en-US" w:eastAsia="ko-KR"/>
              </w:rPr>
            </w:pPr>
          </w:p>
        </w:tc>
      </w:tr>
      <w:tr w:rsidR="00852163" w:rsidRPr="0050567D" w14:paraId="09542E5A" w14:textId="77777777" w:rsidTr="00724AF6">
        <w:trPr>
          <w:cantSplit/>
          <w:jc w:val="center"/>
          <w:ins w:id="1749" w:author="만든 이"/>
        </w:trPr>
        <w:tc>
          <w:tcPr>
            <w:tcW w:w="1813" w:type="dxa"/>
            <w:tcBorders>
              <w:top w:val="nil"/>
              <w:bottom w:val="nil"/>
            </w:tcBorders>
            <w:vAlign w:val="center"/>
          </w:tcPr>
          <w:p w14:paraId="53C5B799" w14:textId="77777777" w:rsidR="00724AF6" w:rsidRDefault="00A75AFC" w:rsidP="00724AF6">
            <w:pPr>
              <w:jc w:val="center"/>
              <w:rPr>
                <w:ins w:id="1750" w:author="만든 이"/>
                <w:rFonts w:ascii="Arial" w:hAnsi="Arial"/>
                <w:b/>
                <w:sz w:val="20"/>
              </w:rPr>
            </w:pPr>
            <w:ins w:id="1751" w:author="만든 이">
              <w:r w:rsidRPr="0050567D">
                <w:rPr>
                  <w:rFonts w:ascii="Arial" w:hAnsi="Arial"/>
                  <w:b/>
                  <w:sz w:val="20"/>
                </w:rPr>
                <w:t xml:space="preserve">525 </w:t>
              </w:r>
            </w:ins>
          </w:p>
          <w:p w14:paraId="56EB6A57" w14:textId="224BDF64" w:rsidR="00A75AFC" w:rsidRPr="0050567D" w:rsidRDefault="00A75AFC" w:rsidP="00724AF6">
            <w:pPr>
              <w:jc w:val="center"/>
              <w:rPr>
                <w:ins w:id="1752" w:author="만든 이"/>
                <w:rFonts w:ascii="Arial" w:eastAsia="SimHei" w:hAnsi="Arial" w:cs="Arial"/>
                <w:b/>
                <w:bCs/>
                <w:sz w:val="20"/>
                <w:szCs w:val="20"/>
              </w:rPr>
            </w:pPr>
            <w:ins w:id="1753" w:author="만든 이">
              <w:r w:rsidRPr="0050567D">
                <w:rPr>
                  <w:rFonts w:ascii="Arial" w:hAnsi="Arial"/>
                  <w:b/>
                  <w:sz w:val="20"/>
                </w:rPr>
                <w:t>(od 12 let)</w:t>
              </w:r>
            </w:ins>
          </w:p>
        </w:tc>
        <w:tc>
          <w:tcPr>
            <w:tcW w:w="1453" w:type="dxa"/>
            <w:tcBorders>
              <w:top w:val="nil"/>
              <w:bottom w:val="nil"/>
              <w:right w:val="nil"/>
            </w:tcBorders>
            <w:vAlign w:val="center"/>
          </w:tcPr>
          <w:p w14:paraId="205B623A" w14:textId="77777777" w:rsidR="00A75AFC" w:rsidRPr="0050567D" w:rsidRDefault="00A75AFC" w:rsidP="003D3E6A">
            <w:pPr>
              <w:jc w:val="center"/>
              <w:rPr>
                <w:ins w:id="1754" w:author="만든 이"/>
                <w:rFonts w:ascii="Arial" w:eastAsia="SimHei" w:hAnsi="Arial" w:cs="Arial"/>
                <w:noProof/>
                <w:sz w:val="20"/>
                <w:szCs w:val="20"/>
              </w:rPr>
            </w:pPr>
            <w:ins w:id="1755" w:author="만든 이">
              <w:r w:rsidRPr="0050567D">
                <w:rPr>
                  <w:rFonts w:ascii="Arial" w:hAnsi="Arial"/>
                  <w:b/>
                  <w:noProof/>
                  <w:sz w:val="20"/>
                </w:rPr>
                <w:drawing>
                  <wp:inline distT="0" distB="0" distL="0" distR="0" wp14:anchorId="29302FAD" wp14:editId="38A1C8FA">
                    <wp:extent cx="254635" cy="254635"/>
                    <wp:effectExtent l="0" t="0" r="0" b="0"/>
                    <wp:docPr id="2190766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vAlign w:val="center"/>
          </w:tcPr>
          <w:p w14:paraId="6CD3FDA5" w14:textId="77777777" w:rsidR="00A75AFC" w:rsidRPr="0050567D" w:rsidRDefault="00A75AFC" w:rsidP="003D3E6A">
            <w:pPr>
              <w:jc w:val="center"/>
              <w:rPr>
                <w:ins w:id="1756" w:author="만든 이"/>
                <w:rFonts w:ascii="Arial" w:eastAsia="SimHei" w:hAnsi="Arial" w:cs="Arial"/>
                <w:noProof/>
                <w:sz w:val="20"/>
                <w:szCs w:val="20"/>
              </w:rPr>
            </w:pPr>
            <w:ins w:id="1757" w:author="만든 이">
              <w:r w:rsidRPr="0050567D">
                <w:rPr>
                  <w:rFonts w:ascii="Arial" w:hAnsi="Arial"/>
                  <w:b/>
                  <w:sz w:val="20"/>
                </w:rPr>
                <w:t>+</w:t>
              </w:r>
            </w:ins>
          </w:p>
        </w:tc>
        <w:tc>
          <w:tcPr>
            <w:tcW w:w="1377" w:type="dxa"/>
            <w:tcBorders>
              <w:top w:val="nil"/>
              <w:left w:val="nil"/>
              <w:bottom w:val="nil"/>
              <w:right w:val="nil"/>
            </w:tcBorders>
            <w:vAlign w:val="center"/>
          </w:tcPr>
          <w:p w14:paraId="1BB69416" w14:textId="77777777" w:rsidR="00A75AFC" w:rsidRPr="0050567D" w:rsidRDefault="00A75AFC" w:rsidP="003D3E6A">
            <w:pPr>
              <w:jc w:val="center"/>
              <w:rPr>
                <w:ins w:id="1758" w:author="만든 이"/>
                <w:rFonts w:ascii="Arial" w:eastAsia="SimHei" w:hAnsi="Arial" w:cs="Arial"/>
                <w:noProof/>
                <w:sz w:val="20"/>
                <w:szCs w:val="20"/>
              </w:rPr>
            </w:pPr>
            <w:ins w:id="1759" w:author="만든 이">
              <w:r w:rsidRPr="0050567D">
                <w:rPr>
                  <w:rFonts w:ascii="Arial" w:hAnsi="Arial"/>
                  <w:b/>
                  <w:noProof/>
                  <w:sz w:val="20"/>
                </w:rPr>
                <w:drawing>
                  <wp:inline distT="0" distB="0" distL="0" distR="0" wp14:anchorId="31A80373" wp14:editId="15992A72">
                    <wp:extent cx="254635" cy="254635"/>
                    <wp:effectExtent l="0" t="0" r="0" b="0"/>
                    <wp:docPr id="1218345916"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465BCE42" w14:textId="77777777" w:rsidR="00A75AFC" w:rsidRPr="0050567D" w:rsidRDefault="00A75AFC" w:rsidP="003D3E6A">
            <w:pPr>
              <w:jc w:val="center"/>
              <w:rPr>
                <w:ins w:id="1760" w:author="만든 이"/>
                <w:rFonts w:ascii="Arial" w:eastAsia="SimHei" w:hAnsi="Arial" w:cs="Arial"/>
                <w:noProof/>
                <w:sz w:val="20"/>
                <w:szCs w:val="20"/>
              </w:rPr>
            </w:pPr>
            <w:ins w:id="1761" w:author="만든 이">
              <w:r w:rsidRPr="0050567D">
                <w:rPr>
                  <w:rFonts w:ascii="Arial" w:hAnsi="Arial"/>
                  <w:b/>
                  <w:sz w:val="20"/>
                </w:rPr>
                <w:t>+</w:t>
              </w:r>
            </w:ins>
          </w:p>
        </w:tc>
        <w:tc>
          <w:tcPr>
            <w:tcW w:w="1471" w:type="dxa"/>
            <w:tcBorders>
              <w:top w:val="nil"/>
              <w:left w:val="nil"/>
              <w:bottom w:val="nil"/>
            </w:tcBorders>
            <w:vAlign w:val="center"/>
          </w:tcPr>
          <w:p w14:paraId="4B0491A4" w14:textId="77777777" w:rsidR="00A75AFC" w:rsidRPr="0050567D" w:rsidRDefault="00A75AFC" w:rsidP="003D3E6A">
            <w:pPr>
              <w:jc w:val="center"/>
              <w:rPr>
                <w:ins w:id="1762" w:author="만든 이"/>
                <w:rFonts w:ascii="Arial" w:eastAsia="SimHei" w:hAnsi="Arial" w:cs="Arial"/>
                <w:noProof/>
                <w:sz w:val="20"/>
                <w:szCs w:val="20"/>
              </w:rPr>
            </w:pPr>
            <w:ins w:id="1763" w:author="만든 이">
              <w:r w:rsidRPr="0050567D">
                <w:rPr>
                  <w:rFonts w:ascii="Arial" w:hAnsi="Arial"/>
                  <w:b/>
                  <w:noProof/>
                  <w:sz w:val="20"/>
                </w:rPr>
                <w:drawing>
                  <wp:inline distT="0" distB="0" distL="0" distR="0" wp14:anchorId="2FFE1ED2" wp14:editId="42F13C19">
                    <wp:extent cx="254635" cy="242509"/>
                    <wp:effectExtent l="0" t="0" r="0" b="5715"/>
                    <wp:docPr id="1615509825"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852163" w:rsidRPr="0050567D" w14:paraId="4BF4CCDF" w14:textId="77777777" w:rsidTr="00724AF6">
        <w:trPr>
          <w:cantSplit/>
          <w:jc w:val="center"/>
          <w:ins w:id="1764" w:author="만든 이"/>
        </w:trPr>
        <w:tc>
          <w:tcPr>
            <w:tcW w:w="1813" w:type="dxa"/>
            <w:tcBorders>
              <w:top w:val="nil"/>
              <w:bottom w:val="nil"/>
            </w:tcBorders>
            <w:shd w:val="clear" w:color="auto" w:fill="E6E6E6"/>
            <w:vAlign w:val="center"/>
          </w:tcPr>
          <w:p w14:paraId="6A9B1251" w14:textId="77777777" w:rsidR="00724AF6" w:rsidRDefault="00A75AFC" w:rsidP="00724AF6">
            <w:pPr>
              <w:jc w:val="center"/>
              <w:rPr>
                <w:ins w:id="1765" w:author="만든 이"/>
                <w:rFonts w:ascii="Arial" w:hAnsi="Arial"/>
                <w:b/>
                <w:sz w:val="20"/>
              </w:rPr>
            </w:pPr>
            <w:ins w:id="1766" w:author="만든 이">
              <w:r w:rsidRPr="0050567D">
                <w:rPr>
                  <w:rFonts w:ascii="Arial" w:hAnsi="Arial"/>
                  <w:b/>
                  <w:sz w:val="20"/>
                </w:rPr>
                <w:t xml:space="preserve">525 </w:t>
              </w:r>
            </w:ins>
          </w:p>
          <w:p w14:paraId="7D82EA24" w14:textId="6AB987C9" w:rsidR="00A75AFC" w:rsidRPr="0050567D" w:rsidRDefault="00A75AFC" w:rsidP="00724AF6">
            <w:pPr>
              <w:jc w:val="center"/>
              <w:rPr>
                <w:ins w:id="1767" w:author="만든 이"/>
                <w:rFonts w:ascii="Arial" w:eastAsia="SimHei" w:hAnsi="Arial" w:cs="Arial"/>
                <w:b/>
                <w:bCs/>
                <w:sz w:val="20"/>
                <w:szCs w:val="20"/>
              </w:rPr>
            </w:pPr>
            <w:ins w:id="1768"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225D50CE" w14:textId="77777777" w:rsidR="00A75AFC" w:rsidRPr="0050567D" w:rsidRDefault="00A75AFC" w:rsidP="003D3E6A">
            <w:pPr>
              <w:jc w:val="center"/>
              <w:rPr>
                <w:ins w:id="1769" w:author="만든 이"/>
                <w:rFonts w:ascii="Arial" w:eastAsia="SimHei" w:hAnsi="Arial" w:cs="Arial"/>
                <w:b/>
                <w:bCs/>
                <w:sz w:val="20"/>
                <w:szCs w:val="20"/>
              </w:rPr>
            </w:pPr>
            <w:ins w:id="1770" w:author="만든 이">
              <w:r w:rsidRPr="0050567D">
                <w:rPr>
                  <w:rFonts w:ascii="Arial" w:hAnsi="Arial"/>
                  <w:b/>
                  <w:noProof/>
                  <w:sz w:val="20"/>
                </w:rPr>
                <w:drawing>
                  <wp:inline distT="0" distB="0" distL="0" distR="0" wp14:anchorId="3B9B74CE" wp14:editId="55DCE7FD">
                    <wp:extent cx="254635" cy="254635"/>
                    <wp:effectExtent l="0" t="0" r="0" b="0"/>
                    <wp:docPr id="635205929"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70F1ADB3" w14:textId="77777777" w:rsidR="00A75AFC" w:rsidRPr="0050567D" w:rsidRDefault="00A75AFC" w:rsidP="003D3E6A">
            <w:pPr>
              <w:jc w:val="center"/>
              <w:rPr>
                <w:ins w:id="1771" w:author="만든 이"/>
                <w:rFonts w:ascii="Arial" w:eastAsia="SimHei" w:hAnsi="Arial" w:cs="Arial"/>
                <w:b/>
                <w:bCs/>
                <w:sz w:val="20"/>
                <w:szCs w:val="20"/>
              </w:rPr>
            </w:pPr>
            <w:ins w:id="1772"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02A19515" w14:textId="77777777" w:rsidR="00A75AFC" w:rsidRPr="0050567D" w:rsidRDefault="00A75AFC" w:rsidP="003D3E6A">
            <w:pPr>
              <w:jc w:val="center"/>
              <w:rPr>
                <w:ins w:id="1773" w:author="만든 이"/>
                <w:rFonts w:ascii="Arial" w:eastAsia="SimHei" w:hAnsi="Arial" w:cs="Arial"/>
                <w:b/>
                <w:bCs/>
                <w:sz w:val="20"/>
                <w:szCs w:val="20"/>
              </w:rPr>
            </w:pPr>
            <w:ins w:id="1774" w:author="만든 이">
              <w:r w:rsidRPr="0050567D">
                <w:rPr>
                  <w:rFonts w:ascii="Arial" w:hAnsi="Arial"/>
                  <w:noProof/>
                  <w:sz w:val="20"/>
                </w:rPr>
                <w:drawing>
                  <wp:inline distT="0" distB="0" distL="0" distR="0" wp14:anchorId="16BCB6FE" wp14:editId="60C4FF32">
                    <wp:extent cx="254635" cy="254635"/>
                    <wp:effectExtent l="0" t="0" r="0" b="0"/>
                    <wp:docPr id="911124203"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007F019A" wp14:editId="236D1BA8">
                    <wp:extent cx="254635" cy="254635"/>
                    <wp:effectExtent l="0" t="0" r="0" b="0"/>
                    <wp:docPr id="2071674211"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2BCAC40A" wp14:editId="1CCF87F8">
                    <wp:extent cx="254635" cy="254635"/>
                    <wp:effectExtent l="0" t="0" r="0" b="0"/>
                    <wp:docPr id="1184109008"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0BE0ED38" w14:textId="77777777" w:rsidR="00A75AFC" w:rsidRPr="0050567D" w:rsidRDefault="00A75AFC" w:rsidP="003D3E6A">
            <w:pPr>
              <w:jc w:val="center"/>
              <w:rPr>
                <w:ins w:id="1775"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4EF945BA" w14:textId="77777777" w:rsidR="00A75AFC" w:rsidRPr="0050567D" w:rsidRDefault="00A75AFC" w:rsidP="003D3E6A">
            <w:pPr>
              <w:jc w:val="center"/>
              <w:rPr>
                <w:ins w:id="1776" w:author="만든 이"/>
                <w:rFonts w:ascii="Arial" w:eastAsia="SimHei" w:hAnsi="Arial" w:cs="Arial"/>
                <w:b/>
                <w:noProof/>
                <w:sz w:val="20"/>
                <w:szCs w:val="20"/>
                <w:lang w:val="en-US" w:eastAsia="ko-KR"/>
              </w:rPr>
            </w:pPr>
          </w:p>
        </w:tc>
      </w:tr>
      <w:tr w:rsidR="00852163" w:rsidRPr="0050567D" w14:paraId="6DC32303" w14:textId="77777777" w:rsidTr="00724AF6">
        <w:trPr>
          <w:cantSplit/>
          <w:jc w:val="center"/>
          <w:ins w:id="1777" w:author="만든 이"/>
        </w:trPr>
        <w:tc>
          <w:tcPr>
            <w:tcW w:w="1813" w:type="dxa"/>
            <w:tcBorders>
              <w:top w:val="nil"/>
              <w:bottom w:val="nil"/>
            </w:tcBorders>
            <w:vAlign w:val="center"/>
          </w:tcPr>
          <w:p w14:paraId="12A002E4" w14:textId="77777777" w:rsidR="00724AF6" w:rsidRDefault="00A75AFC" w:rsidP="00724AF6">
            <w:pPr>
              <w:jc w:val="center"/>
              <w:rPr>
                <w:ins w:id="1778" w:author="만든 이"/>
                <w:rFonts w:ascii="Arial" w:hAnsi="Arial"/>
                <w:b/>
                <w:sz w:val="20"/>
              </w:rPr>
            </w:pPr>
            <w:ins w:id="1779" w:author="만든 이">
              <w:r w:rsidRPr="0050567D">
                <w:rPr>
                  <w:rFonts w:ascii="Arial" w:hAnsi="Arial"/>
                  <w:b/>
                  <w:sz w:val="20"/>
                </w:rPr>
                <w:t xml:space="preserve">600 </w:t>
              </w:r>
            </w:ins>
          </w:p>
          <w:p w14:paraId="09646F8A" w14:textId="696995AD" w:rsidR="00A75AFC" w:rsidRPr="0050567D" w:rsidRDefault="00A75AFC" w:rsidP="00724AF6">
            <w:pPr>
              <w:jc w:val="center"/>
              <w:rPr>
                <w:ins w:id="1780" w:author="만든 이"/>
                <w:rFonts w:ascii="Arial" w:eastAsia="SimHei" w:hAnsi="Arial" w:cs="Arial"/>
                <w:b/>
                <w:bCs/>
                <w:sz w:val="20"/>
                <w:szCs w:val="20"/>
              </w:rPr>
            </w:pPr>
            <w:ins w:id="1781" w:author="만든 이">
              <w:r w:rsidRPr="0050567D">
                <w:rPr>
                  <w:rFonts w:ascii="Arial" w:hAnsi="Arial"/>
                  <w:b/>
                  <w:sz w:val="20"/>
                </w:rPr>
                <w:t>(od 12 let)</w:t>
              </w:r>
            </w:ins>
          </w:p>
        </w:tc>
        <w:tc>
          <w:tcPr>
            <w:tcW w:w="1453" w:type="dxa"/>
            <w:tcBorders>
              <w:top w:val="nil"/>
              <w:bottom w:val="nil"/>
              <w:right w:val="nil"/>
            </w:tcBorders>
            <w:vAlign w:val="center"/>
          </w:tcPr>
          <w:p w14:paraId="6D17C384" w14:textId="77777777" w:rsidR="00A75AFC" w:rsidRPr="0050567D" w:rsidRDefault="00A75AFC" w:rsidP="003D3E6A">
            <w:pPr>
              <w:jc w:val="center"/>
              <w:rPr>
                <w:ins w:id="1782"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43B49C9C" w14:textId="77777777" w:rsidR="00A75AFC" w:rsidRPr="0050567D" w:rsidRDefault="00A75AFC" w:rsidP="003D3E6A">
            <w:pPr>
              <w:jc w:val="center"/>
              <w:rPr>
                <w:ins w:id="1783"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02E8D7AE" w14:textId="77777777" w:rsidR="00A75AFC" w:rsidRPr="0050567D" w:rsidRDefault="00A75AFC" w:rsidP="003D3E6A">
            <w:pPr>
              <w:jc w:val="center"/>
              <w:rPr>
                <w:ins w:id="1784" w:author="만든 이"/>
                <w:rFonts w:ascii="Arial" w:eastAsia="SimHei" w:hAnsi="Arial" w:cs="Arial"/>
                <w:noProof/>
                <w:sz w:val="20"/>
                <w:szCs w:val="20"/>
                <w:lang w:val="en-US"/>
              </w:rPr>
            </w:pPr>
          </w:p>
        </w:tc>
        <w:tc>
          <w:tcPr>
            <w:tcW w:w="261" w:type="dxa"/>
            <w:gridSpan w:val="2"/>
            <w:tcBorders>
              <w:top w:val="nil"/>
              <w:left w:val="nil"/>
              <w:bottom w:val="nil"/>
              <w:right w:val="nil"/>
            </w:tcBorders>
            <w:vAlign w:val="center"/>
          </w:tcPr>
          <w:p w14:paraId="39A6DADE" w14:textId="77777777" w:rsidR="00A75AFC" w:rsidRPr="0050567D" w:rsidRDefault="00A75AFC" w:rsidP="003D3E6A">
            <w:pPr>
              <w:jc w:val="center"/>
              <w:rPr>
                <w:ins w:id="1785" w:author="만든 이"/>
                <w:rFonts w:ascii="Arial" w:eastAsia="SimHei" w:hAnsi="Arial" w:cs="Arial"/>
                <w:noProof/>
                <w:sz w:val="20"/>
                <w:szCs w:val="20"/>
                <w:lang w:val="en-US"/>
              </w:rPr>
            </w:pPr>
          </w:p>
        </w:tc>
        <w:tc>
          <w:tcPr>
            <w:tcW w:w="1471" w:type="dxa"/>
            <w:tcBorders>
              <w:top w:val="nil"/>
              <w:left w:val="nil"/>
              <w:bottom w:val="nil"/>
            </w:tcBorders>
            <w:vAlign w:val="center"/>
          </w:tcPr>
          <w:p w14:paraId="51275A61" w14:textId="77777777" w:rsidR="00A75AFC" w:rsidRPr="0050567D" w:rsidRDefault="00A75AFC" w:rsidP="003D3E6A">
            <w:pPr>
              <w:jc w:val="center"/>
              <w:rPr>
                <w:ins w:id="1786" w:author="만든 이"/>
                <w:rFonts w:ascii="Arial" w:eastAsia="SimHei" w:hAnsi="Arial" w:cs="Arial"/>
                <w:noProof/>
                <w:sz w:val="20"/>
                <w:szCs w:val="20"/>
              </w:rPr>
            </w:pPr>
            <w:ins w:id="1787" w:author="만든 이">
              <w:r w:rsidRPr="0050567D">
                <w:rPr>
                  <w:rFonts w:ascii="Arial" w:hAnsi="Arial"/>
                  <w:b/>
                  <w:noProof/>
                  <w:sz w:val="20"/>
                </w:rPr>
                <w:drawing>
                  <wp:inline distT="0" distB="0" distL="0" distR="0" wp14:anchorId="609FE622" wp14:editId="714C8EE9">
                    <wp:extent cx="254635" cy="242509"/>
                    <wp:effectExtent l="0" t="0" r="0" b="5715"/>
                    <wp:docPr id="1941795723"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r w:rsidRPr="0050567D">
                <w:rPr>
                  <w:rFonts w:ascii="Arial" w:hAnsi="Arial"/>
                  <w:b/>
                  <w:noProof/>
                  <w:sz w:val="20"/>
                </w:rPr>
                <w:drawing>
                  <wp:inline distT="0" distB="0" distL="0" distR="0" wp14:anchorId="21138006" wp14:editId="042337EE">
                    <wp:extent cx="254635" cy="242509"/>
                    <wp:effectExtent l="0" t="0" r="0" b="5715"/>
                    <wp:docPr id="1438592916"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852163" w:rsidRPr="0050567D" w14:paraId="4B5D1F4E" w14:textId="77777777" w:rsidTr="00724AF6">
        <w:trPr>
          <w:cantSplit/>
          <w:jc w:val="center"/>
          <w:ins w:id="1788" w:author="만든 이"/>
        </w:trPr>
        <w:tc>
          <w:tcPr>
            <w:tcW w:w="1813" w:type="dxa"/>
            <w:tcBorders>
              <w:top w:val="nil"/>
              <w:bottom w:val="single" w:sz="4" w:space="0" w:color="auto"/>
            </w:tcBorders>
            <w:shd w:val="clear" w:color="auto" w:fill="E6E6E6"/>
            <w:vAlign w:val="center"/>
          </w:tcPr>
          <w:p w14:paraId="65BA1E65" w14:textId="77777777" w:rsidR="00724AF6" w:rsidRDefault="00A75AFC" w:rsidP="00724AF6">
            <w:pPr>
              <w:jc w:val="center"/>
              <w:rPr>
                <w:ins w:id="1789" w:author="만든 이"/>
                <w:rFonts w:ascii="Arial" w:hAnsi="Arial"/>
                <w:b/>
                <w:sz w:val="20"/>
              </w:rPr>
            </w:pPr>
            <w:ins w:id="1790" w:author="만든 이">
              <w:r w:rsidRPr="0050567D">
                <w:rPr>
                  <w:rFonts w:ascii="Arial" w:hAnsi="Arial"/>
                  <w:b/>
                  <w:sz w:val="20"/>
                </w:rPr>
                <w:t xml:space="preserve">600 </w:t>
              </w:r>
            </w:ins>
          </w:p>
          <w:p w14:paraId="722319E1" w14:textId="63483F88" w:rsidR="00A75AFC" w:rsidRPr="0050567D" w:rsidRDefault="00A75AFC" w:rsidP="00724AF6">
            <w:pPr>
              <w:jc w:val="center"/>
              <w:rPr>
                <w:ins w:id="1791" w:author="만든 이"/>
                <w:rFonts w:ascii="Arial" w:eastAsia="SimHei" w:hAnsi="Arial" w:cs="Arial"/>
                <w:b/>
                <w:bCs/>
                <w:sz w:val="20"/>
                <w:szCs w:val="20"/>
              </w:rPr>
            </w:pPr>
            <w:ins w:id="1792" w:author="만든 이">
              <w:r w:rsidRPr="0050567D">
                <w:rPr>
                  <w:rFonts w:ascii="Arial" w:hAnsi="Arial"/>
                  <w:b/>
                  <w:sz w:val="20"/>
                </w:rPr>
                <w:t>(děti do 12 let)</w:t>
              </w:r>
            </w:ins>
          </w:p>
        </w:tc>
        <w:tc>
          <w:tcPr>
            <w:tcW w:w="1453" w:type="dxa"/>
            <w:tcBorders>
              <w:top w:val="nil"/>
              <w:bottom w:val="single" w:sz="4" w:space="0" w:color="auto"/>
              <w:right w:val="nil"/>
            </w:tcBorders>
            <w:shd w:val="clear" w:color="auto" w:fill="E6E6E6"/>
            <w:vAlign w:val="center"/>
          </w:tcPr>
          <w:p w14:paraId="47A4CD3D" w14:textId="77777777" w:rsidR="00A75AFC" w:rsidRPr="0050567D" w:rsidRDefault="00A75AFC" w:rsidP="003D3E6A">
            <w:pPr>
              <w:jc w:val="center"/>
              <w:rPr>
                <w:ins w:id="1793" w:author="만든 이"/>
                <w:rFonts w:ascii="Arial" w:eastAsia="SimHei" w:hAnsi="Arial" w:cs="Arial"/>
                <w:noProof/>
                <w:sz w:val="20"/>
                <w:szCs w:val="20"/>
                <w:lang w:val="en-US"/>
              </w:rPr>
            </w:pPr>
          </w:p>
        </w:tc>
        <w:tc>
          <w:tcPr>
            <w:tcW w:w="261" w:type="dxa"/>
            <w:tcBorders>
              <w:top w:val="nil"/>
              <w:left w:val="nil"/>
              <w:bottom w:val="single" w:sz="4" w:space="0" w:color="auto"/>
              <w:right w:val="nil"/>
            </w:tcBorders>
            <w:shd w:val="clear" w:color="auto" w:fill="E6E6E6"/>
            <w:vAlign w:val="center"/>
          </w:tcPr>
          <w:p w14:paraId="18628AC8" w14:textId="77777777" w:rsidR="00A75AFC" w:rsidRPr="0050567D" w:rsidRDefault="00A75AFC" w:rsidP="003D3E6A">
            <w:pPr>
              <w:jc w:val="center"/>
              <w:rPr>
                <w:ins w:id="1794" w:author="만든 이"/>
                <w:rFonts w:ascii="Arial" w:eastAsia="SimHei" w:hAnsi="Arial" w:cs="Arial"/>
                <w:noProof/>
                <w:sz w:val="20"/>
                <w:szCs w:val="20"/>
                <w:lang w:val="en-US"/>
              </w:rPr>
            </w:pPr>
          </w:p>
        </w:tc>
        <w:tc>
          <w:tcPr>
            <w:tcW w:w="1377" w:type="dxa"/>
            <w:tcBorders>
              <w:top w:val="nil"/>
              <w:left w:val="nil"/>
              <w:bottom w:val="single" w:sz="4" w:space="0" w:color="auto"/>
              <w:right w:val="nil"/>
            </w:tcBorders>
            <w:shd w:val="clear" w:color="auto" w:fill="E6E6E6"/>
            <w:vAlign w:val="center"/>
          </w:tcPr>
          <w:p w14:paraId="1772EA88" w14:textId="77777777" w:rsidR="00A75AFC" w:rsidRPr="0050567D" w:rsidRDefault="00A75AFC" w:rsidP="003D3E6A">
            <w:pPr>
              <w:jc w:val="center"/>
              <w:rPr>
                <w:ins w:id="1795" w:author="만든 이"/>
                <w:rFonts w:ascii="Arial" w:eastAsia="SimHei" w:hAnsi="Arial" w:cs="Arial"/>
                <w:noProof/>
                <w:sz w:val="20"/>
                <w:szCs w:val="20"/>
              </w:rPr>
            </w:pPr>
            <w:ins w:id="1796" w:author="만든 이">
              <w:r w:rsidRPr="0050567D">
                <w:rPr>
                  <w:rFonts w:ascii="Arial" w:hAnsi="Arial"/>
                  <w:noProof/>
                  <w:sz w:val="20"/>
                </w:rPr>
                <w:drawing>
                  <wp:inline distT="0" distB="0" distL="0" distR="0" wp14:anchorId="56255F74" wp14:editId="72CBD59B">
                    <wp:extent cx="254635" cy="254635"/>
                    <wp:effectExtent l="0" t="0" r="0" b="0"/>
                    <wp:docPr id="406883466"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10CE8DCD" wp14:editId="5F22B9ED">
                    <wp:extent cx="254635" cy="254635"/>
                    <wp:effectExtent l="0" t="0" r="0" b="0"/>
                    <wp:docPr id="737038900"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p w14:paraId="2E9C2F03" w14:textId="77777777" w:rsidR="00A75AFC" w:rsidRPr="0050567D" w:rsidRDefault="00A75AFC" w:rsidP="003D3E6A">
            <w:pPr>
              <w:jc w:val="center"/>
              <w:rPr>
                <w:ins w:id="1797" w:author="만든 이"/>
                <w:rFonts w:ascii="Arial" w:eastAsia="SimHei" w:hAnsi="Arial" w:cs="Arial"/>
                <w:noProof/>
                <w:sz w:val="20"/>
                <w:szCs w:val="20"/>
              </w:rPr>
            </w:pPr>
            <w:ins w:id="1798" w:author="만든 이">
              <w:r w:rsidRPr="0050567D">
                <w:rPr>
                  <w:rFonts w:ascii="Arial" w:hAnsi="Arial"/>
                  <w:noProof/>
                  <w:sz w:val="20"/>
                </w:rPr>
                <w:drawing>
                  <wp:inline distT="0" distB="0" distL="0" distR="0" wp14:anchorId="5243ABBD" wp14:editId="0920480E">
                    <wp:extent cx="254635" cy="254635"/>
                    <wp:effectExtent l="0" t="0" r="0" b="0"/>
                    <wp:docPr id="986557900"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3679051F" wp14:editId="5BC64D67">
                    <wp:extent cx="254635" cy="254635"/>
                    <wp:effectExtent l="0" t="0" r="0" b="0"/>
                    <wp:docPr id="1348464879"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single" w:sz="4" w:space="0" w:color="auto"/>
              <w:right w:val="nil"/>
            </w:tcBorders>
            <w:shd w:val="clear" w:color="auto" w:fill="E6E6E6"/>
            <w:vAlign w:val="center"/>
          </w:tcPr>
          <w:p w14:paraId="38C44422" w14:textId="77777777" w:rsidR="00A75AFC" w:rsidRPr="0050567D" w:rsidRDefault="00A75AFC" w:rsidP="003D3E6A">
            <w:pPr>
              <w:jc w:val="center"/>
              <w:rPr>
                <w:ins w:id="1799" w:author="만든 이"/>
                <w:rFonts w:ascii="Arial" w:eastAsia="SimHei" w:hAnsi="Arial" w:cs="Arial"/>
                <w:noProof/>
                <w:sz w:val="20"/>
                <w:szCs w:val="20"/>
                <w:lang w:val="en-US"/>
              </w:rPr>
            </w:pPr>
          </w:p>
        </w:tc>
        <w:tc>
          <w:tcPr>
            <w:tcW w:w="1471" w:type="dxa"/>
            <w:tcBorders>
              <w:top w:val="nil"/>
              <w:left w:val="nil"/>
              <w:bottom w:val="single" w:sz="4" w:space="0" w:color="auto"/>
            </w:tcBorders>
            <w:shd w:val="clear" w:color="auto" w:fill="E6E6E6"/>
            <w:vAlign w:val="center"/>
          </w:tcPr>
          <w:p w14:paraId="5C768F1C" w14:textId="77777777" w:rsidR="00A75AFC" w:rsidRPr="0050567D" w:rsidRDefault="00A75AFC" w:rsidP="003D3E6A">
            <w:pPr>
              <w:jc w:val="center"/>
              <w:rPr>
                <w:ins w:id="1800" w:author="만든 이"/>
                <w:rFonts w:ascii="Arial" w:eastAsia="SimHei" w:hAnsi="Arial" w:cs="Arial"/>
                <w:noProof/>
                <w:sz w:val="20"/>
                <w:szCs w:val="20"/>
                <w:lang w:val="en-US" w:eastAsia="ko-KR"/>
              </w:rPr>
            </w:pPr>
          </w:p>
        </w:tc>
      </w:tr>
    </w:tbl>
    <w:p w14:paraId="4E86D006" w14:textId="77777777" w:rsidR="00A75AFC" w:rsidRPr="0050567D" w:rsidRDefault="00A75AFC">
      <w:pPr>
        <w:ind w:firstLineChars="3100" w:firstLine="6827"/>
        <w:rPr>
          <w:ins w:id="1801" w:author="만든 이"/>
          <w:rFonts w:eastAsia="SimSun"/>
          <w:b/>
          <w:bCs/>
        </w:rPr>
        <w:pPrChange w:id="1802" w:author="만든 이">
          <w:pPr>
            <w:ind w:firstLineChars="2850" w:firstLine="6276"/>
          </w:pPr>
        </w:pPrChange>
      </w:pPr>
      <w:ins w:id="1803" w:author="만든 이">
        <w:r w:rsidRPr="0050567D">
          <w:rPr>
            <w:b/>
          </w:rPr>
          <w:t>Obrázek C</w:t>
        </w:r>
      </w:ins>
    </w:p>
    <w:p w14:paraId="24E7441B" w14:textId="77777777" w:rsidR="00A75AFC" w:rsidRPr="00137474" w:rsidRDefault="00A75AFC" w:rsidP="00A75AFC">
      <w:pPr>
        <w:rPr>
          <w:ins w:id="1804" w:author="만든 이"/>
          <w:b/>
        </w:rPr>
      </w:pPr>
    </w:p>
    <w:p w14:paraId="572C960D" w14:textId="77777777" w:rsidR="00A75AFC" w:rsidRPr="0050567D" w:rsidRDefault="00A75AFC" w:rsidP="00A75AFC">
      <w:pPr>
        <w:rPr>
          <w:ins w:id="1805" w:author="만든 이"/>
          <w:rFonts w:eastAsia="SimSun"/>
        </w:rPr>
      </w:pPr>
      <w:ins w:id="1806" w:author="만든 이">
        <w:r w:rsidRPr="00137474">
          <w:rPr>
            <w:i/>
          </w:rPr>
          <w:t>Poznámka:</w:t>
        </w:r>
        <w:r w:rsidRPr="0050567D">
          <w:t xml:space="preserve"> Váš zdravotnický pracovník Vám může předepsat jinou kombinaci předplněných stříkaček pro kompletní dávku.</w:t>
        </w:r>
      </w:ins>
    </w:p>
    <w:p w14:paraId="64854D2F" w14:textId="77777777" w:rsidR="00A75AFC" w:rsidRPr="00102C45" w:rsidRDefault="00A75AFC" w:rsidP="00A75AFC">
      <w:pPr>
        <w:suppressAutoHyphens w:val="0"/>
        <w:spacing w:before="120" w:after="120"/>
        <w:ind w:left="360" w:hanging="360"/>
        <w:rPr>
          <w:ins w:id="1807" w:author="만든 이"/>
          <w:rFonts w:eastAsia="맑은 고딕"/>
          <w:b/>
          <w:bCs/>
          <w:color w:val="231F20"/>
          <w:sz w:val="24"/>
          <w:szCs w:val="24"/>
          <w:lang w:eastAsia="ko-KR"/>
        </w:rPr>
      </w:pPr>
    </w:p>
    <w:p w14:paraId="68EEE375" w14:textId="77777777" w:rsidR="00A75AFC" w:rsidRPr="00EC48C5" w:rsidRDefault="00A75AFC" w:rsidP="00A75AFC">
      <w:pPr>
        <w:suppressAutoHyphens w:val="0"/>
        <w:spacing w:before="120" w:after="120"/>
        <w:ind w:left="360" w:hanging="360"/>
        <w:rPr>
          <w:ins w:id="1808" w:author="만든 이"/>
          <w:rFonts w:eastAsia="맑은 고딕"/>
          <w:b/>
          <w:bCs/>
          <w:i/>
          <w:iCs/>
          <w:sz w:val="20"/>
          <w:szCs w:val="20"/>
          <w:rPrChange w:id="1809" w:author="만든 이">
            <w:rPr>
              <w:ins w:id="1810" w:author="만든 이"/>
              <w:rFonts w:eastAsia="맑은 고딕"/>
              <w:b/>
              <w:bCs/>
              <w:i/>
              <w:iCs/>
            </w:rPr>
          </w:rPrChange>
        </w:rPr>
      </w:pPr>
      <w:ins w:id="1811" w:author="만든 이">
        <w:r w:rsidRPr="00EC48C5">
          <w:rPr>
            <w:b/>
            <w:color w:val="231F20"/>
            <w:szCs w:val="20"/>
            <w:rPrChange w:id="1812" w:author="만든 이">
              <w:rPr>
                <w:b/>
                <w:color w:val="231F20"/>
                <w:sz w:val="24"/>
              </w:rPr>
            </w:rPrChange>
          </w:rPr>
          <w:t>Důležité informace, které potřebujete vědět před injekčním podáním přípravku Omlyclo</w:t>
        </w:r>
      </w:ins>
    </w:p>
    <w:p w14:paraId="2F98E21C" w14:textId="77777777" w:rsidR="00A75AFC" w:rsidRPr="0050567D" w:rsidRDefault="00A75AFC" w:rsidP="00A75AFC">
      <w:pPr>
        <w:widowControl w:val="0"/>
        <w:numPr>
          <w:ilvl w:val="0"/>
          <w:numId w:val="38"/>
        </w:numPr>
        <w:suppressAutoHyphens w:val="0"/>
        <w:autoSpaceDE w:val="0"/>
        <w:autoSpaceDN w:val="0"/>
        <w:rPr>
          <w:ins w:id="1813" w:author="만든 이"/>
          <w:rFonts w:eastAsia="SimSun"/>
        </w:rPr>
      </w:pPr>
      <w:ins w:id="1814" w:author="만든 이">
        <w:r w:rsidRPr="0050567D">
          <w:t>Přípravek Omlyclo je určen pouze pro podkožní injekce (injekce přímo do tukové vrstvy pod kůží).</w:t>
        </w:r>
      </w:ins>
    </w:p>
    <w:p w14:paraId="17272783" w14:textId="07EBF780" w:rsidR="00A75AFC" w:rsidRPr="0050567D" w:rsidRDefault="00A75AFC" w:rsidP="00A75AFC">
      <w:pPr>
        <w:widowControl w:val="0"/>
        <w:numPr>
          <w:ilvl w:val="0"/>
          <w:numId w:val="38"/>
        </w:numPr>
        <w:suppressAutoHyphens w:val="0"/>
        <w:autoSpaceDE w:val="0"/>
        <w:autoSpaceDN w:val="0"/>
        <w:rPr>
          <w:ins w:id="1815" w:author="만든 이"/>
          <w:rFonts w:eastAsia="SimSun"/>
        </w:rPr>
      </w:pPr>
      <w:ins w:id="1816" w:author="만든 이">
        <w:r w:rsidRPr="0050567D">
          <w:t xml:space="preserve">Předplněná injekční stříkačka má bezpečnostní </w:t>
        </w:r>
        <w:del w:id="1817" w:author="만든 이">
          <w:r w:rsidRPr="0050567D" w:rsidDel="00B2446D">
            <w:delText>kryt</w:delText>
          </w:r>
        </w:del>
        <w:r w:rsidR="00B2446D">
          <w:t>chránič</w:t>
        </w:r>
        <w:r w:rsidRPr="0050567D">
          <w:t xml:space="preserve">, který se aktivuje a zakryje jehlu po podání injekce. Bezpečnostní </w:t>
        </w:r>
        <w:del w:id="1818" w:author="만든 이">
          <w:r w:rsidRPr="0050567D" w:rsidDel="00B2446D">
            <w:delText>kryt</w:delText>
          </w:r>
        </w:del>
        <w:r w:rsidR="00B2446D">
          <w:t>chránič</w:t>
        </w:r>
        <w:r w:rsidRPr="0050567D">
          <w:t xml:space="preserve"> pomáhá zabránit poranění jehlou každému, kdo s předplněnou injekční stříkačkou po injekci manipuluje.</w:t>
        </w:r>
      </w:ins>
    </w:p>
    <w:p w14:paraId="5423902D" w14:textId="77777777" w:rsidR="00A75AFC" w:rsidRPr="0050567D" w:rsidRDefault="00A75AFC" w:rsidP="00A75AFC">
      <w:pPr>
        <w:widowControl w:val="0"/>
        <w:numPr>
          <w:ilvl w:val="0"/>
          <w:numId w:val="38"/>
        </w:numPr>
        <w:suppressAutoHyphens w:val="0"/>
        <w:autoSpaceDE w:val="0"/>
        <w:autoSpaceDN w:val="0"/>
        <w:rPr>
          <w:ins w:id="1819" w:author="만든 이"/>
          <w:rFonts w:eastAsia="SimSun"/>
        </w:rPr>
      </w:pPr>
      <w:ins w:id="1820" w:author="만든 이">
        <w:r w:rsidRPr="0050567D">
          <w:rPr>
            <w:b/>
            <w:bCs/>
          </w:rPr>
          <w:t xml:space="preserve">Neotvírejte </w:t>
        </w:r>
        <w:r w:rsidRPr="0050567D">
          <w:t>uzavřenou krabičku, dokud nebudete připraveni na podání předplněné injekční stříkačky.</w:t>
        </w:r>
      </w:ins>
    </w:p>
    <w:p w14:paraId="735EE20A" w14:textId="77777777" w:rsidR="00A75AFC" w:rsidRPr="0050567D" w:rsidRDefault="00A75AFC" w:rsidP="00A75AFC">
      <w:pPr>
        <w:widowControl w:val="0"/>
        <w:numPr>
          <w:ilvl w:val="0"/>
          <w:numId w:val="38"/>
        </w:numPr>
        <w:suppressAutoHyphens w:val="0"/>
        <w:autoSpaceDE w:val="0"/>
        <w:autoSpaceDN w:val="0"/>
        <w:rPr>
          <w:ins w:id="1821" w:author="만든 이"/>
          <w:rFonts w:eastAsia="SimSun"/>
        </w:rPr>
      </w:pPr>
      <w:ins w:id="1822" w:author="만든 이">
        <w:r w:rsidRPr="0050567D">
          <w:rPr>
            <w:b/>
            <w:bCs/>
          </w:rPr>
          <w:t>Nepoužívejte</w:t>
        </w:r>
        <w:r w:rsidRPr="0050567D">
          <w:t>, pokud je krabička nebo předplněná injekční stříkačka poškozena nebo pokud vykazuje známky manipulace.</w:t>
        </w:r>
      </w:ins>
    </w:p>
    <w:p w14:paraId="1A1295B7" w14:textId="77777777" w:rsidR="00A75AFC" w:rsidRPr="0050567D" w:rsidRDefault="00A75AFC" w:rsidP="00A75AFC">
      <w:pPr>
        <w:widowControl w:val="0"/>
        <w:numPr>
          <w:ilvl w:val="0"/>
          <w:numId w:val="38"/>
        </w:numPr>
        <w:suppressAutoHyphens w:val="0"/>
        <w:autoSpaceDE w:val="0"/>
        <w:autoSpaceDN w:val="0"/>
        <w:rPr>
          <w:ins w:id="1823" w:author="만든 이"/>
          <w:rFonts w:eastAsia="SimSun"/>
        </w:rPr>
      </w:pPr>
      <w:ins w:id="1824" w:author="만든 이">
        <w:r w:rsidRPr="0050567D">
          <w:rPr>
            <w:b/>
            <w:bCs/>
          </w:rPr>
          <w:t>Nesnímejte</w:t>
        </w:r>
        <w:r w:rsidRPr="0050567D">
          <w:t xml:space="preserve"> kryt, dokud nebudete připraveni na podání předplněné injekční stříkačky.</w:t>
        </w:r>
      </w:ins>
    </w:p>
    <w:p w14:paraId="56065F87" w14:textId="77777777" w:rsidR="00A75AFC" w:rsidRPr="0050567D" w:rsidRDefault="00A75AFC" w:rsidP="00A75AFC">
      <w:pPr>
        <w:widowControl w:val="0"/>
        <w:numPr>
          <w:ilvl w:val="0"/>
          <w:numId w:val="38"/>
        </w:numPr>
        <w:suppressAutoHyphens w:val="0"/>
        <w:autoSpaceDE w:val="0"/>
        <w:autoSpaceDN w:val="0"/>
        <w:rPr>
          <w:ins w:id="1825" w:author="만든 이"/>
          <w:rFonts w:eastAsia="SimSun"/>
        </w:rPr>
      </w:pPr>
      <w:ins w:id="1826" w:author="만든 이">
        <w:r w:rsidRPr="0050567D">
          <w:rPr>
            <w:b/>
            <w:bCs/>
          </w:rPr>
          <w:t>Nepoužívejte</w:t>
        </w:r>
        <w:r w:rsidRPr="0050567D">
          <w:t xml:space="preserve"> předplněnou injekční stříkačku, pokud spadla na tvrdý povrch nebo spadla po</w:t>
        </w:r>
        <w:r w:rsidRPr="0050567D">
          <w:br/>
          <w:t>odstranění krytu jehly.</w:t>
        </w:r>
      </w:ins>
    </w:p>
    <w:p w14:paraId="4D8B93E9" w14:textId="77777777" w:rsidR="00A75AFC" w:rsidRPr="0050567D" w:rsidRDefault="00A75AFC" w:rsidP="00A75AFC">
      <w:pPr>
        <w:widowControl w:val="0"/>
        <w:numPr>
          <w:ilvl w:val="0"/>
          <w:numId w:val="38"/>
        </w:numPr>
        <w:suppressAutoHyphens w:val="0"/>
        <w:autoSpaceDE w:val="0"/>
        <w:autoSpaceDN w:val="0"/>
        <w:rPr>
          <w:ins w:id="1827" w:author="만든 이"/>
          <w:rFonts w:eastAsia="SimSun"/>
        </w:rPr>
      </w:pPr>
      <w:ins w:id="1828" w:author="만든 이">
        <w:r w:rsidRPr="0050567D">
          <w:rPr>
            <w:b/>
            <w:bCs/>
          </w:rPr>
          <w:t xml:space="preserve">Nepoužívejte </w:t>
        </w:r>
        <w:r w:rsidRPr="0050567D">
          <w:t>opakovaně stejnou předplněnou injekční stříkačku.</w:t>
        </w:r>
      </w:ins>
    </w:p>
    <w:p w14:paraId="7EB631A0" w14:textId="77777777" w:rsidR="00A75AFC" w:rsidRPr="0050567D" w:rsidRDefault="00A75AFC" w:rsidP="00A75AFC">
      <w:pPr>
        <w:widowControl w:val="0"/>
        <w:numPr>
          <w:ilvl w:val="0"/>
          <w:numId w:val="38"/>
        </w:numPr>
        <w:suppressAutoHyphens w:val="0"/>
        <w:autoSpaceDE w:val="0"/>
        <w:autoSpaceDN w:val="0"/>
        <w:rPr>
          <w:ins w:id="1829" w:author="만든 이"/>
          <w:rFonts w:eastAsia="SimSun"/>
        </w:rPr>
      </w:pPr>
      <w:ins w:id="1830" w:author="만든 이">
        <w:r w:rsidRPr="0050567D">
          <w:rPr>
            <w:b/>
            <w:bCs/>
          </w:rPr>
          <w:t>Nenechávejte</w:t>
        </w:r>
        <w:r w:rsidRPr="0050567D">
          <w:t xml:space="preserve"> předplněnou injekční stříkačku bez dozoru.</w:t>
        </w:r>
      </w:ins>
    </w:p>
    <w:p w14:paraId="2E9ABB1E" w14:textId="77777777" w:rsidR="00A75AFC" w:rsidRPr="0050567D" w:rsidRDefault="00A75AFC" w:rsidP="00A75AFC">
      <w:pPr>
        <w:widowControl w:val="0"/>
        <w:numPr>
          <w:ilvl w:val="0"/>
          <w:numId w:val="38"/>
        </w:numPr>
        <w:suppressAutoHyphens w:val="0"/>
        <w:autoSpaceDE w:val="0"/>
        <w:autoSpaceDN w:val="0"/>
        <w:rPr>
          <w:ins w:id="1831" w:author="만든 이"/>
          <w:rFonts w:eastAsia="SimSun"/>
        </w:rPr>
      </w:pPr>
      <w:ins w:id="1832" w:author="만든 이">
        <w:r w:rsidRPr="0050567D">
          <w:t xml:space="preserve">V žádném případě </w:t>
        </w:r>
        <w:r w:rsidRPr="0050567D">
          <w:rPr>
            <w:b/>
            <w:bCs/>
          </w:rPr>
          <w:t>se nepokoušejte</w:t>
        </w:r>
        <w:r w:rsidRPr="0050567D">
          <w:t xml:space="preserve"> předplněnou injekční stříkačku rozebírat.</w:t>
        </w:r>
      </w:ins>
    </w:p>
    <w:p w14:paraId="01092846" w14:textId="77777777" w:rsidR="00A75AFC" w:rsidRPr="0050567D" w:rsidRDefault="00A75AFC" w:rsidP="00A75AFC">
      <w:pPr>
        <w:widowControl w:val="0"/>
        <w:numPr>
          <w:ilvl w:val="0"/>
          <w:numId w:val="38"/>
        </w:numPr>
        <w:suppressAutoHyphens w:val="0"/>
        <w:autoSpaceDE w:val="0"/>
        <w:autoSpaceDN w:val="0"/>
        <w:rPr>
          <w:ins w:id="1833" w:author="만든 이"/>
          <w:rFonts w:eastAsia="SimSun"/>
        </w:rPr>
      </w:pPr>
      <w:ins w:id="1834" w:author="만든 이">
        <w:r w:rsidRPr="0050567D">
          <w:rPr>
            <w:b/>
            <w:bCs/>
          </w:rPr>
          <w:t>Netahejte</w:t>
        </w:r>
        <w:r w:rsidRPr="0050567D">
          <w:t xml:space="preserve"> píst zpět.</w:t>
        </w:r>
      </w:ins>
    </w:p>
    <w:p w14:paraId="1A0F21C3" w14:textId="77777777" w:rsidR="00A77E30" w:rsidRDefault="00A77E30" w:rsidP="00A75AFC">
      <w:pPr>
        <w:suppressAutoHyphens w:val="0"/>
        <w:spacing w:before="120" w:after="120"/>
        <w:ind w:left="360" w:hanging="360"/>
        <w:rPr>
          <w:ins w:id="1835" w:author="만든 이"/>
          <w:b/>
          <w:color w:val="231F20"/>
          <w:szCs w:val="20"/>
        </w:rPr>
      </w:pPr>
    </w:p>
    <w:p w14:paraId="575AA5A6" w14:textId="0777CD64" w:rsidR="00A75AFC" w:rsidRPr="00EC48C5" w:rsidRDefault="00A75AFC" w:rsidP="00A75AFC">
      <w:pPr>
        <w:suppressAutoHyphens w:val="0"/>
        <w:spacing w:before="120" w:after="120"/>
        <w:ind w:left="360" w:hanging="360"/>
        <w:rPr>
          <w:ins w:id="1836" w:author="만든 이"/>
          <w:rFonts w:eastAsia="맑은 고딕"/>
          <w:b/>
          <w:bCs/>
          <w:color w:val="231F20"/>
          <w:rPrChange w:id="1837" w:author="만든 이">
            <w:rPr>
              <w:ins w:id="1838" w:author="만든 이"/>
              <w:rFonts w:eastAsia="맑은 고딕"/>
              <w:b/>
              <w:bCs/>
              <w:color w:val="231F20"/>
              <w:sz w:val="24"/>
              <w:szCs w:val="24"/>
            </w:rPr>
          </w:rPrChange>
        </w:rPr>
      </w:pPr>
      <w:ins w:id="1839" w:author="만든 이">
        <w:r w:rsidRPr="00EC48C5">
          <w:rPr>
            <w:b/>
            <w:color w:val="231F20"/>
            <w:szCs w:val="20"/>
            <w:rPrChange w:id="1840" w:author="만든 이">
              <w:rPr>
                <w:b/>
                <w:color w:val="231F20"/>
                <w:sz w:val="24"/>
              </w:rPr>
            </w:rPrChange>
          </w:rPr>
          <w:t xml:space="preserve">Jak mám přípravek Omlyclo uchovávat? </w:t>
        </w:r>
      </w:ins>
    </w:p>
    <w:p w14:paraId="4B91AF31" w14:textId="77777777" w:rsidR="00A75AFC" w:rsidRPr="0050567D" w:rsidRDefault="00A75AFC" w:rsidP="00A75AFC">
      <w:pPr>
        <w:widowControl w:val="0"/>
        <w:numPr>
          <w:ilvl w:val="0"/>
          <w:numId w:val="38"/>
        </w:numPr>
        <w:suppressAutoHyphens w:val="0"/>
        <w:autoSpaceDE w:val="0"/>
        <w:autoSpaceDN w:val="0"/>
        <w:rPr>
          <w:ins w:id="1841" w:author="만든 이"/>
          <w:rFonts w:eastAsia="맑은 고딕"/>
          <w:color w:val="000000"/>
        </w:rPr>
      </w:pPr>
      <w:ins w:id="1842" w:author="만든 이">
        <w:r w:rsidRPr="0050567D">
          <w:t>Nepoužité předplněné injekční stříkačky uchovávejte v původní krabičce v chladničce při teplotě od 2 °C do 8 ºC.</w:t>
        </w:r>
      </w:ins>
    </w:p>
    <w:p w14:paraId="2EFAC098" w14:textId="77777777" w:rsidR="00A75AFC" w:rsidRPr="0050567D" w:rsidRDefault="00A75AFC" w:rsidP="00A75AFC">
      <w:pPr>
        <w:widowControl w:val="0"/>
        <w:numPr>
          <w:ilvl w:val="0"/>
          <w:numId w:val="38"/>
        </w:numPr>
        <w:suppressAutoHyphens w:val="0"/>
        <w:autoSpaceDE w:val="0"/>
        <w:autoSpaceDN w:val="0"/>
        <w:rPr>
          <w:ins w:id="1843" w:author="만든 이"/>
          <w:rFonts w:eastAsia="SimSun"/>
        </w:rPr>
      </w:pPr>
      <w:ins w:id="1844" w:author="만든 이">
        <w:r w:rsidRPr="0050567D">
          <w:rPr>
            <w:b/>
            <w:bCs/>
          </w:rPr>
          <w:t>Nevyjímejte</w:t>
        </w:r>
        <w:r w:rsidRPr="0050567D">
          <w:t xml:space="preserve"> předplněnou injekční stříkačku během uchovávání z původní krabičky.</w:t>
        </w:r>
      </w:ins>
    </w:p>
    <w:p w14:paraId="64BB603B" w14:textId="77777777" w:rsidR="00A75AFC" w:rsidRPr="0050567D" w:rsidRDefault="00A75AFC" w:rsidP="00A75AFC">
      <w:pPr>
        <w:widowControl w:val="0"/>
        <w:numPr>
          <w:ilvl w:val="0"/>
          <w:numId w:val="38"/>
        </w:numPr>
        <w:suppressAutoHyphens w:val="0"/>
        <w:autoSpaceDE w:val="0"/>
        <w:autoSpaceDN w:val="0"/>
        <w:rPr>
          <w:ins w:id="1845" w:author="만든 이"/>
          <w:rFonts w:eastAsia="SimSun"/>
        </w:rPr>
      </w:pPr>
      <w:ins w:id="1846" w:author="만든 이">
        <w:r w:rsidRPr="0050567D">
          <w:t>Předplněnou injekční stříkačku uchovávejte v původní krabičce, dokud nebude připravena k použití, aby byla chráněna před světlem.</w:t>
        </w:r>
      </w:ins>
    </w:p>
    <w:p w14:paraId="0367AF8C" w14:textId="77777777" w:rsidR="00A75AFC" w:rsidRPr="0050567D" w:rsidRDefault="00A75AFC" w:rsidP="00A75AFC">
      <w:pPr>
        <w:widowControl w:val="0"/>
        <w:numPr>
          <w:ilvl w:val="0"/>
          <w:numId w:val="38"/>
        </w:numPr>
        <w:suppressAutoHyphens w:val="0"/>
        <w:autoSpaceDE w:val="0"/>
        <w:autoSpaceDN w:val="0"/>
        <w:rPr>
          <w:ins w:id="1847" w:author="만든 이"/>
          <w:rFonts w:eastAsia="SimSun"/>
        </w:rPr>
      </w:pPr>
      <w:ins w:id="1848" w:author="만든 이">
        <w:r w:rsidRPr="0050567D">
          <w:rPr>
            <w:b/>
            <w:bCs/>
          </w:rPr>
          <w:t>Chraňte</w:t>
        </w:r>
        <w:r w:rsidRPr="0050567D">
          <w:t xml:space="preserve"> před mrazem. </w:t>
        </w:r>
      </w:ins>
    </w:p>
    <w:p w14:paraId="3BC647DB" w14:textId="77777777" w:rsidR="00A75AFC" w:rsidRPr="0050567D" w:rsidRDefault="00A75AFC" w:rsidP="00A75AFC">
      <w:pPr>
        <w:widowControl w:val="0"/>
        <w:numPr>
          <w:ilvl w:val="0"/>
          <w:numId w:val="38"/>
        </w:numPr>
        <w:suppressAutoHyphens w:val="0"/>
        <w:autoSpaceDE w:val="0"/>
        <w:autoSpaceDN w:val="0"/>
        <w:rPr>
          <w:ins w:id="1849" w:author="만든 이"/>
          <w:rFonts w:eastAsia="SimSun"/>
        </w:rPr>
      </w:pPr>
      <w:ins w:id="1850" w:author="만든 이">
        <w:r w:rsidRPr="0050567D">
          <w:rPr>
            <w:b/>
            <w:bCs/>
          </w:rPr>
          <w:t>Nepoužívejte</w:t>
        </w:r>
        <w:r w:rsidRPr="0050567D">
          <w:t xml:space="preserve"> předplněnou injekční stříkačku, pokud byla zmrazena.</w:t>
        </w:r>
      </w:ins>
    </w:p>
    <w:p w14:paraId="40BF66AA" w14:textId="64B09F34" w:rsidR="00A75AFC" w:rsidRPr="0050567D" w:rsidRDefault="00A75AFC" w:rsidP="00A75AFC">
      <w:pPr>
        <w:widowControl w:val="0"/>
        <w:numPr>
          <w:ilvl w:val="0"/>
          <w:numId w:val="38"/>
        </w:numPr>
        <w:suppressAutoHyphens w:val="0"/>
        <w:autoSpaceDE w:val="0"/>
        <w:autoSpaceDN w:val="0"/>
        <w:rPr>
          <w:ins w:id="1851" w:author="만든 이"/>
          <w:rFonts w:eastAsia="SimSun"/>
        </w:rPr>
      </w:pPr>
      <w:ins w:id="1852" w:author="만든 이">
        <w:r w:rsidRPr="0050567D">
          <w:t xml:space="preserve">Před podáním injekce lze krabičku v případě potřeby vyjmout z chladničky a následně ji vložit zpět. Celková kombinovaná doba uchovávání mimo chladničku nesmí překročit 7 dní. Pokud je předplněná injekční stříkačka vystavena teplotám nad 25 °C, </w:t>
        </w:r>
        <w:r w:rsidRPr="0050567D">
          <w:rPr>
            <w:b/>
            <w:bCs/>
          </w:rPr>
          <w:t>nepoužívejte</w:t>
        </w:r>
        <w:r w:rsidRPr="0050567D">
          <w:t xml:space="preserve"> ji a zlikvidujte ji do nádoby na ostré předměty.</w:t>
        </w:r>
      </w:ins>
    </w:p>
    <w:p w14:paraId="09D253E3" w14:textId="77777777" w:rsidR="00A75AFC" w:rsidRPr="00137474" w:rsidRDefault="00A75AFC" w:rsidP="00A75AFC">
      <w:pPr>
        <w:widowControl w:val="0"/>
        <w:numPr>
          <w:ilvl w:val="0"/>
          <w:numId w:val="38"/>
        </w:numPr>
        <w:suppressAutoHyphens w:val="0"/>
        <w:autoSpaceDE w:val="0"/>
        <w:autoSpaceDN w:val="0"/>
        <w:rPr>
          <w:ins w:id="1853" w:author="만든 이"/>
        </w:rPr>
      </w:pPr>
      <w:ins w:id="1854" w:author="만든 이">
        <w:r w:rsidRPr="0050567D">
          <w:rPr>
            <w:b/>
          </w:rPr>
          <w:t xml:space="preserve">Předplněnou injekční stříkačku, nádobu na ostré předměty a všechny léčivé přípravky uchovávejte mimo dohled a dosah dětí. </w:t>
        </w:r>
        <w:r w:rsidRPr="00137474">
          <w:t>Předplněná injekční stříkačka obsahuje malé části.</w:t>
        </w:r>
      </w:ins>
    </w:p>
    <w:tbl>
      <w:tblPr>
        <w:tblStyle w:val="Standard2"/>
        <w:tblW w:w="5000" w:type="pct"/>
        <w:tblLayout w:type="fixed"/>
        <w:tblLook w:val="04A0" w:firstRow="1" w:lastRow="0" w:firstColumn="1" w:lastColumn="0" w:noHBand="0" w:noVBand="1"/>
      </w:tblPr>
      <w:tblGrid>
        <w:gridCol w:w="4390"/>
        <w:gridCol w:w="4673"/>
        <w:tblGridChange w:id="1855">
          <w:tblGrid>
            <w:gridCol w:w="4390"/>
            <w:gridCol w:w="141"/>
            <w:gridCol w:w="4532"/>
          </w:tblGrid>
        </w:tblGridChange>
      </w:tblGrid>
      <w:tr w:rsidR="00A75AFC" w:rsidRPr="0050567D" w14:paraId="2516567C" w14:textId="77777777" w:rsidTr="00962517">
        <w:trPr>
          <w:trHeight w:val="20"/>
          <w:ins w:id="1856" w:author="만든 이"/>
        </w:trPr>
        <w:tc>
          <w:tcPr>
            <w:tcW w:w="9063" w:type="dxa"/>
            <w:gridSpan w:val="2"/>
            <w:tcBorders>
              <w:bottom w:val="nil"/>
            </w:tcBorders>
            <w:vAlign w:val="center"/>
          </w:tcPr>
          <w:p w14:paraId="57E27103" w14:textId="77777777" w:rsidR="00A75AFC" w:rsidRPr="00A02512" w:rsidRDefault="00A75AFC" w:rsidP="003D3E6A">
            <w:pPr>
              <w:keepNext/>
              <w:keepLines/>
              <w:ind w:left="567" w:hanging="567"/>
              <w:outlineLvl w:val="0"/>
              <w:rPr>
                <w:ins w:id="1857" w:author="만든 이"/>
              </w:rPr>
            </w:pPr>
            <w:ins w:id="1858" w:author="만든 이">
              <w:r w:rsidRPr="00A02512">
                <w:rPr>
                  <w:b/>
                  <w:bCs/>
                </w:rPr>
                <w:t>Příprava na podání injekce</w:t>
              </w:r>
            </w:ins>
          </w:p>
        </w:tc>
      </w:tr>
      <w:tr w:rsidR="00852163" w:rsidRPr="0050567D" w14:paraId="7A48B87D" w14:textId="77777777" w:rsidTr="002B0FDF">
        <w:tblPrEx>
          <w:tblW w:w="5000" w:type="pct"/>
          <w:tblLayout w:type="fixed"/>
          <w:tblPrExChange w:id="1859" w:author="만든 이">
            <w:tblPrEx>
              <w:tblW w:w="5000" w:type="pct"/>
              <w:tblLayout w:type="fixed"/>
            </w:tblPrEx>
          </w:tblPrExChange>
        </w:tblPrEx>
        <w:trPr>
          <w:trHeight w:val="20"/>
          <w:ins w:id="1860" w:author="만든 이"/>
          <w:trPrChange w:id="1861" w:author="만든 이">
            <w:trPr>
              <w:trHeight w:val="20"/>
            </w:trPr>
          </w:trPrChange>
        </w:trPr>
        <w:tc>
          <w:tcPr>
            <w:tcW w:w="4390" w:type="dxa"/>
            <w:tcBorders>
              <w:top w:val="nil"/>
              <w:bottom w:val="single" w:sz="4" w:space="0" w:color="auto"/>
              <w:right w:val="nil"/>
            </w:tcBorders>
            <w:vAlign w:val="center"/>
            <w:tcPrChange w:id="1862" w:author="만든 이">
              <w:tcPr>
                <w:tcW w:w="4531" w:type="dxa"/>
                <w:gridSpan w:val="2"/>
                <w:tcBorders>
                  <w:top w:val="nil"/>
                  <w:bottom w:val="single" w:sz="4" w:space="0" w:color="auto"/>
                  <w:right w:val="nil"/>
                </w:tcBorders>
                <w:vAlign w:val="center"/>
              </w:tcPr>
            </w:tcPrChange>
          </w:tcPr>
          <w:p w14:paraId="65009714" w14:textId="77777777" w:rsidR="00A75AFC" w:rsidRPr="00D107D2" w:rsidRDefault="00A75AFC" w:rsidP="003D3E6A">
            <w:pPr>
              <w:keepNext/>
              <w:keepLines/>
              <w:widowControl w:val="0"/>
              <w:suppressAutoHyphens w:val="0"/>
              <w:autoSpaceDE w:val="0"/>
              <w:autoSpaceDN w:val="0"/>
              <w:adjustRightInd w:val="0"/>
              <w:ind w:leftChars="130" w:left="1280" w:hangingChars="450" w:hanging="994"/>
              <w:outlineLvl w:val="0"/>
              <w:rPr>
                <w:ins w:id="1863" w:author="만든 이"/>
                <w:rFonts w:eastAsia="맑은 고딕"/>
                <w:b/>
              </w:rPr>
            </w:pPr>
            <w:ins w:id="1864" w:author="만든 이">
              <w:r w:rsidRPr="00D107D2">
                <w:rPr>
                  <w:b/>
                  <w:noProof/>
                </w:rPr>
                <mc:AlternateContent>
                  <mc:Choice Requires="wpg">
                    <w:drawing>
                      <wp:inline distT="0" distB="0" distL="0" distR="0" wp14:anchorId="61944BC5" wp14:editId="112BBF3A">
                        <wp:extent cx="1986280" cy="2183130"/>
                        <wp:effectExtent l="0" t="0" r="0" b="7620"/>
                        <wp:docPr id="1220832775" name="组合 157"/>
                        <wp:cNvGraphicFramePr/>
                        <a:graphic xmlns:a="http://schemas.openxmlformats.org/drawingml/2006/main">
                          <a:graphicData uri="http://schemas.microsoft.com/office/word/2010/wordprocessingGroup">
                            <wpg:wgp>
                              <wpg:cNvGrpSpPr/>
                              <wpg:grpSpPr>
                                <a:xfrm>
                                  <a:off x="0" y="0"/>
                                  <a:ext cx="1986280" cy="2183130"/>
                                  <a:chOff x="182880" y="0"/>
                                  <a:chExt cx="1986280" cy="2183130"/>
                                </a:xfrm>
                              </wpg:grpSpPr>
                              <pic:pic xmlns:pic="http://schemas.openxmlformats.org/drawingml/2006/picture">
                                <pic:nvPicPr>
                                  <pic:cNvPr id="241212387" name="그림 1" descr="시계, 디자인이(가) 표시된 사진&#10;&#10;자동 생성된 설명"/>
                                  <pic:cNvPicPr>
                                    <a:picLocks noChangeAspect="1"/>
                                  </pic:cNvPicPr>
                                </pic:nvPicPr>
                                <pic:blipFill>
                                  <a:blip r:embed="rId66"/>
                                  <a:stretch>
                                    <a:fillRect/>
                                  </a:stretch>
                                </pic:blipFill>
                                <pic:spPr>
                                  <a:xfrm>
                                    <a:off x="182880" y="0"/>
                                    <a:ext cx="1986280" cy="2183130"/>
                                  </a:xfrm>
                                  <a:prstGeom prst="rect">
                                    <a:avLst/>
                                  </a:prstGeom>
                                </pic:spPr>
                              </pic:pic>
                              <wps:wsp>
                                <wps:cNvPr id="1356181142" name="Text Box 80"/>
                                <wps:cNvSpPr txBox="1">
                                  <a:spLocks noChangeArrowheads="1"/>
                                </wps:cNvSpPr>
                                <wps:spPr bwMode="auto">
                                  <a:xfrm>
                                    <a:off x="1168681" y="262393"/>
                                    <a:ext cx="771438"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B57986" w14:textId="77777777" w:rsidR="00A75AFC" w:rsidRPr="00A6707B" w:rsidRDefault="00A75AFC" w:rsidP="00A75AFC">
                                      <w:pPr>
                                        <w:pStyle w:val="Arial11C"/>
                                      </w:pPr>
                                      <w:r>
                                        <w:rPr>
                                          <w:b/>
                                        </w:rPr>
                                        <w:t>30 až 45 minut</w:t>
                                      </w:r>
                                    </w:p>
                                  </w:txbxContent>
                                </wps:txbx>
                                <wps:bodyPr rot="0" vert="horz" wrap="square" lIns="0" tIns="0" rIns="0" bIns="0" anchor="t" anchorCtr="0" upright="1">
                                  <a:noAutofit/>
                                </wps:bodyPr>
                              </wps:wsp>
                            </wpg:wgp>
                          </a:graphicData>
                        </a:graphic>
                      </wp:inline>
                    </w:drawing>
                  </mc:Choice>
                  <mc:Fallback>
                    <w:pict>
                      <v:group w14:anchorId="61944BC5" id="组合 157" o:spid="_x0000_s1140" style="width:156.4pt;height:171.9pt;mso-position-horizontal-relative:char;mso-position-vertical-relative:line" coordorigin="1828" coordsize="19862,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">
                        <v:shape id="그림 1" o:spid="_x0000_s1141" type="#_x0000_t75" alt="시계, 디자인이(가) 표시된 사진&#10;&#10;자동 생성된 설명" style="position:absolute;left:1828;width:19863;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">
                          <v:imagedata r:id="rId67" o:title="시계, 디자인이(가) 표시된 사진&#10;&#10;자동 생성된 설명"/>
                        </v:shape>
                        <v:shape id="Text Box 80" o:spid="_x0000_s1142" type="#_x0000_t202" style="position:absolute;left:11686;top:2623;width:7715;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" stroked="f" strokeweight=".5pt">
                          <v:textbox inset="0,0,0,0">
                            <w:txbxContent>
                              <w:p w14:paraId="7EB57986" w14:textId="77777777" w:rsidR="00A75AFC" w:rsidRPr="00A6707B" w:rsidRDefault="00A75AFC" w:rsidP="00A75AFC">
                                <w:pPr>
                                  <w:pStyle w:val="Arial11C"/>
                                </w:pPr>
                                <w:r>
                                  <w:rPr>
                                    <w:b/>
                                  </w:rPr>
                                  <w:t>30 až 45 minut</w:t>
                                </w:r>
                              </w:p>
                            </w:txbxContent>
                          </v:textbox>
                        </v:shape>
                        <w10:anchorlock/>
                      </v:group>
                    </w:pict>
                  </mc:Fallback>
                </mc:AlternateContent>
              </w:r>
            </w:ins>
          </w:p>
          <w:p w14:paraId="62B0D7C5" w14:textId="77777777" w:rsidR="00A75AFC" w:rsidRPr="00D107D2" w:rsidRDefault="00A75AFC" w:rsidP="003D3E6A">
            <w:pPr>
              <w:keepNext/>
              <w:keepLines/>
              <w:widowControl w:val="0"/>
              <w:suppressAutoHyphens w:val="0"/>
              <w:autoSpaceDE w:val="0"/>
              <w:autoSpaceDN w:val="0"/>
              <w:adjustRightInd w:val="0"/>
              <w:spacing w:after="120"/>
              <w:ind w:leftChars="580" w:left="1276" w:firstLineChars="550" w:firstLine="1215"/>
              <w:outlineLvl w:val="0"/>
              <w:rPr>
                <w:ins w:id="1865" w:author="만든 이"/>
                <w:b/>
              </w:rPr>
            </w:pPr>
            <w:ins w:id="1866" w:author="만든 이">
              <w:r w:rsidRPr="00D107D2">
                <w:rPr>
                  <w:b/>
                </w:rPr>
                <w:t>Obrázek D</w:t>
              </w:r>
            </w:ins>
          </w:p>
        </w:tc>
        <w:tc>
          <w:tcPr>
            <w:tcW w:w="4673" w:type="dxa"/>
            <w:tcBorders>
              <w:top w:val="nil"/>
              <w:left w:val="nil"/>
              <w:bottom w:val="single" w:sz="4" w:space="0" w:color="auto"/>
            </w:tcBorders>
            <w:vAlign w:val="center"/>
            <w:tcPrChange w:id="1867" w:author="만든 이">
              <w:tcPr>
                <w:tcW w:w="4532" w:type="dxa"/>
                <w:tcBorders>
                  <w:top w:val="nil"/>
                  <w:left w:val="nil"/>
                  <w:bottom w:val="single" w:sz="4" w:space="0" w:color="auto"/>
                </w:tcBorders>
                <w:vAlign w:val="center"/>
              </w:tcPr>
            </w:tcPrChange>
          </w:tcPr>
          <w:p w14:paraId="355283EC" w14:textId="77777777" w:rsidR="00A75AFC" w:rsidRPr="002B0FDF" w:rsidRDefault="00A75AFC" w:rsidP="003D3E6A">
            <w:pPr>
              <w:keepNext/>
              <w:keepLines/>
              <w:widowControl w:val="0"/>
              <w:suppressAutoHyphens w:val="0"/>
              <w:autoSpaceDE w:val="0"/>
              <w:autoSpaceDN w:val="0"/>
              <w:adjustRightInd w:val="0"/>
              <w:spacing w:after="120"/>
              <w:ind w:leftChars="65" w:left="364" w:hangingChars="100" w:hanging="221"/>
              <w:outlineLvl w:val="0"/>
              <w:rPr>
                <w:ins w:id="1868" w:author="만든 이"/>
                <w:rFonts w:eastAsia="맑은 고딕"/>
                <w:b/>
                <w:bCs/>
                <w:rPrChange w:id="1869" w:author="만든 이">
                  <w:rPr>
                    <w:ins w:id="1870" w:author="만든 이"/>
                    <w:rFonts w:eastAsia="맑은 고딕"/>
                  </w:rPr>
                </w:rPrChange>
              </w:rPr>
            </w:pPr>
            <w:ins w:id="1871" w:author="만든 이">
              <w:r w:rsidRPr="002B0FDF">
                <w:rPr>
                  <w:b/>
                  <w:bCs/>
                  <w:rPrChange w:id="1872" w:author="만든 이">
                    <w:rPr/>
                  </w:rPrChange>
                </w:rPr>
                <w:t>1.</w:t>
              </w:r>
              <w:r w:rsidRPr="00C01F5A">
                <w:rPr>
                  <w:b/>
                  <w:bCs/>
                </w:rPr>
                <w:t xml:space="preserve"> Vyjměte z chladničky krabičku s předplněnou injekční stříkačkou a nechte předplněnou injekční stříkačku zahřát na pokojovou teplotu.</w:t>
              </w:r>
            </w:ins>
          </w:p>
          <w:p w14:paraId="399BC908" w14:textId="77777777" w:rsidR="00A75AFC" w:rsidRPr="00137474" w:rsidRDefault="00A75AFC" w:rsidP="00A75AFC">
            <w:pPr>
              <w:keepNext/>
              <w:keepLines/>
              <w:widowControl w:val="0"/>
              <w:numPr>
                <w:ilvl w:val="0"/>
                <w:numId w:val="25"/>
              </w:numPr>
              <w:suppressAutoHyphens w:val="0"/>
              <w:autoSpaceDE w:val="0"/>
              <w:autoSpaceDN w:val="0"/>
              <w:adjustRightInd w:val="0"/>
              <w:spacing w:after="120"/>
              <w:ind w:left="663" w:hanging="442"/>
              <w:outlineLvl w:val="0"/>
              <w:rPr>
                <w:ins w:id="1873" w:author="만든 이"/>
                <w:bCs/>
              </w:rPr>
            </w:pPr>
            <w:ins w:id="1874" w:author="만든 이">
              <w:r w:rsidRPr="00137474">
                <w:rPr>
                  <w:bCs/>
                </w:rPr>
                <w:t xml:space="preserve">Pokud k podání předepsané dávky potřebujete více než 1 předplněnou injekční stříkačku (viz </w:t>
              </w:r>
              <w:r w:rsidRPr="00A02512">
                <w:rPr>
                  <w:b/>
                </w:rPr>
                <w:t>obrázek C</w:t>
              </w:r>
              <w:r w:rsidRPr="00137474">
                <w:rPr>
                  <w:bCs/>
                </w:rPr>
                <w:t xml:space="preserve">), vyjměte všechny krabičky z chladničky najednou (každá krabička obsahuje 1 předplněnou injekční stříkačku). Pro každou předplněnou injekční stříkačku je třeba dodržet následující kroky. </w:t>
              </w:r>
            </w:ins>
          </w:p>
          <w:p w14:paraId="287BF8A5" w14:textId="77777777" w:rsidR="00A75AFC" w:rsidRPr="00137474" w:rsidRDefault="00A75AFC" w:rsidP="00A75AFC">
            <w:pPr>
              <w:keepNext/>
              <w:keepLines/>
              <w:widowControl w:val="0"/>
              <w:numPr>
                <w:ilvl w:val="0"/>
                <w:numId w:val="25"/>
              </w:numPr>
              <w:suppressAutoHyphens w:val="0"/>
              <w:autoSpaceDE w:val="0"/>
              <w:autoSpaceDN w:val="0"/>
              <w:adjustRightInd w:val="0"/>
              <w:spacing w:after="120"/>
              <w:ind w:left="663" w:hanging="442"/>
              <w:outlineLvl w:val="0"/>
              <w:rPr>
                <w:ins w:id="1875" w:author="만든 이"/>
                <w:bCs/>
              </w:rPr>
            </w:pPr>
            <w:ins w:id="1876" w:author="만든 이">
              <w:r w:rsidRPr="00137474">
                <w:rPr>
                  <w:bCs/>
                </w:rPr>
                <w:t xml:space="preserve">Neotevřenou krabičku odložte na čistý rovný povrch alespoň na 30 až 45 minut, aby se zahřála. Předplněnou injekční stříkačku ponechte v krabičce, aby byla chráněna před světlem (viz </w:t>
              </w:r>
              <w:r w:rsidRPr="00A02512">
                <w:rPr>
                  <w:b/>
                </w:rPr>
                <w:t>obrázek D</w:t>
              </w:r>
              <w:r w:rsidRPr="00137474">
                <w:rPr>
                  <w:bCs/>
                </w:rPr>
                <w:t>).</w:t>
              </w:r>
            </w:ins>
          </w:p>
          <w:p w14:paraId="36FEA962" w14:textId="77777777" w:rsidR="00A75AFC" w:rsidRPr="00137474" w:rsidRDefault="00A75AFC" w:rsidP="00A75AFC">
            <w:pPr>
              <w:keepNext/>
              <w:keepLines/>
              <w:widowControl w:val="0"/>
              <w:numPr>
                <w:ilvl w:val="0"/>
                <w:numId w:val="19"/>
              </w:numPr>
              <w:suppressAutoHyphens w:val="0"/>
              <w:autoSpaceDE w:val="0"/>
              <w:autoSpaceDN w:val="0"/>
              <w:adjustRightInd w:val="0"/>
              <w:outlineLvl w:val="0"/>
              <w:rPr>
                <w:ins w:id="1877" w:author="만든 이"/>
                <w:bCs/>
              </w:rPr>
            </w:pPr>
            <w:ins w:id="1878" w:author="만든 이">
              <w:r w:rsidRPr="00137474">
                <w:rPr>
                  <w:bCs/>
                </w:rPr>
                <w:t>Předplněnou</w:t>
              </w:r>
              <w:r w:rsidRPr="0050567D">
                <w:rPr>
                  <w:b/>
                </w:rPr>
                <w:t xml:space="preserve"> </w:t>
              </w:r>
              <w:r w:rsidRPr="00137474">
                <w:rPr>
                  <w:bCs/>
                </w:rPr>
                <w:t xml:space="preserve">injekční stříkačku </w:t>
              </w:r>
              <w:r w:rsidRPr="00A02512">
                <w:rPr>
                  <w:b/>
                </w:rPr>
                <w:t>neohřívejte</w:t>
              </w:r>
              <w:r w:rsidRPr="00137474">
                <w:rPr>
                  <w:bCs/>
                </w:rPr>
                <w:t xml:space="preserve"> pomocí zdrojů tepla, jako je horká voda nebo mikrovlnná trouba.</w:t>
              </w:r>
            </w:ins>
          </w:p>
          <w:p w14:paraId="62B4ED77" w14:textId="77777777" w:rsidR="00A75AFC" w:rsidRPr="00137474" w:rsidRDefault="00A75AFC" w:rsidP="00A75AFC">
            <w:pPr>
              <w:keepNext/>
              <w:keepLines/>
              <w:widowControl w:val="0"/>
              <w:numPr>
                <w:ilvl w:val="0"/>
                <w:numId w:val="19"/>
              </w:numPr>
              <w:suppressAutoHyphens w:val="0"/>
              <w:autoSpaceDE w:val="0"/>
              <w:autoSpaceDN w:val="0"/>
              <w:adjustRightInd w:val="0"/>
              <w:outlineLvl w:val="0"/>
              <w:rPr>
                <w:ins w:id="1879" w:author="만든 이"/>
                <w:b/>
              </w:rPr>
            </w:pPr>
            <w:ins w:id="1880" w:author="만든 이">
              <w:r w:rsidRPr="00137474">
                <w:rPr>
                  <w:bCs/>
                </w:rPr>
                <w:t>Pokud předplněná injekční stříkačka nedosáhne pokojové teploty, mohlo by to způsobit nepříjemný pocit při injekci a ztížit stisknutí pístu.</w:t>
              </w:r>
            </w:ins>
          </w:p>
        </w:tc>
      </w:tr>
      <w:tr w:rsidR="00852163" w:rsidRPr="0050567D" w14:paraId="29131616" w14:textId="77777777" w:rsidTr="002B0FDF">
        <w:tblPrEx>
          <w:tblW w:w="5000" w:type="pct"/>
          <w:tblLayout w:type="fixed"/>
          <w:tblPrExChange w:id="1881" w:author="만든 이">
            <w:tblPrEx>
              <w:tblW w:w="5000" w:type="pct"/>
              <w:tblLayout w:type="fixed"/>
            </w:tblPrEx>
          </w:tblPrExChange>
        </w:tblPrEx>
        <w:trPr>
          <w:cantSplit w:val="0"/>
          <w:trHeight w:val="20"/>
          <w:ins w:id="1882" w:author="만든 이"/>
          <w:trPrChange w:id="1883" w:author="만든 이">
            <w:trPr>
              <w:cantSplit w:val="0"/>
              <w:trHeight w:val="20"/>
            </w:trPr>
          </w:trPrChange>
        </w:trPr>
        <w:tc>
          <w:tcPr>
            <w:tcW w:w="4390" w:type="dxa"/>
            <w:tcBorders>
              <w:bottom w:val="single" w:sz="4" w:space="0" w:color="auto"/>
              <w:right w:val="nil"/>
            </w:tcBorders>
            <w:vAlign w:val="center"/>
            <w:tcPrChange w:id="1884" w:author="만든 이">
              <w:tcPr>
                <w:tcW w:w="4531" w:type="dxa"/>
                <w:gridSpan w:val="2"/>
                <w:tcBorders>
                  <w:bottom w:val="single" w:sz="4" w:space="0" w:color="auto"/>
                  <w:right w:val="nil"/>
                </w:tcBorders>
                <w:vAlign w:val="center"/>
              </w:tcPr>
            </w:tcPrChange>
          </w:tcPr>
          <w:p w14:paraId="6BA8D004" w14:textId="6990BBBF" w:rsidR="00A75AFC" w:rsidRPr="0050567D" w:rsidRDefault="00C01F5A" w:rsidP="003D3E6A">
            <w:pPr>
              <w:keepNext/>
              <w:keepLines/>
              <w:spacing w:before="120"/>
              <w:ind w:leftChars="120" w:left="831" w:hanging="567"/>
              <w:outlineLvl w:val="0"/>
              <w:rPr>
                <w:ins w:id="1885" w:author="만든 이"/>
                <w:rFonts w:eastAsia="맑은 고딕"/>
                <w:b/>
                <w:bCs/>
              </w:rPr>
            </w:pPr>
            <w:ins w:id="1886" w:author="만든 이">
              <w:r w:rsidRPr="002A2C3B">
                <w:rPr>
                  <w:noProof/>
                  <w:lang w:val="en-US" w:eastAsia="ko-KR"/>
                </w:rPr>
                <mc:AlternateContent>
                  <mc:Choice Requires="wpg">
                    <w:drawing>
                      <wp:inline distT="0" distB="0" distL="0" distR="0" wp14:anchorId="59C3E7FD" wp14:editId="4DB7F35C">
                        <wp:extent cx="2162175" cy="3324860"/>
                        <wp:effectExtent l="0" t="0" r="0" b="8890"/>
                        <wp:docPr id="478043055"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2175" cy="3324860"/>
                                  <a:chOff x="0" y="0"/>
                                  <a:chExt cx="2162175" cy="3325091"/>
                                </a:xfrm>
                              </wpg:grpSpPr>
                              <pic:pic xmlns:pic="http://schemas.openxmlformats.org/drawingml/2006/picture">
                                <pic:nvPicPr>
                                  <pic:cNvPr id="391166896" name="Picture 81"/>
                                  <pic:cNvPicPr>
                                    <a:picLocks noChangeAspect="1"/>
                                  </pic:cNvPicPr>
                                </pic:nvPicPr>
                                <pic:blipFill rotWithShape="1">
                                  <a:blip r:embed="rId68"/>
                                  <a:srcRect t="894" b="-772"/>
                                  <a:stretch/>
                                </pic:blipFill>
                                <pic:spPr bwMode="auto">
                                  <a:xfrm>
                                    <a:off x="0" y="0"/>
                                    <a:ext cx="2052955" cy="3325091"/>
                                  </a:xfrm>
                                  <a:prstGeom prst="rect">
                                    <a:avLst/>
                                  </a:prstGeom>
                                  <a:noFill/>
                                  <a:ln>
                                    <a:noFill/>
                                  </a:ln>
                                </pic:spPr>
                              </pic:pic>
                              <wps:wsp>
                                <wps:cNvPr id="2471104" name="Text Box 2"/>
                                <wps:cNvSpPr txBox="1">
                                  <a:spLocks noChangeArrowheads="1"/>
                                </wps:cNvSpPr>
                                <wps:spPr bwMode="auto">
                                  <a:xfrm>
                                    <a:off x="1019019" y="156711"/>
                                    <a:ext cx="1143156" cy="833958"/>
                                  </a:xfrm>
                                  <a:prstGeom prst="rect">
                                    <a:avLst/>
                                  </a:prstGeom>
                                  <a:noFill/>
                                  <a:ln>
                                    <a:noFill/>
                                  </a:ln>
                                </wps:spPr>
                                <wps:txbx>
                                  <w:txbxContent>
                                    <w:p w14:paraId="00907FB0" w14:textId="77777777" w:rsidR="00C01F5A" w:rsidRPr="00A6707B" w:rsidRDefault="00C01F5A" w:rsidP="00C01F5A">
                                      <w:pPr>
                                        <w:pStyle w:val="Arial11C"/>
                                        <w:jc w:val="left"/>
                                        <w:rPr>
                                          <w:sz w:val="18"/>
                                          <w:szCs w:val="18"/>
                                        </w:rPr>
                                      </w:pPr>
                                      <w:r>
                                        <w:rPr>
                                          <w:sz w:val="18"/>
                                        </w:rPr>
                                        <w:t>Krabička obsahující předplněnou injekční stříkačku</w:t>
                                      </w:r>
                                    </w:p>
                                    <w:p w14:paraId="427F3D4F" w14:textId="77777777" w:rsidR="00C01F5A" w:rsidRPr="00F559C4" w:rsidRDefault="00C01F5A" w:rsidP="00C01F5A">
                                      <w:pPr>
                                        <w:rPr>
                                          <w:rFonts w:ascii="Arial" w:eastAsia="맑은 고딕" w:hAnsi="Arial" w:cs="Arial"/>
                                          <w:sz w:val="21"/>
                                          <w:szCs w:val="21"/>
                                        </w:rPr>
                                      </w:pPr>
                                    </w:p>
                                  </w:txbxContent>
                                </wps:txbx>
                                <wps:bodyPr rot="0" vert="horz" wrap="square" lIns="91440" tIns="45720" rIns="91440" bIns="45720" anchor="ctr" anchorCtr="0" upright="1">
                                  <a:noAutofit/>
                                </wps:bodyPr>
                              </wps:wsp>
                              <wps:wsp>
                                <wps:cNvPr id="341033487" name="Text Box 2"/>
                                <wps:cNvSpPr txBox="1">
                                  <a:spLocks noChangeArrowheads="1"/>
                                </wps:cNvSpPr>
                                <wps:spPr bwMode="auto">
                                  <a:xfrm>
                                    <a:off x="1018770" y="725633"/>
                                    <a:ext cx="879894" cy="621101"/>
                                  </a:xfrm>
                                  <a:prstGeom prst="rect">
                                    <a:avLst/>
                                  </a:prstGeom>
                                  <a:noFill/>
                                  <a:ln>
                                    <a:noFill/>
                                  </a:ln>
                                </wps:spPr>
                                <wps:txbx>
                                  <w:txbxContent>
                                    <w:p w14:paraId="4346A181" w14:textId="77777777" w:rsidR="00C01F5A" w:rsidRPr="008F35A5" w:rsidRDefault="00C01F5A" w:rsidP="00C01F5A">
                                      <w:pPr>
                                        <w:pStyle w:val="Arial11C"/>
                                        <w:jc w:val="left"/>
                                        <w:rPr>
                                          <w:rFonts w:eastAsiaTheme="minorEastAsia"/>
                                          <w:sz w:val="18"/>
                                          <w:szCs w:val="18"/>
                                          <w:lang w:eastAsia="ko-KR"/>
                                        </w:rPr>
                                      </w:pPr>
                                      <w:r>
                                        <w:rPr>
                                          <w:sz w:val="18"/>
                                        </w:rPr>
                                        <w:t>Tampon napuštěný alkoholem</w:t>
                                      </w:r>
                                    </w:p>
                                  </w:txbxContent>
                                </wps:txbx>
                                <wps:bodyPr rot="0" vert="horz" wrap="square" lIns="91440" tIns="45720" rIns="91440" bIns="45720" anchor="ctr" anchorCtr="0" upright="1">
                                  <a:noAutofit/>
                                </wps:bodyPr>
                              </wps:wsp>
                              <wps:wsp>
                                <wps:cNvPr id="1422487833" name="Text Box 2"/>
                                <wps:cNvSpPr txBox="1">
                                  <a:spLocks noChangeArrowheads="1"/>
                                </wps:cNvSpPr>
                                <wps:spPr bwMode="auto">
                                  <a:xfrm>
                                    <a:off x="1019019" y="1250989"/>
                                    <a:ext cx="879894" cy="621101"/>
                                  </a:xfrm>
                                  <a:prstGeom prst="rect">
                                    <a:avLst/>
                                  </a:prstGeom>
                                  <a:noFill/>
                                  <a:ln>
                                    <a:noFill/>
                                  </a:ln>
                                </wps:spPr>
                                <wps:txbx>
                                  <w:txbxContent>
                                    <w:p w14:paraId="55371074" w14:textId="77777777" w:rsidR="00C01F5A" w:rsidRPr="008F35A5" w:rsidRDefault="00C01F5A" w:rsidP="00C01F5A">
                                      <w:pPr>
                                        <w:pStyle w:val="Arial11C"/>
                                        <w:jc w:val="left"/>
                                        <w:rPr>
                                          <w:rFonts w:eastAsiaTheme="minorEastAsia"/>
                                          <w:sz w:val="18"/>
                                          <w:szCs w:val="18"/>
                                          <w:lang w:eastAsia="ko-KR"/>
                                        </w:rPr>
                                      </w:pPr>
                                      <w:r>
                                        <w:rPr>
                                          <w:sz w:val="18"/>
                                        </w:rPr>
                                        <w:t>Vatový tampon nebo gáza</w:t>
                                      </w:r>
                                    </w:p>
                                  </w:txbxContent>
                                </wps:txbx>
                                <wps:bodyPr rot="0" vert="horz" wrap="square" lIns="91440" tIns="45720" rIns="91440" bIns="45720" anchor="ctr" anchorCtr="0" upright="1">
                                  <a:noAutofit/>
                                </wps:bodyPr>
                              </wps:wsp>
                              <wps:wsp>
                                <wps:cNvPr id="1098609344" name="Text Box 2"/>
                                <wps:cNvSpPr txBox="1">
                                  <a:spLocks noChangeArrowheads="1"/>
                                </wps:cNvSpPr>
                                <wps:spPr bwMode="auto">
                                  <a:xfrm>
                                    <a:off x="1018941" y="1753905"/>
                                    <a:ext cx="879894" cy="621101"/>
                                  </a:xfrm>
                                  <a:prstGeom prst="rect">
                                    <a:avLst/>
                                  </a:prstGeom>
                                  <a:noFill/>
                                  <a:ln>
                                    <a:noFill/>
                                  </a:ln>
                                </wps:spPr>
                                <wps:txbx>
                                  <w:txbxContent>
                                    <w:p w14:paraId="751D3E43" w14:textId="77777777" w:rsidR="00C01F5A" w:rsidRPr="008F35A5" w:rsidRDefault="00C01F5A" w:rsidP="00C01F5A">
                                      <w:pPr>
                                        <w:pStyle w:val="Arial11C"/>
                                        <w:jc w:val="left"/>
                                        <w:rPr>
                                          <w:rFonts w:eastAsiaTheme="minorEastAsia"/>
                                          <w:sz w:val="18"/>
                                          <w:szCs w:val="18"/>
                                          <w:lang w:eastAsia="ko-KR"/>
                                        </w:rPr>
                                      </w:pPr>
                                      <w:r>
                                        <w:rPr>
                                          <w:sz w:val="18"/>
                                        </w:rPr>
                                        <w:t>Náplast</w:t>
                                      </w:r>
                                    </w:p>
                                  </w:txbxContent>
                                </wps:txbx>
                                <wps:bodyPr rot="0" vert="horz" wrap="square" lIns="91440" tIns="45720" rIns="91440" bIns="45720" anchor="ctr" anchorCtr="0" upright="1">
                                  <a:noAutofit/>
                                </wps:bodyPr>
                              </wps:wsp>
                              <wps:wsp>
                                <wps:cNvPr id="646753199" name="Text Box 2"/>
                                <wps:cNvSpPr txBox="1">
                                  <a:spLocks noChangeArrowheads="1"/>
                                </wps:cNvSpPr>
                                <wps:spPr bwMode="auto">
                                  <a:xfrm>
                                    <a:off x="1018664" y="2529444"/>
                                    <a:ext cx="932055" cy="605641"/>
                                  </a:xfrm>
                                  <a:prstGeom prst="rect">
                                    <a:avLst/>
                                  </a:prstGeom>
                                  <a:noFill/>
                                  <a:ln>
                                    <a:noFill/>
                                  </a:ln>
                                </wps:spPr>
                                <wps:txbx>
                                  <w:txbxContent>
                                    <w:p w14:paraId="2798DA33" w14:textId="77777777" w:rsidR="00C01F5A" w:rsidRPr="008F35A5" w:rsidRDefault="00C01F5A" w:rsidP="00C01F5A">
                                      <w:pPr>
                                        <w:pStyle w:val="Arial11C"/>
                                        <w:jc w:val="left"/>
                                        <w:rPr>
                                          <w:rFonts w:eastAsiaTheme="minorEastAsia"/>
                                          <w:sz w:val="18"/>
                                          <w:szCs w:val="18"/>
                                          <w:lang w:eastAsia="ko-KR"/>
                                        </w:rPr>
                                      </w:pPr>
                                      <w:r>
                                        <w:rPr>
                                          <w:sz w:val="18"/>
                                        </w:rPr>
                                        <w:t>Nádoba na ostré předměty</w:t>
                                      </w:r>
                                    </w:p>
                                  </w:txbxContent>
                                </wps:txbx>
                                <wps:bodyPr rot="0" vert="horz" wrap="square" lIns="91440" tIns="45720" rIns="91440" bIns="45720" anchor="ctr" anchorCtr="0" upright="1">
                                  <a:noAutofit/>
                                </wps:bodyPr>
                              </wps:wsp>
                              <wps:wsp>
                                <wps:cNvPr id="1637978726" name="Text Box 2"/>
                                <wps:cNvSpPr txBox="1">
                                  <a:spLocks noChangeArrowheads="1"/>
                                </wps:cNvSpPr>
                                <wps:spPr bwMode="auto">
                                  <a:xfrm rot="20817874">
                                    <a:off x="408955" y="870261"/>
                                    <a:ext cx="522692" cy="335625"/>
                                  </a:xfrm>
                                  <a:prstGeom prst="rect">
                                    <a:avLst/>
                                  </a:prstGeom>
                                  <a:noFill/>
                                  <a:ln w="9525">
                                    <a:noFill/>
                                    <a:miter lim="800000"/>
                                    <a:headEnd/>
                                    <a:tailEnd/>
                                  </a:ln>
                                </wps:spPr>
                                <wps:txbx>
                                  <w:txbxContent>
                                    <w:p w14:paraId="0CA9D7B6" w14:textId="77777777" w:rsidR="00C01F5A" w:rsidRPr="008F35A5" w:rsidRDefault="00C01F5A" w:rsidP="00C01F5A">
                                      <w:pPr>
                                        <w:pStyle w:val="Arial11C"/>
                                        <w:jc w:val="left"/>
                                        <w:rPr>
                                          <w:sz w:val="8"/>
                                          <w:szCs w:val="8"/>
                                        </w:rPr>
                                      </w:pPr>
                                      <w:r w:rsidRPr="008F35A5">
                                        <w:rPr>
                                          <w:sz w:val="8"/>
                                          <w:szCs w:val="8"/>
                                        </w:rPr>
                                        <w:t>Tampon napuštěný alkoholem</w:t>
                                      </w:r>
                                    </w:p>
                                    <w:p w14:paraId="6AC516B0" w14:textId="77777777" w:rsidR="00C01F5A" w:rsidRPr="008F35A5" w:rsidRDefault="00C01F5A" w:rsidP="00C01F5A">
                                      <w:pPr>
                                        <w:jc w:val="center"/>
                                        <w:rPr>
                                          <w:rFonts w:ascii="Arial" w:hAnsi="Arial" w:cs="Arial"/>
                                          <w:sz w:val="8"/>
                                          <w:szCs w:val="8"/>
                                        </w:rPr>
                                      </w:pPr>
                                    </w:p>
                                  </w:txbxContent>
                                </wps:txbx>
                                <wps:bodyPr rot="0" vert="horz" wrap="square" lIns="91440" tIns="45720" rIns="91440" bIns="45720" anchor="t" anchorCtr="0">
                                  <a:noAutofit/>
                                </wps:bodyPr>
                              </wps:wsp>
                            </wpg:wgp>
                          </a:graphicData>
                        </a:graphic>
                      </wp:inline>
                    </w:drawing>
                  </mc:Choice>
                  <mc:Fallback>
                    <w:pict>
                      <v:group w14:anchorId="59C3E7FD" id="Group 257" o:spid="_x0000_s1143" style="width:170.25pt;height:261.8pt;mso-position-horizontal-relative:char;mso-position-vertical-relative:line" coordsize="21621,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">
                        <v:shape id="Picture 81" o:spid="_x0000_s1144"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">
                          <v:imagedata r:id="rId69" o:title="" croptop="586f" cropbottom="-506f"/>
                        </v:shape>
                        <v:shape id="Text Box 2" o:spid="_x0000_s1145" type="#_x0000_t202" style="position:absolute;left:10190;top:1567;width:11431;height:83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" filled="f" stroked="f">
                          <v:textbox>
                            <w:txbxContent>
                              <w:p w14:paraId="00907FB0" w14:textId="77777777" w:rsidR="00C01F5A" w:rsidRPr="00A6707B" w:rsidRDefault="00C01F5A" w:rsidP="00C01F5A">
                                <w:pPr>
                                  <w:pStyle w:val="Arial11C"/>
                                  <w:jc w:val="left"/>
                                  <w:rPr>
                                    <w:sz w:val="18"/>
                                    <w:szCs w:val="18"/>
                                  </w:rPr>
                                </w:pPr>
                                <w:r>
                                  <w:rPr>
                                    <w:sz w:val="18"/>
                                  </w:rPr>
                                  <w:t>Krabička obsahující předplněnou injekční stříkačku</w:t>
                                </w:r>
                              </w:p>
                              <w:p w14:paraId="427F3D4F" w14:textId="77777777" w:rsidR="00C01F5A" w:rsidRPr="00F559C4" w:rsidRDefault="00C01F5A" w:rsidP="00C01F5A">
                                <w:pPr>
                                  <w:rPr>
                                    <w:rFonts w:ascii="Arial" w:eastAsia="맑은 고딕" w:hAnsi="Arial" w:cs="Arial"/>
                                    <w:sz w:val="21"/>
                                    <w:szCs w:val="21"/>
                                  </w:rPr>
                                </w:pPr>
                              </w:p>
                            </w:txbxContent>
                          </v:textbox>
                        </v:shape>
                        <v:shape id="Text Box 2" o:spid="_x0000_s1146" type="#_x0000_t202" style="position:absolute;left:10187;top:7256;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" filled="f" stroked="f">
                          <v:textbox>
                            <w:txbxContent>
                              <w:p w14:paraId="4346A181" w14:textId="77777777" w:rsidR="00C01F5A" w:rsidRPr="008F35A5" w:rsidRDefault="00C01F5A" w:rsidP="00C01F5A">
                                <w:pPr>
                                  <w:pStyle w:val="Arial11C"/>
                                  <w:jc w:val="left"/>
                                  <w:rPr>
                                    <w:rFonts w:eastAsiaTheme="minorEastAsia"/>
                                    <w:sz w:val="18"/>
                                    <w:szCs w:val="18"/>
                                    <w:lang w:eastAsia="ko-KR"/>
                                  </w:rPr>
                                </w:pPr>
                                <w:r>
                                  <w:rPr>
                                    <w:sz w:val="18"/>
                                  </w:rPr>
                                  <w:t>Tampon napuštěný alkoholem</w:t>
                                </w:r>
                              </w:p>
                            </w:txbxContent>
                          </v:textbox>
                        </v:shape>
                        <v:shape id="Text Box 2" o:spid="_x0000_s1147" type="#_x0000_t202" style="position:absolute;left:10190;top:1250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" filled="f" stroked="f">
                          <v:textbox>
                            <w:txbxContent>
                              <w:p w14:paraId="55371074" w14:textId="77777777" w:rsidR="00C01F5A" w:rsidRPr="008F35A5" w:rsidRDefault="00C01F5A" w:rsidP="00C01F5A">
                                <w:pPr>
                                  <w:pStyle w:val="Arial11C"/>
                                  <w:jc w:val="left"/>
                                  <w:rPr>
                                    <w:rFonts w:eastAsiaTheme="minorEastAsia"/>
                                    <w:sz w:val="18"/>
                                    <w:szCs w:val="18"/>
                                    <w:lang w:eastAsia="ko-KR"/>
                                  </w:rPr>
                                </w:pPr>
                                <w:r>
                                  <w:rPr>
                                    <w:sz w:val="18"/>
                                  </w:rPr>
                                  <w:t>Vatový tampon nebo gáza</w:t>
                                </w:r>
                              </w:p>
                            </w:txbxContent>
                          </v:textbox>
                        </v:shape>
                        <v:shape id="Text Box 2" o:spid="_x0000_s1148" type="#_x0000_t202" style="position:absolute;left:10189;top:1753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" filled="f" stroked="f">
                          <v:textbox>
                            <w:txbxContent>
                              <w:p w14:paraId="751D3E43" w14:textId="77777777" w:rsidR="00C01F5A" w:rsidRPr="008F35A5" w:rsidRDefault="00C01F5A" w:rsidP="00C01F5A">
                                <w:pPr>
                                  <w:pStyle w:val="Arial11C"/>
                                  <w:jc w:val="left"/>
                                  <w:rPr>
                                    <w:rFonts w:eastAsiaTheme="minorEastAsia"/>
                                    <w:sz w:val="18"/>
                                    <w:szCs w:val="18"/>
                                    <w:lang w:eastAsia="ko-KR"/>
                                  </w:rPr>
                                </w:pPr>
                                <w:r>
                                  <w:rPr>
                                    <w:sz w:val="18"/>
                                  </w:rPr>
                                  <w:t>Náplast</w:t>
                                </w:r>
                              </w:p>
                            </w:txbxContent>
                          </v:textbox>
                        </v:shape>
                        <v:shape id="Text Box 2" o:spid="_x0000_s1149" type="#_x0000_t202" style="position:absolute;left:10186;top:25294;width:9321;height:6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" filled="f" stroked="f">
                          <v:textbox>
                            <w:txbxContent>
                              <w:p w14:paraId="2798DA33" w14:textId="77777777" w:rsidR="00C01F5A" w:rsidRPr="008F35A5" w:rsidRDefault="00C01F5A" w:rsidP="00C01F5A">
                                <w:pPr>
                                  <w:pStyle w:val="Arial11C"/>
                                  <w:jc w:val="left"/>
                                  <w:rPr>
                                    <w:rFonts w:eastAsiaTheme="minorEastAsia"/>
                                    <w:sz w:val="18"/>
                                    <w:szCs w:val="18"/>
                                    <w:lang w:eastAsia="ko-KR"/>
                                  </w:rPr>
                                </w:pPr>
                                <w:r>
                                  <w:rPr>
                                    <w:sz w:val="18"/>
                                  </w:rPr>
                                  <w:t>Nádoba na ostré předměty</w:t>
                                </w:r>
                              </w:p>
                            </w:txbxContent>
                          </v:textbox>
                        </v:shape>
                        <v:shape id="Text Box 2" o:spid="_x0000_s1150" type="#_x0000_t202" style="position:absolute;left:4089;top:8702;width:5227;height:3356;rotation:-8542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" filled="f" stroked="f">
                          <v:textbox>
                            <w:txbxContent>
                              <w:p w14:paraId="0CA9D7B6" w14:textId="77777777" w:rsidR="00C01F5A" w:rsidRPr="008F35A5" w:rsidRDefault="00C01F5A" w:rsidP="00C01F5A">
                                <w:pPr>
                                  <w:pStyle w:val="Arial11C"/>
                                  <w:jc w:val="left"/>
                                  <w:rPr>
                                    <w:sz w:val="8"/>
                                    <w:szCs w:val="8"/>
                                  </w:rPr>
                                </w:pPr>
                                <w:r w:rsidRPr="008F35A5">
                                  <w:rPr>
                                    <w:sz w:val="8"/>
                                    <w:szCs w:val="8"/>
                                  </w:rPr>
                                  <w:t>Tampon napuštěný alkoholem</w:t>
                                </w:r>
                              </w:p>
                              <w:p w14:paraId="6AC516B0" w14:textId="77777777" w:rsidR="00C01F5A" w:rsidRPr="008F35A5" w:rsidRDefault="00C01F5A" w:rsidP="00C01F5A">
                                <w:pPr>
                                  <w:jc w:val="center"/>
                                  <w:rPr>
                                    <w:rFonts w:ascii="Arial" w:hAnsi="Arial" w:cs="Arial"/>
                                    <w:sz w:val="8"/>
                                    <w:szCs w:val="8"/>
                                  </w:rPr>
                                </w:pPr>
                              </w:p>
                            </w:txbxContent>
                          </v:textbox>
                        </v:shape>
                        <w10:anchorlock/>
                      </v:group>
                    </w:pict>
                  </mc:Fallback>
                </mc:AlternateContent>
              </w:r>
              <w:r w:rsidR="00A75AFC" w:rsidRPr="0050567D">
                <w:rPr>
                  <w:b/>
                </w:rPr>
                <w:t xml:space="preserve"> </w:t>
              </w:r>
            </w:ins>
          </w:p>
          <w:p w14:paraId="4641192C" w14:textId="77777777" w:rsidR="00A75AFC" w:rsidRPr="0050567D" w:rsidRDefault="00A75AFC">
            <w:pPr>
              <w:keepNext/>
              <w:keepLines/>
              <w:ind w:firstLineChars="1100" w:firstLine="2429"/>
              <w:outlineLvl w:val="0"/>
              <w:rPr>
                <w:ins w:id="1887" w:author="만든 이"/>
                <w:rFonts w:eastAsia="맑은 고딕"/>
              </w:rPr>
              <w:pPrChange w:id="1888" w:author="만든 이">
                <w:pPr>
                  <w:keepNext/>
                  <w:keepLines/>
                  <w:ind w:leftChars="1100" w:left="2420" w:firstLineChars="50" w:firstLine="110"/>
                  <w:outlineLvl w:val="0"/>
                </w:pPr>
              </w:pPrChange>
            </w:pPr>
            <w:ins w:id="1889" w:author="만든 이">
              <w:r w:rsidRPr="0050567D">
                <w:rPr>
                  <w:b/>
                </w:rPr>
                <w:t>Obrázek E</w:t>
              </w:r>
            </w:ins>
          </w:p>
        </w:tc>
        <w:tc>
          <w:tcPr>
            <w:tcW w:w="4673" w:type="dxa"/>
            <w:tcBorders>
              <w:left w:val="nil"/>
              <w:bottom w:val="single" w:sz="4" w:space="0" w:color="auto"/>
            </w:tcBorders>
            <w:tcPrChange w:id="1890" w:author="만든 이">
              <w:tcPr>
                <w:tcW w:w="4532" w:type="dxa"/>
                <w:tcBorders>
                  <w:left w:val="nil"/>
                  <w:bottom w:val="single" w:sz="4" w:space="0" w:color="auto"/>
                </w:tcBorders>
              </w:tcPr>
            </w:tcPrChange>
          </w:tcPr>
          <w:p w14:paraId="4A6F803B" w14:textId="38FEE1D4" w:rsidR="00A75AFC" w:rsidRPr="0050567D" w:rsidRDefault="00A75AFC" w:rsidP="003D3E6A">
            <w:pPr>
              <w:keepNext/>
              <w:keepLines/>
              <w:widowControl w:val="0"/>
              <w:suppressAutoHyphens w:val="0"/>
              <w:autoSpaceDE w:val="0"/>
              <w:autoSpaceDN w:val="0"/>
              <w:adjustRightInd w:val="0"/>
              <w:spacing w:after="120"/>
              <w:ind w:left="221" w:hangingChars="100" w:hanging="221"/>
              <w:outlineLvl w:val="0"/>
              <w:rPr>
                <w:ins w:id="1891" w:author="만든 이"/>
              </w:rPr>
            </w:pPr>
            <w:ins w:id="1892" w:author="만든 이">
              <w:r w:rsidRPr="0050567D">
                <w:rPr>
                  <w:b/>
                </w:rPr>
                <w:t xml:space="preserve">2. Připravte si potřebné </w:t>
              </w:r>
              <w:del w:id="1893" w:author="만든 이">
                <w:r w:rsidRPr="0050567D" w:rsidDel="003E6405">
                  <w:rPr>
                    <w:b/>
                  </w:rPr>
                  <w:delText xml:space="preserve">materiály a </w:delText>
                </w:r>
              </w:del>
              <w:r w:rsidRPr="0050567D">
                <w:rPr>
                  <w:b/>
                </w:rPr>
                <w:t>pomůcky pro podání injekce (viz Obrázek E).</w:t>
              </w:r>
            </w:ins>
          </w:p>
          <w:p w14:paraId="329729B5" w14:textId="77777777" w:rsidR="00A75AFC" w:rsidRPr="00137474" w:rsidRDefault="00A75AFC" w:rsidP="00A75AFC">
            <w:pPr>
              <w:keepNext/>
              <w:keepLines/>
              <w:widowControl w:val="0"/>
              <w:numPr>
                <w:ilvl w:val="0"/>
                <w:numId w:val="19"/>
              </w:numPr>
              <w:suppressAutoHyphens w:val="0"/>
              <w:autoSpaceDE w:val="0"/>
              <w:autoSpaceDN w:val="0"/>
              <w:adjustRightInd w:val="0"/>
              <w:outlineLvl w:val="0"/>
              <w:rPr>
                <w:ins w:id="1894" w:author="만든 이"/>
                <w:bCs/>
              </w:rPr>
            </w:pPr>
            <w:ins w:id="1895" w:author="만든 이">
              <w:r w:rsidRPr="00137474">
                <w:rPr>
                  <w:bCs/>
                </w:rPr>
                <w:t xml:space="preserve">Krabička obsahující předplněnou injekční stříkačku </w:t>
              </w:r>
            </w:ins>
          </w:p>
          <w:p w14:paraId="6C27C929" w14:textId="77777777" w:rsidR="00A75AFC" w:rsidRPr="002B0FDF" w:rsidRDefault="00A75AFC" w:rsidP="003D3E6A">
            <w:pPr>
              <w:keepNext/>
              <w:keepLines/>
              <w:widowControl w:val="0"/>
              <w:suppressAutoHyphens w:val="0"/>
              <w:autoSpaceDE w:val="0"/>
              <w:autoSpaceDN w:val="0"/>
              <w:adjustRightInd w:val="0"/>
              <w:ind w:left="425" w:hanging="567"/>
              <w:outlineLvl w:val="0"/>
              <w:rPr>
                <w:ins w:id="1896" w:author="만든 이"/>
                <w:b/>
                <w:bCs/>
                <w:rPrChange w:id="1897" w:author="만든 이">
                  <w:rPr>
                    <w:ins w:id="1898" w:author="만든 이"/>
                    <w:b/>
                    <w:bCs/>
                    <w:lang w:val="en-GB"/>
                  </w:rPr>
                </w:rPrChange>
              </w:rPr>
            </w:pPr>
          </w:p>
          <w:p w14:paraId="4D5D23E1" w14:textId="77777777" w:rsidR="00A75AFC" w:rsidRPr="0050567D" w:rsidRDefault="00A75AFC" w:rsidP="00A75AFC">
            <w:pPr>
              <w:keepNext/>
              <w:keepLines/>
              <w:widowControl w:val="0"/>
              <w:numPr>
                <w:ilvl w:val="0"/>
                <w:numId w:val="19"/>
              </w:numPr>
              <w:suppressAutoHyphens w:val="0"/>
              <w:autoSpaceDE w:val="0"/>
              <w:autoSpaceDN w:val="0"/>
              <w:adjustRightInd w:val="0"/>
              <w:outlineLvl w:val="0"/>
              <w:rPr>
                <w:ins w:id="1899" w:author="만든 이"/>
              </w:rPr>
            </w:pPr>
            <w:ins w:id="1900" w:author="만든 이">
              <w:r w:rsidRPr="0050567D">
                <w:rPr>
                  <w:b/>
                </w:rPr>
                <w:t>Nejsou součástí balení:</w:t>
              </w:r>
            </w:ins>
          </w:p>
          <w:p w14:paraId="09363D7E" w14:textId="77777777" w:rsidR="00A75AFC" w:rsidRPr="00137474" w:rsidRDefault="00A75AFC" w:rsidP="00A75AFC">
            <w:pPr>
              <w:keepNext/>
              <w:keepLines/>
              <w:widowControl w:val="0"/>
              <w:numPr>
                <w:ilvl w:val="0"/>
                <w:numId w:val="24"/>
              </w:numPr>
              <w:suppressAutoHyphens w:val="0"/>
              <w:autoSpaceDE w:val="0"/>
              <w:autoSpaceDN w:val="0"/>
              <w:adjustRightInd w:val="0"/>
              <w:outlineLvl w:val="0"/>
              <w:rPr>
                <w:ins w:id="1901" w:author="만든 이"/>
                <w:bCs/>
              </w:rPr>
            </w:pPr>
            <w:ins w:id="1902" w:author="만든 이">
              <w:r w:rsidRPr="00137474">
                <w:rPr>
                  <w:bCs/>
                </w:rPr>
                <w:t>Tampon napuštěný alkoholem</w:t>
              </w:r>
            </w:ins>
          </w:p>
          <w:p w14:paraId="00E1BA95" w14:textId="77777777" w:rsidR="00A75AFC" w:rsidRPr="00137474" w:rsidRDefault="00A75AFC" w:rsidP="00A75AFC">
            <w:pPr>
              <w:keepNext/>
              <w:keepLines/>
              <w:widowControl w:val="0"/>
              <w:numPr>
                <w:ilvl w:val="0"/>
                <w:numId w:val="24"/>
              </w:numPr>
              <w:suppressAutoHyphens w:val="0"/>
              <w:autoSpaceDE w:val="0"/>
              <w:autoSpaceDN w:val="0"/>
              <w:adjustRightInd w:val="0"/>
              <w:outlineLvl w:val="0"/>
              <w:rPr>
                <w:ins w:id="1903" w:author="만든 이"/>
                <w:bCs/>
              </w:rPr>
            </w:pPr>
            <w:ins w:id="1904" w:author="만든 이">
              <w:r w:rsidRPr="00137474">
                <w:rPr>
                  <w:bCs/>
                </w:rPr>
                <w:t>Vatový tampon nebo gáza</w:t>
              </w:r>
            </w:ins>
          </w:p>
          <w:p w14:paraId="6EBF9542" w14:textId="77777777" w:rsidR="00A75AFC" w:rsidRPr="00137474" w:rsidRDefault="00A75AFC" w:rsidP="00A75AFC">
            <w:pPr>
              <w:keepNext/>
              <w:keepLines/>
              <w:widowControl w:val="0"/>
              <w:numPr>
                <w:ilvl w:val="0"/>
                <w:numId w:val="24"/>
              </w:numPr>
              <w:suppressAutoHyphens w:val="0"/>
              <w:autoSpaceDE w:val="0"/>
              <w:autoSpaceDN w:val="0"/>
              <w:adjustRightInd w:val="0"/>
              <w:outlineLvl w:val="0"/>
              <w:rPr>
                <w:ins w:id="1905" w:author="만든 이"/>
                <w:bCs/>
              </w:rPr>
            </w:pPr>
            <w:ins w:id="1906" w:author="만든 이">
              <w:r w:rsidRPr="00137474">
                <w:rPr>
                  <w:bCs/>
                </w:rPr>
                <w:t>Náplast</w:t>
              </w:r>
            </w:ins>
          </w:p>
          <w:p w14:paraId="46CDE87B" w14:textId="77777777" w:rsidR="00A75AFC" w:rsidRPr="00137474" w:rsidRDefault="00A75AFC" w:rsidP="00A75AFC">
            <w:pPr>
              <w:keepNext/>
              <w:keepLines/>
              <w:widowControl w:val="0"/>
              <w:numPr>
                <w:ilvl w:val="0"/>
                <w:numId w:val="24"/>
              </w:numPr>
              <w:suppressAutoHyphens w:val="0"/>
              <w:autoSpaceDE w:val="0"/>
              <w:autoSpaceDN w:val="0"/>
              <w:adjustRightInd w:val="0"/>
              <w:outlineLvl w:val="0"/>
              <w:rPr>
                <w:ins w:id="1907" w:author="만든 이"/>
                <w:rFonts w:eastAsia="맑은 고딕"/>
                <w:bCs/>
              </w:rPr>
            </w:pPr>
            <w:ins w:id="1908" w:author="만든 이">
              <w:r w:rsidRPr="00137474">
                <w:rPr>
                  <w:bCs/>
                </w:rPr>
                <w:t>Nádoba na ostré předměty</w:t>
              </w:r>
            </w:ins>
          </w:p>
          <w:p w14:paraId="645CA474" w14:textId="77777777" w:rsidR="00A75AFC" w:rsidRPr="00137474" w:rsidRDefault="00A75AFC" w:rsidP="003D3E6A">
            <w:pPr>
              <w:keepNext/>
              <w:keepLines/>
              <w:widowControl w:val="0"/>
              <w:suppressAutoHyphens w:val="0"/>
              <w:autoSpaceDE w:val="0"/>
              <w:autoSpaceDN w:val="0"/>
              <w:adjustRightInd w:val="0"/>
              <w:ind w:left="1701" w:hanging="567"/>
              <w:outlineLvl w:val="0"/>
              <w:rPr>
                <w:ins w:id="1909" w:author="만든 이"/>
                <w:rFonts w:eastAsia="맑은 고딕"/>
                <w:bCs/>
                <w:lang w:val="en-GB" w:eastAsia="ko-KR"/>
              </w:rPr>
            </w:pPr>
          </w:p>
          <w:p w14:paraId="511DD3F3" w14:textId="427D3088" w:rsidR="00A75AFC" w:rsidRPr="0050567D" w:rsidRDefault="00A75AFC" w:rsidP="00D92732">
            <w:pPr>
              <w:keepNext/>
              <w:keepLines/>
              <w:ind w:leftChars="226" w:left="498" w:hanging="1"/>
              <w:jc w:val="both"/>
              <w:outlineLvl w:val="0"/>
              <w:rPr>
                <w:ins w:id="1910" w:author="만든 이"/>
                <w:rFonts w:eastAsia="맑은 고딕"/>
                <w:b/>
                <w:bCs/>
              </w:rPr>
            </w:pPr>
            <w:ins w:id="1911" w:author="만든 이">
              <w:r w:rsidRPr="00137474">
                <w:rPr>
                  <w:bCs/>
                  <w:i/>
                  <w:iCs/>
                </w:rPr>
                <w:t>Poznámka:</w:t>
              </w:r>
              <w:r w:rsidRPr="00137474">
                <w:rPr>
                  <w:bCs/>
                </w:rPr>
                <w:t xml:space="preserve"> K podání předepsané dávky možná budete potřebovat více než 1 předplněnou injekční stříkačku s přípravkem Omlyclo.</w:t>
              </w:r>
              <w:r w:rsidRPr="0050567D">
                <w:rPr>
                  <w:b/>
                </w:rPr>
                <w:t xml:space="preserve"> </w:t>
              </w:r>
              <w:r w:rsidRPr="00137474">
                <w:rPr>
                  <w:bCs/>
                </w:rPr>
                <w:t xml:space="preserve">Další informace viz </w:t>
              </w:r>
              <w:r w:rsidRPr="0050567D">
                <w:rPr>
                  <w:b/>
                </w:rPr>
                <w:t xml:space="preserve">tabulka dávkování (obrázek C). </w:t>
              </w:r>
              <w:r w:rsidR="00B445D6">
                <w:rPr>
                  <w:bCs/>
                </w:rPr>
                <w:t>Jedna</w:t>
              </w:r>
              <w:del w:id="1912" w:author="만든 이">
                <w:r w:rsidRPr="00137474" w:rsidDel="00B445D6">
                  <w:rPr>
                    <w:bCs/>
                  </w:rPr>
                  <w:delText>Každá</w:delText>
                </w:r>
              </w:del>
              <w:r w:rsidRPr="00137474">
                <w:rPr>
                  <w:bCs/>
                </w:rPr>
                <w:t xml:space="preserve"> krabička přípravku Omlyclo obsahuje 1 předplněn</w:t>
              </w:r>
              <w:del w:id="1913" w:author="만든 이">
                <w:r w:rsidRPr="00137474" w:rsidDel="00B445D6">
                  <w:rPr>
                    <w:bCs/>
                  </w:rPr>
                  <w:delText>é</w:delText>
                </w:r>
              </w:del>
              <w:r w:rsidR="00B445D6">
                <w:rPr>
                  <w:bCs/>
                </w:rPr>
                <w:t>ou injekční stříkačku</w:t>
              </w:r>
              <w:del w:id="1914" w:author="만든 이">
                <w:r w:rsidRPr="00137474" w:rsidDel="00B445D6">
                  <w:rPr>
                    <w:bCs/>
                  </w:rPr>
                  <w:delText xml:space="preserve"> pero</w:delText>
                </w:r>
              </w:del>
              <w:r w:rsidRPr="00137474">
                <w:rPr>
                  <w:bCs/>
                </w:rPr>
                <w:t>.</w:t>
              </w:r>
            </w:ins>
          </w:p>
        </w:tc>
      </w:tr>
      <w:tr w:rsidR="00852163" w:rsidRPr="0050567D" w14:paraId="5D53997D" w14:textId="77777777" w:rsidTr="002B0FDF">
        <w:tblPrEx>
          <w:tblW w:w="5000" w:type="pct"/>
          <w:tblLayout w:type="fixed"/>
          <w:tblPrExChange w:id="1915" w:author="만든 이">
            <w:tblPrEx>
              <w:tblW w:w="5000" w:type="pct"/>
              <w:tblLayout w:type="fixed"/>
            </w:tblPrEx>
          </w:tblPrExChange>
        </w:tblPrEx>
        <w:trPr>
          <w:trHeight w:val="20"/>
          <w:ins w:id="1916" w:author="만든 이"/>
          <w:trPrChange w:id="1917" w:author="만든 이">
            <w:trPr>
              <w:trHeight w:val="20"/>
            </w:trPr>
          </w:trPrChange>
        </w:trPr>
        <w:tc>
          <w:tcPr>
            <w:tcW w:w="4390" w:type="dxa"/>
            <w:tcBorders>
              <w:bottom w:val="single" w:sz="4" w:space="0" w:color="auto"/>
              <w:right w:val="nil"/>
            </w:tcBorders>
            <w:vAlign w:val="center"/>
            <w:tcPrChange w:id="1918" w:author="만든 이">
              <w:tcPr>
                <w:tcW w:w="4531" w:type="dxa"/>
                <w:gridSpan w:val="2"/>
                <w:tcBorders>
                  <w:bottom w:val="single" w:sz="4" w:space="0" w:color="auto"/>
                  <w:right w:val="nil"/>
                </w:tcBorders>
                <w:vAlign w:val="center"/>
              </w:tcPr>
            </w:tcPrChange>
          </w:tcPr>
          <w:p w14:paraId="70A21427" w14:textId="7D6EEDD6" w:rsidR="00A75AFC" w:rsidRPr="00D92732" w:rsidRDefault="00724AF6" w:rsidP="003D3E6A">
            <w:pPr>
              <w:keepNext/>
              <w:keepLines/>
              <w:spacing w:before="120"/>
              <w:ind w:leftChars="100" w:left="787" w:hanging="567"/>
              <w:jc w:val="both"/>
              <w:outlineLvl w:val="0"/>
              <w:rPr>
                <w:ins w:id="1919" w:author="만든 이"/>
                <w:b/>
              </w:rPr>
            </w:pPr>
            <w:ins w:id="1920" w:author="만든 이">
              <w:r w:rsidRPr="00724AF6">
                <w:rPr>
                  <w:bCs/>
                  <w:noProof/>
                </w:rPr>
                <mc:AlternateContent>
                  <mc:Choice Requires="wps">
                    <w:drawing>
                      <wp:anchor distT="0" distB="0" distL="114300" distR="114300" simplePos="0" relativeHeight="251660288" behindDoc="0" locked="0" layoutInCell="1" allowOverlap="1" wp14:anchorId="57F4E545" wp14:editId="7EAD4E91">
                        <wp:simplePos x="0" y="0"/>
                        <wp:positionH relativeFrom="column">
                          <wp:posOffset>1365885</wp:posOffset>
                        </wp:positionH>
                        <wp:positionV relativeFrom="paragraph">
                          <wp:posOffset>1302385</wp:posOffset>
                        </wp:positionV>
                        <wp:extent cx="826770" cy="168910"/>
                        <wp:effectExtent l="0" t="0" r="0" b="0"/>
                        <wp:wrapNone/>
                        <wp:docPr id="926457367"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66939">
                                  <a:off x="0" y="0"/>
                                  <a:ext cx="826770" cy="168910"/>
                                </a:xfrm>
                                <a:prstGeom prst="rect">
                                  <a:avLst/>
                                </a:prstGeom>
                                <a:noFill/>
                              </wps:spPr>
                              <wps:txbx>
                                <w:txbxContent>
                                  <w:p w14:paraId="7D06B9E9" w14:textId="77777777" w:rsidR="00724AF6" w:rsidRDefault="00724AF6" w:rsidP="00724AF6">
                                    <w:pPr>
                                      <w:wordWrap w:val="0"/>
                                      <w:rPr>
                                        <w:rFonts w:eastAsiaTheme="minorEastAsia"/>
                                        <w:color w:val="000000" w:themeColor="text1"/>
                                        <w:kern w:val="24"/>
                                        <w:sz w:val="10"/>
                                        <w:szCs w:val="10"/>
                                      </w:rPr>
                                    </w:pPr>
                                    <w:r>
                                      <w:rPr>
                                        <w:rFonts w:eastAsiaTheme="minorEastAsia"/>
                                        <w:color w:val="000000" w:themeColor="text1"/>
                                        <w:kern w:val="24"/>
                                        <w:sz w:val="10"/>
                                        <w:szCs w:val="10"/>
                                      </w:rPr>
                                      <w:t>EXP: MM RRRR</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7F4E545" id="TextBox 4" o:spid="_x0000_s1151" type="#_x0000_t202" style="position:absolute;left:0;text-align:left;margin-left:107.55pt;margin-top:102.55pt;width:65.1pt;height:13.3pt;rotation:-363791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" filled="f" stroked="f">
                        <v:textbox style="mso-fit-shape-to-text:t">
                          <w:txbxContent>
                            <w:p w14:paraId="7D06B9E9" w14:textId="77777777" w:rsidR="00724AF6" w:rsidRDefault="00724AF6" w:rsidP="00724AF6">
                              <w:pPr>
                                <w:wordWrap w:val="0"/>
                                <w:rPr>
                                  <w:rFonts w:eastAsiaTheme="minorEastAsia"/>
                                  <w:color w:val="000000" w:themeColor="text1"/>
                                  <w:kern w:val="24"/>
                                  <w:sz w:val="10"/>
                                  <w:szCs w:val="10"/>
                                </w:rPr>
                              </w:pPr>
                              <w:r>
                                <w:rPr>
                                  <w:rFonts w:eastAsiaTheme="minorEastAsia"/>
                                  <w:color w:val="000000" w:themeColor="text1"/>
                                  <w:kern w:val="24"/>
                                  <w:sz w:val="10"/>
                                  <w:szCs w:val="10"/>
                                </w:rPr>
                                <w:t>EXP: MM RRRR</w:t>
                              </w:r>
                            </w:p>
                          </w:txbxContent>
                        </v:textbox>
                      </v:shape>
                    </w:pict>
                  </mc:Fallback>
                </mc:AlternateContent>
              </w:r>
              <w:r w:rsidRPr="00724AF6">
                <w:rPr>
                  <w:bCs/>
                  <w:noProof/>
                </w:rPr>
                <mc:AlternateContent>
                  <mc:Choice Requires="wps">
                    <w:drawing>
                      <wp:anchor distT="0" distB="0" distL="114300" distR="114300" simplePos="0" relativeHeight="251659264" behindDoc="0" locked="0" layoutInCell="1" allowOverlap="1" wp14:anchorId="0EC11DBC" wp14:editId="05163A2A">
                        <wp:simplePos x="0" y="0"/>
                        <wp:positionH relativeFrom="column">
                          <wp:posOffset>1406525</wp:posOffset>
                        </wp:positionH>
                        <wp:positionV relativeFrom="paragraph">
                          <wp:posOffset>1329690</wp:posOffset>
                        </wp:positionV>
                        <wp:extent cx="564515" cy="108585"/>
                        <wp:effectExtent l="19050" t="38100" r="6985" b="43815"/>
                        <wp:wrapNone/>
                        <wp:docPr id="711963576" name="Text Box 80"/>
                        <wp:cNvGraphicFramePr/>
                        <a:graphic xmlns:a="http://schemas.openxmlformats.org/drawingml/2006/main">
                          <a:graphicData uri="http://schemas.microsoft.com/office/word/2010/wordprocessingShape">
                            <wps:wsp>
                              <wps:cNvSpPr txBox="1"/>
                              <wps:spPr bwMode="auto">
                                <a:xfrm rot="21134753">
                                  <a:off x="0" y="0"/>
                                  <a:ext cx="564515" cy="108585"/>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C42B98" id="Text Box 80" o:spid="_x0000_s1026" type="#_x0000_t202" style="position:absolute;margin-left:110.75pt;margin-top:104.7pt;width:44.45pt;height:8.55pt;rotation:-50817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" fillcolor="#e2e3e4" stroked="f" strokeweight=".5pt">
                        <v:textbox inset="0,0,0,0"/>
                      </v:shape>
                    </w:pict>
                  </mc:Fallback>
                </mc:AlternateContent>
              </w:r>
              <w:r w:rsidR="00A75AFC" w:rsidRPr="00D92732">
                <w:rPr>
                  <w:b/>
                  <w:noProof/>
                </w:rPr>
                <mc:AlternateContent>
                  <mc:Choice Requires="wpg">
                    <w:drawing>
                      <wp:inline distT="0" distB="0" distL="0" distR="0" wp14:anchorId="5411CC71" wp14:editId="7AD6CE0B">
                        <wp:extent cx="1979295" cy="1739900"/>
                        <wp:effectExtent l="0" t="0" r="1905" b="0"/>
                        <wp:docPr id="525789017" name="组合 159"/>
                        <wp:cNvGraphicFramePr/>
                        <a:graphic xmlns:a="http://schemas.openxmlformats.org/drawingml/2006/main">
                          <a:graphicData uri="http://schemas.microsoft.com/office/word/2010/wordprocessingGroup">
                            <wpg:wgp>
                              <wpg:cNvGrpSpPr/>
                              <wpg:grpSpPr>
                                <a:xfrm>
                                  <a:off x="0" y="0"/>
                                  <a:ext cx="1979295" cy="1739900"/>
                                  <a:chOff x="154379" y="71252"/>
                                  <a:chExt cx="1979295" cy="1739900"/>
                                </a:xfrm>
                              </wpg:grpSpPr>
                              <pic:pic xmlns:pic="http://schemas.openxmlformats.org/drawingml/2006/picture">
                                <pic:nvPicPr>
                                  <pic:cNvPr id="1460778865" name="그림 1" descr="텍스트, 스케치, 도표, 그림이(가) 표시된 사진&#10;&#10;자동 생성된 설명"/>
                                  <pic:cNvPicPr>
                                    <a:picLocks noChangeAspect="1"/>
                                  </pic:cNvPicPr>
                                </pic:nvPicPr>
                                <pic:blipFill>
                                  <a:blip r:embed="rId70"/>
                                  <a:stretch>
                                    <a:fillRect/>
                                  </a:stretch>
                                </pic:blipFill>
                                <pic:spPr>
                                  <a:xfrm>
                                    <a:off x="154379" y="71252"/>
                                    <a:ext cx="1979295" cy="1739900"/>
                                  </a:xfrm>
                                  <a:prstGeom prst="rect">
                                    <a:avLst/>
                                  </a:prstGeom>
                                </pic:spPr>
                              </pic:pic>
                              <wps:wsp>
                                <wps:cNvPr id="459156637" name="Text Box 80"/>
                                <wps:cNvSpPr txBox="1">
                                  <a:spLocks noChangeArrowheads="1"/>
                                </wps:cNvSpPr>
                                <wps:spPr bwMode="auto">
                                  <a:xfrm rot="21134753">
                                    <a:off x="1080655" y="552202"/>
                                    <a:ext cx="853159" cy="184529"/>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BF1931" w14:textId="77777777" w:rsidR="00A75AFC" w:rsidRPr="00724AF6" w:rsidRDefault="00A75AFC" w:rsidP="00A75AFC">
                                      <w:pPr>
                                        <w:pStyle w:val="Arial11C"/>
                                        <w:jc w:val="left"/>
                                        <w:rPr>
                                          <w:sz w:val="18"/>
                                          <w:szCs w:val="18"/>
                                        </w:rPr>
                                      </w:pPr>
                                      <w:r w:rsidRPr="00724AF6">
                                        <w:rPr>
                                          <w:sz w:val="18"/>
                                        </w:rPr>
                                        <w:t>EXP: MM RRRR</w:t>
                                      </w:r>
                                    </w:p>
                                  </w:txbxContent>
                                </wps:txbx>
                                <wps:bodyPr rot="0" vert="horz" wrap="square" lIns="0" tIns="0" rIns="0" bIns="0" anchor="t" anchorCtr="0" upright="1">
                                  <a:noAutofit/>
                                </wps:bodyPr>
                              </wps:wsp>
                            </wpg:wgp>
                          </a:graphicData>
                        </a:graphic>
                      </wp:inline>
                    </w:drawing>
                  </mc:Choice>
                  <mc:Fallback>
                    <w:pict>
                      <v:group w14:anchorId="5411CC71" id="组合 159" o:spid="_x0000_s1152" style="width:155.85pt;height:137pt;mso-position-horizontal-relative:char;mso-position-vertical-relative:line" coordorigin="1543,712" coordsize="19792,1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">
                        <v:shape id="그림 1" o:spid="_x0000_s1153" type="#_x0000_t75" alt="텍스트, 스케치, 도표, 그림이(가) 표시된 사진&#10;&#10;자동 생성된 설명" style="position:absolute;left:1543;top:712;width:19793;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">
                          <v:imagedata r:id="rId71" o:title="텍스트, 스케치, 도표, 그림이(가) 표시된 사진&#10;&#10;자동 생성된 설명"/>
                        </v:shape>
                        <v:shape id="Text Box 80" o:spid="_x0000_s1154" type="#_x0000_t202" style="position:absolute;left:10806;top:5522;width:8532;height:1845;rotation:-5081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" fillcolor="#e2e3e4" stroked="f" strokeweight=".5pt">
                          <v:textbox inset="0,0,0,0">
                            <w:txbxContent>
                              <w:p w14:paraId="18BF1931" w14:textId="77777777" w:rsidR="00A75AFC" w:rsidRPr="00724AF6" w:rsidRDefault="00A75AFC" w:rsidP="00A75AFC">
                                <w:pPr>
                                  <w:pStyle w:val="Arial11C"/>
                                  <w:jc w:val="left"/>
                                  <w:rPr>
                                    <w:sz w:val="18"/>
                                    <w:szCs w:val="18"/>
                                  </w:rPr>
                                </w:pPr>
                                <w:r w:rsidRPr="00724AF6">
                                  <w:rPr>
                                    <w:sz w:val="18"/>
                                  </w:rPr>
                                  <w:t>EXP: MM RRRR</w:t>
                                </w:r>
                              </w:p>
                            </w:txbxContent>
                          </v:textbox>
                        </v:shape>
                        <w10:anchorlock/>
                      </v:group>
                    </w:pict>
                  </mc:Fallback>
                </mc:AlternateContent>
              </w:r>
            </w:ins>
          </w:p>
          <w:p w14:paraId="14EBFE41" w14:textId="77777777" w:rsidR="00A75AFC" w:rsidRPr="00D92732" w:rsidRDefault="00A75AFC" w:rsidP="003D3E6A">
            <w:pPr>
              <w:keepNext/>
              <w:keepLines/>
              <w:spacing w:before="120"/>
              <w:ind w:leftChars="100" w:left="787" w:rightChars="420" w:right="924" w:hanging="567"/>
              <w:jc w:val="right"/>
              <w:outlineLvl w:val="0"/>
              <w:rPr>
                <w:ins w:id="1921" w:author="만든 이"/>
                <w:b/>
              </w:rPr>
            </w:pPr>
            <w:ins w:id="1922" w:author="만든 이">
              <w:r w:rsidRPr="00D92732">
                <w:rPr>
                  <w:b/>
                </w:rPr>
                <w:t>Obrázek F</w:t>
              </w:r>
            </w:ins>
          </w:p>
        </w:tc>
        <w:tc>
          <w:tcPr>
            <w:tcW w:w="4673" w:type="dxa"/>
            <w:tcBorders>
              <w:left w:val="nil"/>
              <w:bottom w:val="single" w:sz="4" w:space="0" w:color="auto"/>
            </w:tcBorders>
            <w:tcPrChange w:id="1923" w:author="만든 이">
              <w:tcPr>
                <w:tcW w:w="4532" w:type="dxa"/>
                <w:tcBorders>
                  <w:left w:val="nil"/>
                  <w:bottom w:val="single" w:sz="4" w:space="0" w:color="auto"/>
                </w:tcBorders>
              </w:tcPr>
            </w:tcPrChange>
          </w:tcPr>
          <w:p w14:paraId="3C85BCA2" w14:textId="6AD314AF" w:rsidR="00A75AFC" w:rsidRPr="002B0FDF" w:rsidRDefault="00A75AFC" w:rsidP="003D3E6A">
            <w:pPr>
              <w:keepNext/>
              <w:keepLines/>
              <w:widowControl w:val="0"/>
              <w:suppressAutoHyphens w:val="0"/>
              <w:autoSpaceDE w:val="0"/>
              <w:autoSpaceDN w:val="0"/>
              <w:adjustRightInd w:val="0"/>
              <w:spacing w:after="120"/>
              <w:ind w:left="331" w:hangingChars="150" w:hanging="331"/>
              <w:outlineLvl w:val="0"/>
              <w:rPr>
                <w:ins w:id="1924" w:author="만든 이"/>
                <w:b/>
                <w:rPrChange w:id="1925" w:author="만든 이">
                  <w:rPr>
                    <w:ins w:id="1926" w:author="만든 이"/>
                    <w:bCs/>
                  </w:rPr>
                </w:rPrChange>
              </w:rPr>
            </w:pPr>
            <w:ins w:id="1927" w:author="만든 이">
              <w:r w:rsidRPr="00C01F5A">
                <w:rPr>
                  <w:b/>
                </w:rPr>
                <w:t xml:space="preserve">3.  </w:t>
              </w:r>
              <w:r w:rsidRPr="002B0FDF">
                <w:rPr>
                  <w:b/>
                  <w:rPrChange w:id="1928" w:author="만든 이">
                    <w:rPr>
                      <w:bCs/>
                    </w:rPr>
                  </w:rPrChange>
                </w:rPr>
                <w:t>Zkontrolujte datum použitelnosti na krabičce (viz obrázek</w:t>
              </w:r>
              <w:r w:rsidRPr="00C01F5A">
                <w:rPr>
                  <w:b/>
                </w:rPr>
                <w:t xml:space="preserve"> </w:t>
              </w:r>
              <w:r w:rsidR="00724AF6" w:rsidRPr="00C01F5A">
                <w:rPr>
                  <w:rFonts w:eastAsia="맑은 고딕" w:hint="eastAsia"/>
                  <w:b/>
                  <w:lang w:eastAsia="ko-KR"/>
                </w:rPr>
                <w:t>F</w:t>
              </w:r>
              <w:r w:rsidRPr="002B0FDF">
                <w:rPr>
                  <w:b/>
                  <w:rPrChange w:id="1929" w:author="만든 이">
                    <w:rPr>
                      <w:bCs/>
                    </w:rPr>
                  </w:rPrChange>
                </w:rPr>
                <w:t>).</w:t>
              </w:r>
            </w:ins>
          </w:p>
          <w:p w14:paraId="71A27574" w14:textId="53C4157C" w:rsidR="00A75AFC" w:rsidRPr="00137474" w:rsidRDefault="00A75AFC" w:rsidP="00A75AFC">
            <w:pPr>
              <w:keepNext/>
              <w:keepLines/>
              <w:widowControl w:val="0"/>
              <w:numPr>
                <w:ilvl w:val="0"/>
                <w:numId w:val="19"/>
              </w:numPr>
              <w:suppressAutoHyphens w:val="0"/>
              <w:autoSpaceDE w:val="0"/>
              <w:autoSpaceDN w:val="0"/>
              <w:adjustRightInd w:val="0"/>
              <w:outlineLvl w:val="0"/>
              <w:rPr>
                <w:ins w:id="1930" w:author="만든 이"/>
                <w:bCs/>
              </w:rPr>
            </w:pPr>
            <w:bookmarkStart w:id="1931" w:name="_Hlk206685688"/>
            <w:ins w:id="1932" w:author="만든 이">
              <w:r w:rsidRPr="00137474">
                <w:t>Nepoužívejte</w:t>
              </w:r>
              <w:r w:rsidRPr="0050567D">
                <w:rPr>
                  <w:b/>
                </w:rPr>
                <w:t xml:space="preserve"> </w:t>
              </w:r>
              <w:r w:rsidRPr="00137474">
                <w:rPr>
                  <w:bCs/>
                </w:rPr>
                <w:t>předplněnou injekční stříkačku, pokud toto</w:t>
              </w:r>
              <w:r w:rsidRPr="00EB0A84">
                <w:rPr>
                  <w:bCs/>
                </w:rPr>
                <w:t xml:space="preserve"> datum</w:t>
              </w:r>
              <w:r w:rsidRPr="00137474">
                <w:rPr>
                  <w:b/>
                </w:rPr>
                <w:t xml:space="preserve"> </w:t>
              </w:r>
              <w:bookmarkEnd w:id="1931"/>
              <w:r w:rsidRPr="00EB0A84">
                <w:rPr>
                  <w:bCs/>
                </w:rPr>
                <w:t>pou</w:t>
              </w:r>
              <w:r w:rsidR="00724AF6" w:rsidRPr="00724AF6">
                <w:rPr>
                  <w:rFonts w:eastAsia="바탕"/>
                  <w:noProof/>
                </w:rPr>
                <w:t xml:space="preserve"> </w:t>
              </w:r>
              <w:r w:rsidRPr="00EB0A84">
                <w:rPr>
                  <w:bCs/>
                </w:rPr>
                <w:t xml:space="preserve">žitelnosti </w:t>
              </w:r>
              <w:r w:rsidRPr="00137474">
                <w:rPr>
                  <w:bCs/>
                </w:rPr>
                <w:t xml:space="preserve">již </w:t>
              </w:r>
              <w:r w:rsidRPr="00EB0A84">
                <w:rPr>
                  <w:bCs/>
                </w:rPr>
                <w:t>uplynulo.</w:t>
              </w:r>
            </w:ins>
          </w:p>
          <w:p w14:paraId="0080E4D8" w14:textId="4E694E09" w:rsidR="00A75AFC" w:rsidRPr="00137474" w:rsidRDefault="00A75AFC" w:rsidP="00A75AFC">
            <w:pPr>
              <w:keepNext/>
              <w:keepLines/>
              <w:widowControl w:val="0"/>
              <w:numPr>
                <w:ilvl w:val="0"/>
                <w:numId w:val="19"/>
              </w:numPr>
              <w:suppressAutoHyphens w:val="0"/>
              <w:autoSpaceDE w:val="0"/>
              <w:autoSpaceDN w:val="0"/>
              <w:adjustRightInd w:val="0"/>
              <w:outlineLvl w:val="0"/>
              <w:rPr>
                <w:ins w:id="1933" w:author="만든 이"/>
                <w:bCs/>
              </w:rPr>
            </w:pPr>
            <w:ins w:id="1934" w:author="만든 이">
              <w:r w:rsidRPr="00EB0A84">
                <w:rPr>
                  <w:bCs/>
                </w:rPr>
                <w:t xml:space="preserve">Pokud datum použitelnosti uplynulo, </w:t>
              </w:r>
              <w:r w:rsidRPr="00137474">
                <w:rPr>
                  <w:bCs/>
                </w:rPr>
                <w:t>zlikvidujte předplněnou injekční stříkačku</w:t>
              </w:r>
              <w:r w:rsidRPr="00EB0A84">
                <w:rPr>
                  <w:bCs/>
                </w:rPr>
                <w:t xml:space="preserve"> do </w:t>
              </w:r>
              <w:r w:rsidRPr="00137474">
                <w:rPr>
                  <w:bCs/>
                </w:rPr>
                <w:t>nádoby na ostré předměty (viz</w:t>
              </w:r>
              <w:r w:rsidRPr="0050567D">
                <w:rPr>
                  <w:b/>
                </w:rPr>
                <w:t xml:space="preserve"> krok 16. Likvidace předplněné injekční stříkačky</w:t>
              </w:r>
              <w:r w:rsidRPr="00137474">
                <w:rPr>
                  <w:bCs/>
                </w:rPr>
                <w:t>) a obraťte se na svého zdravotnického pracovníka.</w:t>
              </w:r>
            </w:ins>
          </w:p>
          <w:p w14:paraId="6BD7F620" w14:textId="77777777" w:rsidR="00A75AFC" w:rsidRPr="00CA7979" w:rsidRDefault="00A75AFC" w:rsidP="003D3E6A">
            <w:pPr>
              <w:keepNext/>
              <w:keepLines/>
              <w:widowControl w:val="0"/>
              <w:suppressAutoHyphens w:val="0"/>
              <w:autoSpaceDE w:val="0"/>
              <w:autoSpaceDN w:val="0"/>
              <w:adjustRightInd w:val="0"/>
              <w:spacing w:after="120"/>
              <w:ind w:left="220" w:hangingChars="100" w:hanging="220"/>
              <w:outlineLvl w:val="0"/>
              <w:rPr>
                <w:ins w:id="1935" w:author="만든 이"/>
              </w:rPr>
            </w:pPr>
          </w:p>
        </w:tc>
      </w:tr>
      <w:tr w:rsidR="00852163" w:rsidRPr="0050567D" w14:paraId="58BA6E6C" w14:textId="77777777" w:rsidTr="002B0FDF">
        <w:tblPrEx>
          <w:tblW w:w="5000" w:type="pct"/>
          <w:tblLayout w:type="fixed"/>
          <w:tblPrExChange w:id="1936" w:author="만든 이">
            <w:tblPrEx>
              <w:tblW w:w="5000" w:type="pct"/>
              <w:tblLayout w:type="fixed"/>
            </w:tblPrEx>
          </w:tblPrExChange>
        </w:tblPrEx>
        <w:trPr>
          <w:trHeight w:val="20"/>
          <w:ins w:id="1937" w:author="만든 이"/>
          <w:trPrChange w:id="1938" w:author="만든 이">
            <w:trPr>
              <w:trHeight w:val="20"/>
            </w:trPr>
          </w:trPrChange>
        </w:trPr>
        <w:tc>
          <w:tcPr>
            <w:tcW w:w="4390" w:type="dxa"/>
            <w:tcBorders>
              <w:bottom w:val="single" w:sz="4" w:space="0" w:color="auto"/>
              <w:right w:val="nil"/>
            </w:tcBorders>
            <w:vAlign w:val="center"/>
            <w:tcPrChange w:id="1939" w:author="만든 이">
              <w:tcPr>
                <w:tcW w:w="4531" w:type="dxa"/>
                <w:gridSpan w:val="2"/>
                <w:tcBorders>
                  <w:bottom w:val="single" w:sz="4" w:space="0" w:color="auto"/>
                  <w:right w:val="nil"/>
                </w:tcBorders>
                <w:vAlign w:val="center"/>
              </w:tcPr>
            </w:tcPrChange>
          </w:tcPr>
          <w:p w14:paraId="3C1325CE" w14:textId="77777777" w:rsidR="00A75AFC" w:rsidRPr="00D92732" w:rsidRDefault="00A75AFC" w:rsidP="003D3E6A">
            <w:pPr>
              <w:keepNext/>
              <w:keepLines/>
              <w:spacing w:before="120"/>
              <w:ind w:leftChars="100" w:left="787" w:hanging="567"/>
              <w:jc w:val="both"/>
              <w:outlineLvl w:val="0"/>
              <w:rPr>
                <w:ins w:id="1940" w:author="만든 이"/>
                <w:b/>
              </w:rPr>
            </w:pPr>
            <w:ins w:id="1941" w:author="만든 이">
              <w:r w:rsidRPr="00D92732">
                <w:rPr>
                  <w:b/>
                  <w:noProof/>
                </w:rPr>
                <w:drawing>
                  <wp:inline distT="0" distB="0" distL="0" distR="0" wp14:anchorId="3CB8744F" wp14:editId="573E12AA">
                    <wp:extent cx="1979146" cy="1775630"/>
                    <wp:effectExtent l="19050" t="19050" r="21590" b="15240"/>
                    <wp:docPr id="2115567149" name="Picture 1509178605"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136" name="Picture 135" descr="Diagram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1985606" cy="1781425"/>
                            </a:xfrm>
                            <a:prstGeom prst="rect">
                              <a:avLst/>
                            </a:prstGeom>
                            <a:noFill/>
                            <a:ln w="9525">
                              <a:solidFill>
                                <a:srgbClr val="000000"/>
                              </a:solidFill>
                              <a:miter lim="800000"/>
                              <a:headEnd/>
                              <a:tailEnd/>
                            </a:ln>
                            <a:effectLst/>
                          </pic:spPr>
                        </pic:pic>
                      </a:graphicData>
                    </a:graphic>
                  </wp:inline>
                </w:drawing>
              </w:r>
            </w:ins>
          </w:p>
          <w:p w14:paraId="459E2135" w14:textId="77777777" w:rsidR="00A75AFC" w:rsidRPr="00D92732" w:rsidRDefault="00A75AFC" w:rsidP="003D3E6A">
            <w:pPr>
              <w:keepNext/>
              <w:keepLines/>
              <w:spacing w:before="120"/>
              <w:ind w:leftChars="100" w:left="787" w:rightChars="420" w:right="924" w:hanging="567"/>
              <w:jc w:val="right"/>
              <w:outlineLvl w:val="0"/>
              <w:rPr>
                <w:ins w:id="1942" w:author="만든 이"/>
                <w:b/>
              </w:rPr>
            </w:pPr>
            <w:ins w:id="1943" w:author="만든 이">
              <w:r w:rsidRPr="00D92732">
                <w:rPr>
                  <w:b/>
                </w:rPr>
                <w:t>Obrázek G</w:t>
              </w:r>
            </w:ins>
          </w:p>
        </w:tc>
        <w:tc>
          <w:tcPr>
            <w:tcW w:w="4673" w:type="dxa"/>
            <w:tcBorders>
              <w:left w:val="nil"/>
              <w:bottom w:val="single" w:sz="4" w:space="0" w:color="auto"/>
            </w:tcBorders>
            <w:tcPrChange w:id="1944" w:author="만든 이">
              <w:tcPr>
                <w:tcW w:w="4532" w:type="dxa"/>
                <w:tcBorders>
                  <w:left w:val="nil"/>
                  <w:bottom w:val="single" w:sz="4" w:space="0" w:color="auto"/>
                </w:tcBorders>
              </w:tcPr>
            </w:tcPrChange>
          </w:tcPr>
          <w:p w14:paraId="5E6CD222" w14:textId="77777777" w:rsidR="00A75AFC" w:rsidRPr="00D92732" w:rsidRDefault="00A75AFC" w:rsidP="003D3E6A">
            <w:pPr>
              <w:keepNext/>
              <w:keepLines/>
              <w:widowControl w:val="0"/>
              <w:suppressAutoHyphens w:val="0"/>
              <w:autoSpaceDE w:val="0"/>
              <w:autoSpaceDN w:val="0"/>
              <w:adjustRightInd w:val="0"/>
              <w:spacing w:before="100" w:beforeAutospacing="1" w:after="120"/>
              <w:ind w:left="221" w:hangingChars="100" w:hanging="221"/>
              <w:outlineLvl w:val="0"/>
              <w:rPr>
                <w:ins w:id="1945" w:author="만든 이"/>
                <w:b/>
                <w:bCs/>
              </w:rPr>
            </w:pPr>
            <w:ins w:id="1946" w:author="만든 이">
              <w:r w:rsidRPr="00D92732">
                <w:rPr>
                  <w:b/>
                  <w:bCs/>
                </w:rPr>
                <w:t>4.  Umyjte si ruce.</w:t>
              </w:r>
            </w:ins>
          </w:p>
          <w:p w14:paraId="0FC64110" w14:textId="77777777" w:rsidR="00A75AFC" w:rsidRPr="00137474" w:rsidRDefault="00A75AFC" w:rsidP="00A75AFC">
            <w:pPr>
              <w:keepNext/>
              <w:keepLines/>
              <w:widowControl w:val="0"/>
              <w:numPr>
                <w:ilvl w:val="0"/>
                <w:numId w:val="39"/>
              </w:numPr>
              <w:suppressAutoHyphens w:val="0"/>
              <w:autoSpaceDE w:val="0"/>
              <w:autoSpaceDN w:val="0"/>
              <w:adjustRightInd w:val="0"/>
              <w:spacing w:after="120"/>
              <w:outlineLvl w:val="0"/>
              <w:rPr>
                <w:ins w:id="1947" w:author="만든 이"/>
              </w:rPr>
            </w:pPr>
            <w:ins w:id="1948" w:author="만든 이">
              <w:r w:rsidRPr="00A02512">
                <w:t>Umyjte si ruce mýdlem a</w:t>
              </w:r>
              <w:r w:rsidRPr="00137474">
                <w:t xml:space="preserve"> </w:t>
              </w:r>
              <w:r w:rsidRPr="00A02512">
                <w:t>vodou a</w:t>
              </w:r>
              <w:r w:rsidRPr="00137474">
                <w:t xml:space="preserve"> </w:t>
              </w:r>
              <w:r w:rsidRPr="00A02512">
                <w:t>důkladně je osušte (viz</w:t>
              </w:r>
              <w:r w:rsidRPr="00137474">
                <w:rPr>
                  <w:b/>
                </w:rPr>
                <w:t xml:space="preserve"> obrázek</w:t>
              </w:r>
              <w:r w:rsidRPr="0050567D">
                <w:rPr>
                  <w:b/>
                </w:rPr>
                <w:t xml:space="preserve"> G</w:t>
              </w:r>
              <w:r w:rsidRPr="00EB0A84">
                <w:rPr>
                  <w:bCs/>
                </w:rPr>
                <w:t>).</w:t>
              </w:r>
            </w:ins>
          </w:p>
        </w:tc>
      </w:tr>
      <w:tr w:rsidR="00852163" w:rsidRPr="0050567D" w14:paraId="7B6C1718" w14:textId="77777777" w:rsidTr="002B0FDF">
        <w:tblPrEx>
          <w:tblW w:w="5000" w:type="pct"/>
          <w:tblLayout w:type="fixed"/>
          <w:tblPrExChange w:id="1949" w:author="만든 이">
            <w:tblPrEx>
              <w:tblW w:w="5000" w:type="pct"/>
              <w:tblLayout w:type="fixed"/>
            </w:tblPrEx>
          </w:tblPrExChange>
        </w:tblPrEx>
        <w:trPr>
          <w:trHeight w:val="20"/>
          <w:ins w:id="1950" w:author="만든 이"/>
          <w:trPrChange w:id="1951" w:author="만든 이">
            <w:trPr>
              <w:trHeight w:val="20"/>
            </w:trPr>
          </w:trPrChange>
        </w:trPr>
        <w:tc>
          <w:tcPr>
            <w:tcW w:w="4390" w:type="dxa"/>
            <w:tcBorders>
              <w:bottom w:val="single" w:sz="4" w:space="0" w:color="auto"/>
              <w:right w:val="nil"/>
            </w:tcBorders>
            <w:vAlign w:val="center"/>
            <w:tcPrChange w:id="1952" w:author="만든 이">
              <w:tcPr>
                <w:tcW w:w="4531" w:type="dxa"/>
                <w:gridSpan w:val="2"/>
                <w:tcBorders>
                  <w:bottom w:val="single" w:sz="4" w:space="0" w:color="auto"/>
                  <w:right w:val="nil"/>
                </w:tcBorders>
                <w:vAlign w:val="center"/>
              </w:tcPr>
            </w:tcPrChange>
          </w:tcPr>
          <w:p w14:paraId="7059DF3D" w14:textId="77777777" w:rsidR="00A75AFC" w:rsidRPr="00D92732" w:rsidRDefault="00A75AFC" w:rsidP="003D3E6A">
            <w:pPr>
              <w:keepNext/>
              <w:keepLines/>
              <w:spacing w:before="120"/>
              <w:ind w:leftChars="100" w:left="787" w:hanging="567"/>
              <w:jc w:val="both"/>
              <w:outlineLvl w:val="0"/>
              <w:rPr>
                <w:ins w:id="1953" w:author="만든 이"/>
                <w:rFonts w:eastAsia="맑은 고딕"/>
                <w:b/>
                <w:bCs/>
                <w:i/>
                <w:noProof/>
              </w:rPr>
            </w:pPr>
            <w:ins w:id="1954" w:author="만든 이">
              <w:r w:rsidRPr="00D92732">
                <w:rPr>
                  <w:b/>
                  <w:bCs/>
                  <w:noProof/>
                </w:rPr>
                <w:drawing>
                  <wp:inline distT="0" distB="0" distL="0" distR="0" wp14:anchorId="01382043" wp14:editId="613A4F47">
                    <wp:extent cx="1980000" cy="1776176"/>
                    <wp:effectExtent l="0" t="0" r="1270" b="0"/>
                    <wp:docPr id="690977883" name="그림 1" descr="스케치, 그림, 디자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88386" name="그림 1" descr="스케치, 그림, 디자인, 일러스트레이션이(가) 표시된 사진&#10;&#10;자동 생성된 설명"/>
                            <pic:cNvPicPr/>
                          </pic:nvPicPr>
                          <pic:blipFill>
                            <a:blip r:embed="rId73"/>
                            <a:stretch>
                              <a:fillRect/>
                            </a:stretch>
                          </pic:blipFill>
                          <pic:spPr>
                            <a:xfrm>
                              <a:off x="0" y="0"/>
                              <a:ext cx="1980000" cy="1776176"/>
                            </a:xfrm>
                            <a:prstGeom prst="rect">
                              <a:avLst/>
                            </a:prstGeom>
                          </pic:spPr>
                        </pic:pic>
                      </a:graphicData>
                    </a:graphic>
                  </wp:inline>
                </w:drawing>
              </w:r>
            </w:ins>
          </w:p>
          <w:p w14:paraId="42D60DBD" w14:textId="77777777" w:rsidR="00A75AFC" w:rsidRPr="00D92732" w:rsidRDefault="00A75AFC" w:rsidP="003D3E6A">
            <w:pPr>
              <w:keepNext/>
              <w:keepLines/>
              <w:spacing w:before="120"/>
              <w:ind w:leftChars="100" w:left="787" w:rightChars="420" w:right="924" w:hanging="567"/>
              <w:jc w:val="right"/>
              <w:outlineLvl w:val="0"/>
              <w:rPr>
                <w:ins w:id="1955" w:author="만든 이"/>
                <w:b/>
                <w:bCs/>
                <w:i/>
              </w:rPr>
            </w:pPr>
            <w:ins w:id="1956" w:author="만든 이">
              <w:r w:rsidRPr="00D92732">
                <w:rPr>
                  <w:b/>
                  <w:bCs/>
                </w:rPr>
                <w:t>Obrázek H</w:t>
              </w:r>
            </w:ins>
          </w:p>
        </w:tc>
        <w:tc>
          <w:tcPr>
            <w:tcW w:w="4673" w:type="dxa"/>
            <w:tcBorders>
              <w:left w:val="nil"/>
              <w:bottom w:val="single" w:sz="4" w:space="0" w:color="auto"/>
            </w:tcBorders>
            <w:tcPrChange w:id="1957" w:author="만든 이">
              <w:tcPr>
                <w:tcW w:w="4532" w:type="dxa"/>
                <w:tcBorders>
                  <w:left w:val="nil"/>
                  <w:bottom w:val="single" w:sz="4" w:space="0" w:color="auto"/>
                </w:tcBorders>
              </w:tcPr>
            </w:tcPrChange>
          </w:tcPr>
          <w:p w14:paraId="28D9D8C3" w14:textId="77777777" w:rsidR="00A75AFC" w:rsidRPr="0050567D" w:rsidRDefault="00A75AFC" w:rsidP="003D3E6A">
            <w:pPr>
              <w:keepNext/>
              <w:keepLines/>
              <w:widowControl w:val="0"/>
              <w:suppressAutoHyphens w:val="0"/>
              <w:autoSpaceDE w:val="0"/>
              <w:autoSpaceDN w:val="0"/>
              <w:adjustRightInd w:val="0"/>
              <w:spacing w:before="100" w:beforeAutospacing="1" w:after="120"/>
              <w:ind w:left="221" w:hangingChars="100" w:hanging="221"/>
              <w:outlineLvl w:val="0"/>
              <w:rPr>
                <w:ins w:id="1958" w:author="만든 이"/>
                <w:rFonts w:eastAsia="맑은 고딕"/>
                <w:color w:val="231F20"/>
              </w:rPr>
            </w:pPr>
            <w:ins w:id="1959" w:author="만든 이">
              <w:r w:rsidRPr="0050567D">
                <w:rPr>
                  <w:b/>
                  <w:color w:val="231F20"/>
                </w:rPr>
                <w:t>5.  Vyjměte předplněnou injekční stříkačku z krabičky</w:t>
              </w:r>
            </w:ins>
          </w:p>
          <w:p w14:paraId="485D8728" w14:textId="77777777" w:rsidR="00A75AFC" w:rsidRPr="00EB0A84" w:rsidRDefault="00A75AFC" w:rsidP="00A75AFC">
            <w:pPr>
              <w:keepNext/>
              <w:keepLines/>
              <w:widowControl w:val="0"/>
              <w:numPr>
                <w:ilvl w:val="0"/>
                <w:numId w:val="26"/>
              </w:numPr>
              <w:suppressAutoHyphens w:val="0"/>
              <w:autoSpaceDE w:val="0"/>
              <w:autoSpaceDN w:val="0"/>
              <w:adjustRightInd w:val="0"/>
              <w:spacing w:after="120"/>
              <w:outlineLvl w:val="0"/>
              <w:rPr>
                <w:ins w:id="1960" w:author="만든 이"/>
                <w:bCs/>
              </w:rPr>
            </w:pPr>
            <w:ins w:id="1961" w:author="만든 이">
              <w:r w:rsidRPr="00EB0A84">
                <w:rPr>
                  <w:bCs/>
                </w:rPr>
                <w:t>Otevřete krabičku.</w:t>
              </w:r>
            </w:ins>
          </w:p>
          <w:p w14:paraId="4716ECF6" w14:textId="77777777" w:rsidR="00A75AFC" w:rsidRPr="00137474" w:rsidRDefault="00A75AFC" w:rsidP="00A75AFC">
            <w:pPr>
              <w:keepNext/>
              <w:keepLines/>
              <w:widowControl w:val="0"/>
              <w:numPr>
                <w:ilvl w:val="0"/>
                <w:numId w:val="26"/>
              </w:numPr>
              <w:suppressAutoHyphens w:val="0"/>
              <w:autoSpaceDE w:val="0"/>
              <w:autoSpaceDN w:val="0"/>
              <w:adjustRightInd w:val="0"/>
              <w:spacing w:after="120"/>
              <w:outlineLvl w:val="0"/>
              <w:rPr>
                <w:ins w:id="1962" w:author="만든 이"/>
                <w:b/>
                <w:color w:val="231F20"/>
              </w:rPr>
            </w:pPr>
            <w:ins w:id="1963" w:author="만든 이">
              <w:r w:rsidRPr="00137474">
                <w:rPr>
                  <w:bCs/>
                  <w:color w:val="231F20"/>
                </w:rPr>
                <w:t>Uchopte tělo předplněné injekční stříkačky a vyjměte ji z krabičky (viz</w:t>
              </w:r>
              <w:r w:rsidRPr="00137474">
                <w:rPr>
                  <w:b/>
                  <w:color w:val="231F20"/>
                </w:rPr>
                <w:t xml:space="preserve"> obrázek</w:t>
              </w:r>
              <w:r w:rsidRPr="0050567D">
                <w:rPr>
                  <w:b/>
                  <w:color w:val="231F20"/>
                </w:rPr>
                <w:t xml:space="preserve"> </w:t>
              </w:r>
              <w:r w:rsidRPr="00137474">
                <w:rPr>
                  <w:b/>
                  <w:color w:val="231F20"/>
                </w:rPr>
                <w:t>H</w:t>
              </w:r>
              <w:r w:rsidRPr="00EB0A84">
                <w:rPr>
                  <w:b/>
                  <w:bCs/>
                  <w:color w:val="231F20"/>
                </w:rPr>
                <w:t>)</w:t>
              </w:r>
            </w:ins>
          </w:p>
          <w:p w14:paraId="558D74A1" w14:textId="372BFD54" w:rsidR="00A75AFC" w:rsidRPr="0050567D" w:rsidRDefault="00A75AFC" w:rsidP="00A75AFC">
            <w:pPr>
              <w:keepNext/>
              <w:keepLines/>
              <w:widowControl w:val="0"/>
              <w:numPr>
                <w:ilvl w:val="0"/>
                <w:numId w:val="19"/>
              </w:numPr>
              <w:suppressAutoHyphens w:val="0"/>
              <w:autoSpaceDE w:val="0"/>
              <w:autoSpaceDN w:val="0"/>
              <w:adjustRightInd w:val="0"/>
              <w:outlineLvl w:val="0"/>
              <w:rPr>
                <w:ins w:id="1964" w:author="만든 이"/>
                <w:rFonts w:eastAsia="맑은 고딕"/>
                <w:b/>
                <w:bCs/>
                <w:i/>
                <w:iCs/>
                <w:noProof/>
              </w:rPr>
            </w:pPr>
            <w:ins w:id="1965" w:author="만든 이">
              <w:r w:rsidRPr="00137474">
                <w:t>Při vyjímání předplněné injekční stříkačky z krabi</w:t>
              </w:r>
              <w:del w:id="1966" w:author="만든 이">
                <w:r w:rsidRPr="00137474" w:rsidDel="008D27EE">
                  <w:delText>ce</w:delText>
                </w:r>
              </w:del>
              <w:r w:rsidR="008D27EE">
                <w:t>čky</w:t>
              </w:r>
              <w:r w:rsidRPr="00137474">
                <w:t xml:space="preserve"> </w:t>
              </w:r>
              <w:r w:rsidRPr="00A02512">
                <w:t>se</w:t>
              </w:r>
              <w:r w:rsidRPr="00137474">
                <w:rPr>
                  <w:b/>
                </w:rPr>
                <w:t xml:space="preserve"> </w:t>
              </w:r>
              <w:bookmarkStart w:id="1967" w:name="_Hlk206685806"/>
              <w:r w:rsidRPr="00137474">
                <w:rPr>
                  <w:b/>
                </w:rPr>
                <w:t>nedotýkejte</w:t>
              </w:r>
              <w:r w:rsidRPr="0050567D">
                <w:rPr>
                  <w:b/>
                </w:rPr>
                <w:t xml:space="preserve"> </w:t>
              </w:r>
              <w:r w:rsidRPr="00137474">
                <w:rPr>
                  <w:bCs/>
                </w:rPr>
                <w:t>pístu ani krytu.</w:t>
              </w:r>
            </w:ins>
          </w:p>
          <w:bookmarkEnd w:id="1967"/>
          <w:p w14:paraId="2EC02778" w14:textId="77777777" w:rsidR="00A75AFC" w:rsidRPr="00137474" w:rsidRDefault="00A75AFC" w:rsidP="003D3E6A">
            <w:pPr>
              <w:keepNext/>
              <w:keepLines/>
              <w:widowControl w:val="0"/>
              <w:suppressAutoHyphens w:val="0"/>
              <w:autoSpaceDE w:val="0"/>
              <w:autoSpaceDN w:val="0"/>
              <w:adjustRightInd w:val="0"/>
              <w:spacing w:before="100" w:beforeAutospacing="1" w:after="120"/>
              <w:ind w:left="220" w:hangingChars="100" w:hanging="220"/>
              <w:outlineLvl w:val="0"/>
              <w:rPr>
                <w:ins w:id="1968" w:author="만든 이"/>
              </w:rPr>
            </w:pPr>
          </w:p>
        </w:tc>
      </w:tr>
      <w:tr w:rsidR="00852163" w:rsidRPr="0050567D" w14:paraId="477AEC14" w14:textId="77777777" w:rsidTr="002B0FDF">
        <w:tblPrEx>
          <w:tblW w:w="5000" w:type="pct"/>
          <w:tblLayout w:type="fixed"/>
          <w:tblPrExChange w:id="1969" w:author="만든 이">
            <w:tblPrEx>
              <w:tblW w:w="5000" w:type="pct"/>
              <w:tblLayout w:type="fixed"/>
            </w:tblPrEx>
          </w:tblPrExChange>
        </w:tblPrEx>
        <w:trPr>
          <w:trHeight w:val="20"/>
          <w:ins w:id="1970" w:author="만든 이"/>
          <w:trPrChange w:id="1971" w:author="만든 이">
            <w:trPr>
              <w:trHeight w:val="20"/>
            </w:trPr>
          </w:trPrChange>
        </w:trPr>
        <w:tc>
          <w:tcPr>
            <w:tcW w:w="4390" w:type="dxa"/>
            <w:tcBorders>
              <w:bottom w:val="nil"/>
              <w:right w:val="nil"/>
            </w:tcBorders>
            <w:vAlign w:val="center"/>
            <w:tcPrChange w:id="1972" w:author="만든 이">
              <w:tcPr>
                <w:tcW w:w="4531" w:type="dxa"/>
                <w:gridSpan w:val="2"/>
                <w:tcBorders>
                  <w:bottom w:val="nil"/>
                  <w:right w:val="nil"/>
                </w:tcBorders>
                <w:vAlign w:val="center"/>
              </w:tcPr>
            </w:tcPrChange>
          </w:tcPr>
          <w:p w14:paraId="334AD77D" w14:textId="77777777" w:rsidR="00A75AFC" w:rsidRPr="00D92732" w:rsidRDefault="00A75AFC" w:rsidP="003D3E6A">
            <w:pPr>
              <w:keepNext/>
              <w:keepLines/>
              <w:spacing w:before="240"/>
              <w:ind w:leftChars="100" w:left="787" w:hanging="567"/>
              <w:jc w:val="both"/>
              <w:outlineLvl w:val="0"/>
              <w:rPr>
                <w:ins w:id="1973" w:author="만든 이"/>
                <w:rFonts w:eastAsia="맑은 고딕"/>
                <w:b/>
                <w:bCs/>
                <w:i/>
                <w:noProof/>
                <w:lang w:eastAsia="ko-KR"/>
              </w:rPr>
            </w:pPr>
          </w:p>
          <w:p w14:paraId="5939ABFA" w14:textId="77777777" w:rsidR="00A75AFC" w:rsidRPr="00D92732" w:rsidRDefault="00A75AFC" w:rsidP="003D3E6A">
            <w:pPr>
              <w:keepNext/>
              <w:keepLines/>
              <w:spacing w:before="120"/>
              <w:ind w:leftChars="100" w:left="787" w:rightChars="420" w:right="924" w:hanging="567"/>
              <w:jc w:val="right"/>
              <w:outlineLvl w:val="0"/>
              <w:rPr>
                <w:ins w:id="1974" w:author="만든 이"/>
                <w:b/>
                <w:bCs/>
                <w:i/>
              </w:rPr>
            </w:pPr>
            <w:ins w:id="1975" w:author="만든 이">
              <w:r w:rsidRPr="00D92732">
                <w:rPr>
                  <w:b/>
                  <w:bCs/>
                  <w:noProof/>
                </w:rPr>
                <mc:AlternateContent>
                  <mc:Choice Requires="wpg">
                    <w:drawing>
                      <wp:inline distT="0" distB="0" distL="0" distR="0" wp14:anchorId="150045B1" wp14:editId="467E4FA6">
                        <wp:extent cx="1979930" cy="2451100"/>
                        <wp:effectExtent l="0" t="0" r="1270" b="6350"/>
                        <wp:docPr id="419404583" name="组合 160"/>
                        <wp:cNvGraphicFramePr/>
                        <a:graphic xmlns:a="http://schemas.openxmlformats.org/drawingml/2006/main">
                          <a:graphicData uri="http://schemas.microsoft.com/office/word/2010/wordprocessingGroup">
                            <wpg:wgp>
                              <wpg:cNvGrpSpPr/>
                              <wpg:grpSpPr>
                                <a:xfrm>
                                  <a:off x="0" y="0"/>
                                  <a:ext cx="1979930" cy="2451100"/>
                                  <a:chOff x="154379" y="154380"/>
                                  <a:chExt cx="1979930" cy="2451100"/>
                                </a:xfrm>
                              </wpg:grpSpPr>
                              <pic:pic xmlns:pic="http://schemas.openxmlformats.org/drawingml/2006/picture">
                                <pic:nvPicPr>
                                  <pic:cNvPr id="827101431" name="그림 1" descr="스케치, 그림, 일러스트레이션이(가) 표시된 사진&#10;&#10;자동 생성된 설명"/>
                                  <pic:cNvPicPr>
                                    <a:picLocks noChangeAspect="1"/>
                                  </pic:cNvPicPr>
                                </pic:nvPicPr>
                                <pic:blipFill>
                                  <a:blip r:embed="rId74"/>
                                  <a:stretch>
                                    <a:fillRect/>
                                  </a:stretch>
                                </pic:blipFill>
                                <pic:spPr>
                                  <a:xfrm>
                                    <a:off x="154379" y="154380"/>
                                    <a:ext cx="1979930" cy="2451100"/>
                                  </a:xfrm>
                                  <a:prstGeom prst="rect">
                                    <a:avLst/>
                                  </a:prstGeom>
                                </pic:spPr>
                              </pic:pic>
                              <wps:wsp>
                                <wps:cNvPr id="1960893659" name="Text Box 80"/>
                                <wps:cNvSpPr txBox="1">
                                  <a:spLocks noChangeArrowheads="1"/>
                                </wps:cNvSpPr>
                                <wps:spPr bwMode="auto">
                                  <a:xfrm>
                                    <a:off x="1236106" y="1605973"/>
                                    <a:ext cx="734373" cy="123208"/>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6C9F5A" w14:textId="77777777" w:rsidR="00A75AFC" w:rsidRPr="00CF0EF9" w:rsidRDefault="00A75AFC" w:rsidP="00A75AFC">
                                      <w:pPr>
                                        <w:pStyle w:val="Arial11C"/>
                                        <w:jc w:val="left"/>
                                        <w:rPr>
                                          <w:sz w:val="13"/>
                                          <w:szCs w:val="13"/>
                                        </w:rPr>
                                      </w:pPr>
                                      <w:r>
                                        <w:rPr>
                                          <w:sz w:val="13"/>
                                        </w:rPr>
                                        <w:t>EXP: MM RRRR</w:t>
                                      </w:r>
                                    </w:p>
                                  </w:txbxContent>
                                </wps:txbx>
                                <wps:bodyPr rot="0" vert="horz" wrap="square" lIns="0" tIns="0" rIns="0" bIns="0" anchor="t" anchorCtr="0" upright="1">
                                  <a:noAutofit/>
                                </wps:bodyPr>
                              </wps:wsp>
                            </wpg:wgp>
                          </a:graphicData>
                        </a:graphic>
                      </wp:inline>
                    </w:drawing>
                  </mc:Choice>
                  <mc:Fallback>
                    <w:pict>
                      <v:group w14:anchorId="150045B1" id="组合 160" o:spid="_x0000_s1155" style="width:155.9pt;height:193pt;mso-position-horizontal-relative:char;mso-position-vertical-relative:line" coordorigin="1543,1543" coordsize="19799,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">
                        <v:shape id="그림 1" o:spid="_x0000_s1156" type="#_x0000_t75" alt="스케치, 그림, 일러스트레이션이(가) 표시된 사진&#10;&#10;자동 생성된 설명" style="position:absolute;left:1543;top:1543;width:19800;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">
                          <v:imagedata r:id="rId75" o:title="스케치, 그림, 일러스트레이션이(가) 표시된 사진&#10;&#10;자동 생성된 설명"/>
                        </v:shape>
                        <v:shape id="Text Box 80" o:spid="_x0000_s1157" type="#_x0000_t202" style="position:absolute;left:12361;top:16059;width:734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" fillcolor="window" stroked="f" strokeweight=".5pt">
                          <v:textbox inset="0,0,0,0">
                            <w:txbxContent>
                              <w:p w14:paraId="176C9F5A" w14:textId="77777777" w:rsidR="00A75AFC" w:rsidRPr="00CF0EF9" w:rsidRDefault="00A75AFC" w:rsidP="00A75AFC">
                                <w:pPr>
                                  <w:pStyle w:val="Arial11C"/>
                                  <w:jc w:val="left"/>
                                  <w:rPr>
                                    <w:sz w:val="13"/>
                                    <w:szCs w:val="13"/>
                                  </w:rPr>
                                </w:pPr>
                                <w:r>
                                  <w:rPr>
                                    <w:sz w:val="13"/>
                                  </w:rPr>
                                  <w:t>EXP: MM RRRR</w:t>
                                </w:r>
                              </w:p>
                            </w:txbxContent>
                          </v:textbox>
                        </v:shape>
                        <w10:anchorlock/>
                      </v:group>
                    </w:pict>
                  </mc:Fallback>
                </mc:AlternateContent>
              </w:r>
              <w:r w:rsidRPr="00D92732">
                <w:rPr>
                  <w:b/>
                  <w:bCs/>
                </w:rPr>
                <w:t>Obrázek I</w:t>
              </w:r>
            </w:ins>
          </w:p>
        </w:tc>
        <w:tc>
          <w:tcPr>
            <w:tcW w:w="4673" w:type="dxa"/>
            <w:tcBorders>
              <w:left w:val="nil"/>
              <w:bottom w:val="nil"/>
            </w:tcBorders>
            <w:tcPrChange w:id="1976" w:author="만든 이">
              <w:tcPr>
                <w:tcW w:w="4532" w:type="dxa"/>
                <w:tcBorders>
                  <w:left w:val="nil"/>
                  <w:bottom w:val="nil"/>
                </w:tcBorders>
              </w:tcPr>
            </w:tcPrChange>
          </w:tcPr>
          <w:p w14:paraId="1487804C" w14:textId="77777777" w:rsidR="00A75AFC" w:rsidRPr="00D92732" w:rsidRDefault="00A75AFC" w:rsidP="003D3E6A">
            <w:pPr>
              <w:keepNext/>
              <w:keepLines/>
              <w:widowControl w:val="0"/>
              <w:suppressAutoHyphens w:val="0"/>
              <w:autoSpaceDE w:val="0"/>
              <w:autoSpaceDN w:val="0"/>
              <w:adjustRightInd w:val="0"/>
              <w:spacing w:before="100" w:beforeAutospacing="1" w:after="120"/>
              <w:ind w:left="221" w:hangingChars="100" w:hanging="221"/>
              <w:outlineLvl w:val="0"/>
              <w:rPr>
                <w:ins w:id="1977" w:author="만든 이"/>
                <w:b/>
                <w:color w:val="231F20"/>
              </w:rPr>
            </w:pPr>
            <w:ins w:id="1978" w:author="만든 이">
              <w:r w:rsidRPr="00D92732">
                <w:rPr>
                  <w:b/>
                  <w:color w:val="231F20"/>
                </w:rPr>
                <w:t>6.  Zkontrolujte předplněnou injekční stříkačku.</w:t>
              </w:r>
            </w:ins>
          </w:p>
          <w:p w14:paraId="2D519B5C" w14:textId="77777777" w:rsidR="00A75AFC" w:rsidRPr="00A02512" w:rsidRDefault="00A75AFC" w:rsidP="00A75AFC">
            <w:pPr>
              <w:keepNext/>
              <w:keepLines/>
              <w:widowControl w:val="0"/>
              <w:numPr>
                <w:ilvl w:val="0"/>
                <w:numId w:val="27"/>
              </w:numPr>
              <w:suppressAutoHyphens w:val="0"/>
              <w:autoSpaceDE w:val="0"/>
              <w:autoSpaceDN w:val="0"/>
              <w:adjustRightInd w:val="0"/>
              <w:spacing w:after="120"/>
              <w:ind w:left="663" w:hanging="442"/>
              <w:outlineLvl w:val="0"/>
              <w:rPr>
                <w:ins w:id="1979" w:author="만든 이"/>
              </w:rPr>
            </w:pPr>
            <w:ins w:id="1980" w:author="만든 이">
              <w:r w:rsidRPr="00A02512">
                <w:t>Prohlédněte si předplněnou injekční stříkačku a</w:t>
              </w:r>
              <w:r w:rsidRPr="00137474">
                <w:t xml:space="preserve"> </w:t>
              </w:r>
              <w:r w:rsidRPr="00A02512">
                <w:t>ujistěte se, že máte správný lék (Omlyclo) a</w:t>
              </w:r>
              <w:r w:rsidRPr="00137474">
                <w:t xml:space="preserve"> </w:t>
              </w:r>
              <w:r w:rsidRPr="00A02512">
                <w:t>dávku.</w:t>
              </w:r>
            </w:ins>
          </w:p>
          <w:p w14:paraId="2EC1D14B" w14:textId="77777777" w:rsidR="00A75AFC" w:rsidRPr="00A02512" w:rsidRDefault="00A75AFC" w:rsidP="00A75AFC">
            <w:pPr>
              <w:keepNext/>
              <w:keepLines/>
              <w:widowControl w:val="0"/>
              <w:numPr>
                <w:ilvl w:val="0"/>
                <w:numId w:val="27"/>
              </w:numPr>
              <w:suppressAutoHyphens w:val="0"/>
              <w:autoSpaceDE w:val="0"/>
              <w:autoSpaceDN w:val="0"/>
              <w:adjustRightInd w:val="0"/>
              <w:spacing w:after="120"/>
              <w:outlineLvl w:val="0"/>
              <w:rPr>
                <w:ins w:id="1981" w:author="만든 이"/>
              </w:rPr>
            </w:pPr>
            <w:ins w:id="1982" w:author="만든 이">
              <w:r w:rsidRPr="00137474">
                <w:rPr>
                  <w:color w:val="231F20"/>
                </w:rPr>
                <w:t>Prohlédněte si předplněnou injekční stříkačku a ujistěte se, že není prasklá ani poškozená.</w:t>
              </w:r>
            </w:ins>
          </w:p>
          <w:p w14:paraId="5C86FEEA"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1983" w:author="만든 이"/>
                <w:b/>
                <w:bCs/>
              </w:rPr>
            </w:pPr>
            <w:ins w:id="1984" w:author="만든 이">
              <w:r w:rsidRPr="0050567D">
                <w:rPr>
                  <w:b/>
                </w:rPr>
                <w:t xml:space="preserve">Nepoužívejte, </w:t>
              </w:r>
              <w:r w:rsidRPr="00137474">
                <w:rPr>
                  <w:bCs/>
                </w:rPr>
                <w:t>pokud je předplněná injekční stříkačka poškozená nebo pokud vykazuje známky manipulace.</w:t>
              </w:r>
            </w:ins>
          </w:p>
          <w:p w14:paraId="41EE3A96" w14:textId="77777777" w:rsidR="00A75AFC" w:rsidRPr="00137474" w:rsidRDefault="00A75AFC" w:rsidP="00A75AFC">
            <w:pPr>
              <w:keepNext/>
              <w:keepLines/>
              <w:widowControl w:val="0"/>
              <w:numPr>
                <w:ilvl w:val="0"/>
                <w:numId w:val="27"/>
              </w:numPr>
              <w:suppressAutoHyphens w:val="0"/>
              <w:autoSpaceDE w:val="0"/>
              <w:autoSpaceDN w:val="0"/>
              <w:adjustRightInd w:val="0"/>
              <w:spacing w:after="120"/>
              <w:outlineLvl w:val="0"/>
              <w:rPr>
                <w:ins w:id="1985" w:author="만든 이"/>
                <w:b/>
              </w:rPr>
            </w:pPr>
            <w:ins w:id="1986" w:author="만든 이">
              <w:r w:rsidRPr="00137474">
                <w:rPr>
                  <w:bCs/>
                  <w:color w:val="231F20"/>
                </w:rPr>
                <w:t>Zkontrolujte datum použitelnosti na štítku předplněné injekční stříkačky (viz</w:t>
              </w:r>
              <w:r w:rsidRPr="00137474">
                <w:rPr>
                  <w:b/>
                  <w:color w:val="231F20"/>
                </w:rPr>
                <w:t xml:space="preserve"> </w:t>
              </w:r>
              <w:r w:rsidRPr="0050567D">
                <w:rPr>
                  <w:b/>
                  <w:color w:val="231F20"/>
                </w:rPr>
                <w:t xml:space="preserve">Obrázek </w:t>
              </w:r>
              <w:r w:rsidRPr="00137474">
                <w:rPr>
                  <w:b/>
                  <w:color w:val="231F20"/>
                </w:rPr>
                <w:t>I</w:t>
              </w:r>
              <w:r w:rsidRPr="00137474">
                <w:rPr>
                  <w:bCs/>
                  <w:color w:val="231F20"/>
                </w:rPr>
                <w:t>).</w:t>
              </w:r>
            </w:ins>
          </w:p>
          <w:p w14:paraId="6B4A75B0" w14:textId="77777777"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1987" w:author="만든 이"/>
                <w:bCs/>
              </w:rPr>
            </w:pPr>
            <w:ins w:id="1988" w:author="만든 이">
              <w:r w:rsidRPr="009B2AB6">
                <w:rPr>
                  <w:b/>
                  <w:bCs/>
                </w:rPr>
                <w:t>Nepoužívejte</w:t>
              </w:r>
              <w:r w:rsidRPr="00EB0A84">
                <w:rPr>
                  <w:bCs/>
                </w:rPr>
                <w:t>, jestliže datum použitelnosti již uplynulo.</w:t>
              </w:r>
            </w:ins>
          </w:p>
          <w:p w14:paraId="2291E20B" w14:textId="77777777" w:rsidR="00A75AFC" w:rsidRPr="00137474" w:rsidRDefault="00A75AFC" w:rsidP="00D92732">
            <w:pPr>
              <w:keepNext/>
              <w:keepLines/>
              <w:widowControl w:val="0"/>
              <w:suppressAutoHyphens w:val="0"/>
              <w:autoSpaceDE w:val="0"/>
              <w:autoSpaceDN w:val="0"/>
              <w:adjustRightInd w:val="0"/>
              <w:spacing w:before="120" w:after="120"/>
              <w:ind w:leftChars="290" w:left="638"/>
              <w:outlineLvl w:val="0"/>
              <w:rPr>
                <w:ins w:id="1989" w:author="만든 이"/>
              </w:rPr>
            </w:pPr>
            <w:ins w:id="1990" w:author="만든 이">
              <w:r w:rsidRPr="00D92732">
                <w:rPr>
                  <w:bCs/>
                  <w:i/>
                  <w:iCs/>
                  <w:color w:val="231F20"/>
                </w:rPr>
                <w:t>Poznámka</w:t>
              </w:r>
              <w:r w:rsidRPr="00137474">
                <w:rPr>
                  <w:bCs/>
                  <w:color w:val="231F20"/>
                </w:rPr>
                <w:t>:</w:t>
              </w:r>
              <w:r w:rsidRPr="00137474">
                <w:rPr>
                  <w:bCs/>
                  <w:i/>
                  <w:color w:val="231F20"/>
                </w:rPr>
                <w:t xml:space="preserve"> </w:t>
              </w:r>
              <w:r w:rsidRPr="00137474">
                <w:rPr>
                  <w:bCs/>
                  <w:color w:val="231F20"/>
                </w:rPr>
                <w:t>Pokud nevidíte datum použitelnosti v průhledovém okénku, možná budete muset otáčet vnitřním válcem předplněné injekční stříkačky, dokud se datum použitelnosti neobjeví.</w:t>
              </w:r>
            </w:ins>
          </w:p>
        </w:tc>
      </w:tr>
    </w:tbl>
    <w:p w14:paraId="06C1BCB4" w14:textId="73B6F5E8" w:rsidR="00A75AFC" w:rsidRPr="00102C45" w:rsidDel="00C575EE" w:rsidRDefault="00A75AFC" w:rsidP="00A75AFC">
      <w:pPr>
        <w:rPr>
          <w:ins w:id="1991" w:author="만든 이"/>
          <w:del w:id="1992" w:author="만든 이"/>
          <w:rFonts w:eastAsia="SimSun"/>
        </w:rPr>
      </w:pPr>
    </w:p>
    <w:tbl>
      <w:tblPr>
        <w:tblStyle w:val="Standard2"/>
        <w:tblW w:w="5000" w:type="pct"/>
        <w:tblLayout w:type="fixed"/>
        <w:tblLook w:val="04A0" w:firstRow="1" w:lastRow="0" w:firstColumn="1" w:lastColumn="0" w:noHBand="0" w:noVBand="1"/>
        <w:tblPrChange w:id="1993" w:author="만든 이">
          <w:tblPr>
            <w:tblStyle w:val="Standard2"/>
            <w:tblW w:w="4924" w:type="pct"/>
            <w:tblLayout w:type="fixed"/>
            <w:tblLook w:val="04A0" w:firstRow="1" w:lastRow="0" w:firstColumn="1" w:lastColumn="0" w:noHBand="0" w:noVBand="1"/>
          </w:tblPr>
        </w:tblPrChange>
      </w:tblPr>
      <w:tblGrid>
        <w:gridCol w:w="4460"/>
        <w:gridCol w:w="4603"/>
        <w:tblGridChange w:id="1994">
          <w:tblGrid>
            <w:gridCol w:w="4460"/>
            <w:gridCol w:w="2"/>
            <w:gridCol w:w="4463"/>
            <w:gridCol w:w="138"/>
          </w:tblGrid>
        </w:tblGridChange>
      </w:tblGrid>
      <w:tr w:rsidR="00852163" w:rsidRPr="0050567D" w14:paraId="61383546" w14:textId="77777777" w:rsidTr="002B0FDF">
        <w:trPr>
          <w:trHeight w:val="3893"/>
          <w:ins w:id="1995" w:author="만든 이"/>
          <w:trPrChange w:id="1996" w:author="만든 이">
            <w:trPr>
              <w:gridAfter w:val="0"/>
              <w:trHeight w:val="3893"/>
            </w:trPr>
          </w:trPrChange>
        </w:trPr>
        <w:tc>
          <w:tcPr>
            <w:tcW w:w="4462" w:type="dxa"/>
            <w:tcBorders>
              <w:bottom w:val="single" w:sz="4" w:space="0" w:color="auto"/>
              <w:right w:val="nil"/>
            </w:tcBorders>
            <w:vAlign w:val="center"/>
            <w:tcPrChange w:id="1997" w:author="만든 이">
              <w:tcPr>
                <w:tcW w:w="4461" w:type="dxa"/>
                <w:gridSpan w:val="2"/>
                <w:tcBorders>
                  <w:bottom w:val="single" w:sz="4" w:space="0" w:color="auto"/>
                  <w:right w:val="nil"/>
                </w:tcBorders>
                <w:vAlign w:val="center"/>
              </w:tcPr>
            </w:tcPrChange>
          </w:tcPr>
          <w:p w14:paraId="5170EDA0" w14:textId="77777777" w:rsidR="00A75AFC" w:rsidRPr="0050567D" w:rsidRDefault="00A75AFC" w:rsidP="003D3E6A">
            <w:pPr>
              <w:keepNext/>
              <w:keepLines/>
              <w:spacing w:before="120"/>
              <w:ind w:leftChars="100" w:left="787" w:hanging="567"/>
              <w:outlineLvl w:val="0"/>
              <w:rPr>
                <w:ins w:id="1998" w:author="만든 이"/>
                <w:rFonts w:eastAsia="맑은 고딕"/>
                <w:noProof/>
              </w:rPr>
            </w:pPr>
            <w:ins w:id="1999" w:author="만든 이">
              <w:r w:rsidRPr="0050567D">
                <w:rPr>
                  <w:noProof/>
                </w:rPr>
                <w:drawing>
                  <wp:inline distT="0" distB="0" distL="0" distR="0" wp14:anchorId="76C25D8E" wp14:editId="198C1104">
                    <wp:extent cx="1980000" cy="2435911"/>
                    <wp:effectExtent l="0" t="0" r="1270" b="2540"/>
                    <wp:docPr id="512397872" name="그림 70" descr="스케치, 검, 흑백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74459" name="그림 70" descr="스케치, 검, 흑백이(가) 표시된 사진&#10;&#10;자동 생성된 설명"/>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80000" cy="2435911"/>
                            </a:xfrm>
                            <a:prstGeom prst="rect">
                              <a:avLst/>
                            </a:prstGeom>
                            <a:noFill/>
                          </pic:spPr>
                        </pic:pic>
                      </a:graphicData>
                    </a:graphic>
                  </wp:inline>
                </w:drawing>
              </w:r>
            </w:ins>
          </w:p>
          <w:p w14:paraId="745901B7" w14:textId="77777777" w:rsidR="00A75AFC" w:rsidRPr="0050567D" w:rsidRDefault="00A75AFC" w:rsidP="003D3E6A">
            <w:pPr>
              <w:keepNext/>
              <w:keepLines/>
              <w:spacing w:before="120"/>
              <w:ind w:leftChars="100" w:left="787" w:rightChars="420" w:right="924" w:hanging="567"/>
              <w:jc w:val="right"/>
              <w:outlineLvl w:val="0"/>
              <w:rPr>
                <w:ins w:id="2000" w:author="만든 이"/>
                <w:iCs/>
                <w:noProof/>
              </w:rPr>
            </w:pPr>
            <w:ins w:id="2001" w:author="만든 이">
              <w:r w:rsidRPr="0050567D">
                <w:rPr>
                  <w:b/>
                </w:rPr>
                <w:t>Obrázek J</w:t>
              </w:r>
            </w:ins>
          </w:p>
        </w:tc>
        <w:tc>
          <w:tcPr>
            <w:tcW w:w="4605" w:type="dxa"/>
            <w:tcBorders>
              <w:left w:val="nil"/>
              <w:bottom w:val="single" w:sz="4" w:space="0" w:color="auto"/>
            </w:tcBorders>
            <w:tcPrChange w:id="2002" w:author="만든 이">
              <w:tcPr>
                <w:tcW w:w="4462" w:type="dxa"/>
                <w:tcBorders>
                  <w:left w:val="nil"/>
                  <w:bottom w:val="single" w:sz="4" w:space="0" w:color="auto"/>
                </w:tcBorders>
              </w:tcPr>
            </w:tcPrChange>
          </w:tcPr>
          <w:p w14:paraId="15A3CD95" w14:textId="77777777" w:rsidR="00A75AFC" w:rsidRPr="0050567D" w:rsidRDefault="00A75AFC" w:rsidP="003D3E6A">
            <w:pPr>
              <w:keepNext/>
              <w:keepLines/>
              <w:widowControl w:val="0"/>
              <w:suppressAutoHyphens w:val="0"/>
              <w:autoSpaceDE w:val="0"/>
              <w:autoSpaceDN w:val="0"/>
              <w:adjustRightInd w:val="0"/>
              <w:spacing w:before="100" w:beforeAutospacing="1" w:after="120"/>
              <w:ind w:left="221" w:hangingChars="100" w:hanging="221"/>
              <w:outlineLvl w:val="0"/>
              <w:rPr>
                <w:ins w:id="2003" w:author="만든 이"/>
                <w:color w:val="231F20"/>
              </w:rPr>
            </w:pPr>
            <w:ins w:id="2004" w:author="만든 이">
              <w:r w:rsidRPr="0050567D">
                <w:rPr>
                  <w:b/>
                  <w:color w:val="231F20"/>
                </w:rPr>
                <w:t>7.  Zkontrolujte lék.</w:t>
              </w:r>
            </w:ins>
          </w:p>
          <w:p w14:paraId="48128999" w14:textId="77777777" w:rsidR="00A75AFC" w:rsidRPr="0050567D" w:rsidRDefault="00A75AFC" w:rsidP="00A75AFC">
            <w:pPr>
              <w:keepNext/>
              <w:keepLines/>
              <w:widowControl w:val="0"/>
              <w:numPr>
                <w:ilvl w:val="0"/>
                <w:numId w:val="28"/>
              </w:numPr>
              <w:suppressAutoHyphens w:val="0"/>
              <w:autoSpaceDE w:val="0"/>
              <w:autoSpaceDN w:val="0"/>
              <w:adjustRightInd w:val="0"/>
              <w:spacing w:after="120"/>
              <w:outlineLvl w:val="0"/>
              <w:rPr>
                <w:ins w:id="2005" w:author="만든 이"/>
                <w:b/>
                <w:bCs/>
              </w:rPr>
            </w:pPr>
            <w:ins w:id="2006" w:author="만든 이">
              <w:r w:rsidRPr="00137474">
                <w:rPr>
                  <w:bCs/>
                </w:rPr>
                <w:t xml:space="preserve">Prohlédněte si lék a přesvědčte se, že je tekutina čirá až mírně zakalená, bezbarvá až světle hnědožlutá, a že neobsahuje částice (viz </w:t>
              </w:r>
              <w:r w:rsidRPr="0050567D">
                <w:rPr>
                  <w:b/>
                </w:rPr>
                <w:t>obrázek J</w:t>
              </w:r>
              <w:r w:rsidRPr="00137474">
                <w:rPr>
                  <w:bCs/>
                </w:rPr>
                <w:t>).</w:t>
              </w:r>
            </w:ins>
          </w:p>
          <w:p w14:paraId="0A357C77" w14:textId="77777777"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07" w:author="만든 이"/>
                <w:bCs/>
                <w:color w:val="231F20"/>
              </w:rPr>
            </w:pPr>
            <w:ins w:id="2008" w:author="만든 이">
              <w:r w:rsidRPr="0050567D">
                <w:rPr>
                  <w:b/>
                </w:rPr>
                <w:t xml:space="preserve">Nepoužívejte </w:t>
              </w:r>
              <w:r w:rsidRPr="00137474">
                <w:rPr>
                  <w:bCs/>
                </w:rPr>
                <w:t>předplněnou injekční stříkačku, pokud má tekutina změněnou barvu, je výrazně zakalená nebo obsahuje částice.</w:t>
              </w:r>
            </w:ins>
          </w:p>
          <w:p w14:paraId="40F49874"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09" w:author="만든 이"/>
                <w:bCs/>
                <w:color w:val="231F20"/>
              </w:rPr>
            </w:pPr>
            <w:ins w:id="2010" w:author="만든 이">
              <w:r w:rsidRPr="00137474">
                <w:rPr>
                  <w:bCs/>
                  <w:color w:val="231F20"/>
                </w:rPr>
                <w:t>V tekutině možná uvidíte vzduchové bublinky. To je normální.</w:t>
              </w:r>
            </w:ins>
          </w:p>
          <w:p w14:paraId="02896EF7" w14:textId="77777777"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11" w:author="만든 이"/>
                <w:bCs/>
                <w:color w:val="231F20"/>
              </w:rPr>
            </w:pPr>
            <w:ins w:id="2012" w:author="만든 이">
              <w:r w:rsidRPr="0050567D">
                <w:rPr>
                  <w:b/>
                  <w:color w:val="231F20"/>
                </w:rPr>
                <w:t xml:space="preserve">Nepokoušejte </w:t>
              </w:r>
              <w:r w:rsidRPr="00137474">
                <w:rPr>
                  <w:bCs/>
                  <w:color w:val="231F20"/>
                </w:rPr>
                <w:t>se odstranit vzduchové bubliny.</w:t>
              </w:r>
            </w:ins>
          </w:p>
          <w:p w14:paraId="6D729E85" w14:textId="489B8FEF" w:rsidR="00A75AFC" w:rsidRPr="0050567D" w:rsidRDefault="00A75AFC" w:rsidP="00A75AFC">
            <w:pPr>
              <w:keepNext/>
              <w:keepLines/>
              <w:widowControl w:val="0"/>
              <w:numPr>
                <w:ilvl w:val="0"/>
                <w:numId w:val="28"/>
              </w:numPr>
              <w:suppressAutoHyphens w:val="0"/>
              <w:autoSpaceDE w:val="0"/>
              <w:autoSpaceDN w:val="0"/>
              <w:adjustRightInd w:val="0"/>
              <w:spacing w:after="120"/>
              <w:outlineLvl w:val="0"/>
              <w:rPr>
                <w:ins w:id="2013" w:author="만든 이"/>
                <w:rFonts w:eastAsia="맑은 고딕"/>
                <w:color w:val="231F20"/>
              </w:rPr>
            </w:pPr>
            <w:ins w:id="2014" w:author="만든 이">
              <w:r w:rsidRPr="00137474">
                <w:rPr>
                  <w:bCs/>
                </w:rPr>
                <w:t>Pokud lék nevypadá tak, jak je popsáno, nebo pokud uplynula doba použitelnosti, bezpečně zlikvidujte předplněnou injekční stříkačku do nádoby na ostré předměty (viz</w:t>
              </w:r>
              <w:r w:rsidRPr="0050567D">
                <w:rPr>
                  <w:b/>
                </w:rPr>
                <w:t xml:space="preserve"> Krok 16</w:t>
              </w:r>
              <w:r w:rsidRPr="00137474">
                <w:rPr>
                  <w:bCs/>
                </w:rPr>
                <w:t>) a obraťte se na svého zdravotnického pracovníka.</w:t>
              </w:r>
            </w:ins>
          </w:p>
        </w:tc>
      </w:tr>
    </w:tbl>
    <w:p w14:paraId="1F35684E" w14:textId="77777777" w:rsidR="00C575EE" w:rsidRDefault="00C575EE">
      <w:pPr>
        <w:rPr>
          <w:ins w:id="2015" w:author="만든 이"/>
        </w:rPr>
      </w:pPr>
    </w:p>
    <w:tbl>
      <w:tblPr>
        <w:tblStyle w:val="Standard2"/>
        <w:tblW w:w="4924" w:type="pct"/>
        <w:tblLayout w:type="fixed"/>
        <w:tblLook w:val="04A0" w:firstRow="1" w:lastRow="0" w:firstColumn="1" w:lastColumn="0" w:noHBand="0" w:noVBand="1"/>
        <w:tblPrChange w:id="2016" w:author="만든 이">
          <w:tblPr>
            <w:tblStyle w:val="Standard2"/>
            <w:tblW w:w="4924" w:type="pct"/>
            <w:tblLayout w:type="fixed"/>
            <w:tblLook w:val="04A0" w:firstRow="1" w:lastRow="0" w:firstColumn="1" w:lastColumn="0" w:noHBand="0" w:noVBand="1"/>
          </w:tblPr>
        </w:tblPrChange>
      </w:tblPr>
      <w:tblGrid>
        <w:gridCol w:w="4462"/>
        <w:gridCol w:w="4463"/>
        <w:tblGridChange w:id="2017">
          <w:tblGrid>
            <w:gridCol w:w="4462"/>
            <w:gridCol w:w="4463"/>
          </w:tblGrid>
        </w:tblGridChange>
      </w:tblGrid>
      <w:tr w:rsidR="00852163" w:rsidRPr="0050567D" w14:paraId="12069079" w14:textId="77777777" w:rsidTr="002B0FDF">
        <w:trPr>
          <w:trHeight w:val="3893"/>
          <w:ins w:id="2018" w:author="만든 이"/>
          <w:trPrChange w:id="2019" w:author="만든 이">
            <w:trPr>
              <w:trHeight w:val="3893"/>
            </w:trPr>
          </w:trPrChange>
        </w:trPr>
        <w:tc>
          <w:tcPr>
            <w:tcW w:w="4462" w:type="dxa"/>
            <w:tcBorders>
              <w:bottom w:val="single" w:sz="4" w:space="0" w:color="auto"/>
              <w:right w:val="nil"/>
            </w:tcBorders>
            <w:vAlign w:val="center"/>
            <w:tcPrChange w:id="2020" w:author="만든 이">
              <w:tcPr>
                <w:tcW w:w="4461" w:type="dxa"/>
                <w:tcBorders>
                  <w:bottom w:val="single" w:sz="4" w:space="0" w:color="auto"/>
                  <w:right w:val="nil"/>
                </w:tcBorders>
                <w:vAlign w:val="center"/>
              </w:tcPr>
            </w:tcPrChange>
          </w:tcPr>
          <w:p w14:paraId="4460B0FF" w14:textId="77777777" w:rsidR="00A75AFC" w:rsidRPr="0050567D" w:rsidRDefault="00A75AFC" w:rsidP="003D3E6A">
            <w:pPr>
              <w:keepNext/>
              <w:keepLines/>
              <w:spacing w:before="240"/>
              <w:ind w:leftChars="100" w:left="787" w:hanging="567"/>
              <w:jc w:val="both"/>
              <w:outlineLvl w:val="0"/>
              <w:rPr>
                <w:ins w:id="2021" w:author="만든 이"/>
                <w:b/>
                <w:bCs/>
              </w:rPr>
            </w:pPr>
            <w:ins w:id="2022" w:author="만든 이">
              <w:r w:rsidRPr="0050567D">
                <w:rPr>
                  <w:b/>
                </w:rPr>
                <w:t xml:space="preserve"> </w:t>
              </w:r>
            </w:ins>
          </w:p>
          <w:p w14:paraId="4C72F60F" w14:textId="77777777" w:rsidR="00A75AFC" w:rsidRPr="0050567D" w:rsidRDefault="00A75AFC" w:rsidP="003D3E6A">
            <w:pPr>
              <w:keepNext/>
              <w:keepLines/>
              <w:spacing w:before="120"/>
              <w:ind w:leftChars="100" w:left="787" w:rightChars="420" w:right="924" w:hanging="567"/>
              <w:jc w:val="right"/>
              <w:outlineLvl w:val="0"/>
              <w:rPr>
                <w:ins w:id="2023" w:author="만든 이"/>
                <w:noProof/>
              </w:rPr>
            </w:pPr>
            <w:ins w:id="2024" w:author="만든 이">
              <w:r w:rsidRPr="0050567D">
                <w:rPr>
                  <w:b/>
                  <w:noProof/>
                </w:rPr>
                <mc:AlternateContent>
                  <mc:Choice Requires="wpg">
                    <w:drawing>
                      <wp:inline distT="0" distB="0" distL="0" distR="0" wp14:anchorId="2D7586D1" wp14:editId="0351087D">
                        <wp:extent cx="1981835" cy="3097530"/>
                        <wp:effectExtent l="0" t="0" r="0" b="7620"/>
                        <wp:docPr id="614835701" name="组合 161"/>
                        <wp:cNvGraphicFramePr/>
                        <a:graphic xmlns:a="http://schemas.openxmlformats.org/drawingml/2006/main">
                          <a:graphicData uri="http://schemas.microsoft.com/office/word/2010/wordprocessingGroup">
                            <wpg:wgp>
                              <wpg:cNvGrpSpPr/>
                              <wpg:grpSpPr>
                                <a:xfrm>
                                  <a:off x="0" y="0"/>
                                  <a:ext cx="1981835" cy="3097530"/>
                                  <a:chOff x="180975" y="142875"/>
                                  <a:chExt cx="1981835" cy="3097530"/>
                                </a:xfrm>
                              </wpg:grpSpPr>
                              <pic:pic xmlns:pic="http://schemas.openxmlformats.org/drawingml/2006/picture">
                                <pic:nvPicPr>
                                  <pic:cNvPr id="376536494" name="그림 1" descr="A diagram of a person's body&#10;&#10;AI-generated content may be incorrect."/>
                                  <pic:cNvPicPr>
                                    <a:picLocks noChangeAspect="1"/>
                                  </pic:cNvPicPr>
                                </pic:nvPicPr>
                                <pic:blipFill>
                                  <a:blip r:embed="rId77"/>
                                  <a:stretch>
                                    <a:fillRect/>
                                  </a:stretch>
                                </pic:blipFill>
                                <pic:spPr>
                                  <a:xfrm>
                                    <a:off x="180975" y="142875"/>
                                    <a:ext cx="1981835" cy="3097530"/>
                                  </a:xfrm>
                                  <a:prstGeom prst="rect">
                                    <a:avLst/>
                                  </a:prstGeom>
                                </pic:spPr>
                              </pic:pic>
                              <wps:wsp>
                                <wps:cNvPr id="1319499641" name="Text Box 80"/>
                                <wps:cNvSpPr txBox="1">
                                  <a:spLocks noChangeArrowheads="1"/>
                                </wps:cNvSpPr>
                                <wps:spPr bwMode="auto">
                                  <a:xfrm>
                                    <a:off x="771291" y="2269286"/>
                                    <a:ext cx="1294582" cy="420736"/>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F4C789" w14:textId="510490BF" w:rsidR="00A75AFC" w:rsidRPr="00CF0EF9" w:rsidRDefault="00A75AFC" w:rsidP="00A75AFC">
                                      <w:pPr>
                                        <w:pStyle w:val="Arial11C"/>
                                        <w:jc w:val="left"/>
                                        <w:rPr>
                                          <w:b/>
                                          <w:bCs/>
                                          <w:sz w:val="18"/>
                                          <w:szCs w:val="18"/>
                                        </w:rPr>
                                      </w:pPr>
                                      <w:r>
                                        <w:rPr>
                                          <w:b/>
                                          <w:sz w:val="18"/>
                                        </w:rPr>
                                        <w:t>P</w:t>
                                      </w:r>
                                      <w:r w:rsidR="00724AF6">
                                        <w:rPr>
                                          <w:b/>
                                          <w:sz w:val="18"/>
                                        </w:rPr>
                                        <w:t xml:space="preserve">ouze pečovatel </w:t>
                                      </w:r>
                                      <w:r>
                                        <w:rPr>
                                          <w:b/>
                                          <w:sz w:val="18"/>
                                        </w:rPr>
                                        <w:t xml:space="preserve">a </w:t>
                                      </w:r>
                                      <w:r w:rsidR="00724AF6">
                                        <w:rPr>
                                          <w:b/>
                                          <w:sz w:val="18"/>
                                        </w:rPr>
                                        <w:t>zdravotnický pracovník</w:t>
                                      </w:r>
                                    </w:p>
                                  </w:txbxContent>
                                </wps:txbx>
                                <wps:bodyPr rot="0" vert="horz" wrap="square" lIns="0" tIns="0" rIns="0" bIns="0" anchor="t" anchorCtr="0" upright="1">
                                  <a:noAutofit/>
                                </wps:bodyPr>
                              </wps:wsp>
                              <wps:wsp>
                                <wps:cNvPr id="189973672" name="Text Box 80"/>
                                <wps:cNvSpPr txBox="1">
                                  <a:spLocks noChangeArrowheads="1"/>
                                </wps:cNvSpPr>
                                <wps:spPr bwMode="auto">
                                  <a:xfrm>
                                    <a:off x="771291" y="2682707"/>
                                    <a:ext cx="1294582" cy="459714"/>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08FBF0" w14:textId="77777777" w:rsidR="00A75AFC" w:rsidRPr="00CF0EF9" w:rsidRDefault="00A75AFC" w:rsidP="00A75AFC">
                                      <w:pPr>
                                        <w:pStyle w:val="Arial11C"/>
                                        <w:jc w:val="left"/>
                                        <w:rPr>
                                          <w:b/>
                                          <w:bCs/>
                                          <w:sz w:val="18"/>
                                          <w:szCs w:val="18"/>
                                        </w:rPr>
                                      </w:pPr>
                                      <w:r>
                                        <w:rPr>
                                          <w:b/>
                                          <w:sz w:val="18"/>
                                        </w:rPr>
                                        <w:t>Samopodání injekce, pečovatel a zdravotnický pracovník</w:t>
                                      </w:r>
                                    </w:p>
                                  </w:txbxContent>
                                </wps:txbx>
                                <wps:bodyPr rot="0" vert="horz" wrap="square" lIns="0" tIns="0" rIns="0" bIns="0" anchor="t" anchorCtr="0" upright="1">
                                  <a:noAutofit/>
                                </wps:bodyPr>
                              </wps:wsp>
                            </wpg:wgp>
                          </a:graphicData>
                        </a:graphic>
                      </wp:inline>
                    </w:drawing>
                  </mc:Choice>
                  <mc:Fallback>
                    <w:pict>
                      <v:group w14:anchorId="2D7586D1" id="组合 161" o:spid="_x0000_s1158" style="width:156.05pt;height:243.9pt;mso-position-horizontal-relative:char;mso-position-vertical-relative:line" coordorigin="1809,1428" coordsize="19818,3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">
                        <v:shape id="그림 1" o:spid="_x0000_s1159" type="#_x0000_t75" alt="A diagram of a person's body&#10;&#10;AI-generated content may be incorrect." style="position:absolute;left:1809;top:1428;width:19819;height:30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">
                          <v:imagedata r:id="rId78" o:title="A diagram of a person's body&#10;&#10;AI-generated content may be incorrect"/>
                        </v:shape>
                        <v:shape id="Text Box 80" o:spid="_x0000_s1160" type="#_x0000_t202" style="position:absolute;left:7712;top:22692;width:12946;height:4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" fillcolor="window" stroked="f" strokeweight=".5pt">
                          <v:textbox inset="0,0,0,0">
                            <w:txbxContent>
                              <w:p w14:paraId="10F4C789" w14:textId="510490BF" w:rsidR="00A75AFC" w:rsidRPr="00CF0EF9" w:rsidRDefault="00A75AFC" w:rsidP="00A75AFC">
                                <w:pPr>
                                  <w:pStyle w:val="Arial11C"/>
                                  <w:jc w:val="left"/>
                                  <w:rPr>
                                    <w:b/>
                                    <w:bCs/>
                                    <w:sz w:val="18"/>
                                    <w:szCs w:val="18"/>
                                  </w:rPr>
                                </w:pPr>
                                <w:r>
                                  <w:rPr>
                                    <w:b/>
                                    <w:sz w:val="18"/>
                                  </w:rPr>
                                  <w:t>P</w:t>
                                </w:r>
                                <w:r w:rsidR="00724AF6">
                                  <w:rPr>
                                    <w:b/>
                                    <w:sz w:val="18"/>
                                  </w:rPr>
                                  <w:t xml:space="preserve">ouze pečovatel </w:t>
                                </w:r>
                                <w:r>
                                  <w:rPr>
                                    <w:b/>
                                    <w:sz w:val="18"/>
                                  </w:rPr>
                                  <w:t xml:space="preserve">a </w:t>
                                </w:r>
                                <w:r w:rsidR="00724AF6">
                                  <w:rPr>
                                    <w:b/>
                                    <w:sz w:val="18"/>
                                  </w:rPr>
                                  <w:t>zdravotnický pracovník</w:t>
                                </w:r>
                              </w:p>
                            </w:txbxContent>
                          </v:textbox>
                        </v:shape>
                        <v:shape id="Text Box 80" o:spid="_x0000_s1161" type="#_x0000_t202" style="position:absolute;left:7712;top:26827;width:12946;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" fillcolor="window" stroked="f" strokeweight=".5pt">
                          <v:textbox inset="0,0,0,0">
                            <w:txbxContent>
                              <w:p w14:paraId="6408FBF0" w14:textId="77777777" w:rsidR="00A75AFC" w:rsidRPr="00CF0EF9" w:rsidRDefault="00A75AFC" w:rsidP="00A75AFC">
                                <w:pPr>
                                  <w:pStyle w:val="Arial11C"/>
                                  <w:jc w:val="left"/>
                                  <w:rPr>
                                    <w:b/>
                                    <w:bCs/>
                                    <w:sz w:val="18"/>
                                    <w:szCs w:val="18"/>
                                  </w:rPr>
                                </w:pPr>
                                <w:r>
                                  <w:rPr>
                                    <w:b/>
                                    <w:sz w:val="18"/>
                                  </w:rPr>
                                  <w:t>Samopodání injekce, pečovatel a zdravotnický pracovník</w:t>
                                </w:r>
                              </w:p>
                            </w:txbxContent>
                          </v:textbox>
                        </v:shape>
                        <w10:anchorlock/>
                      </v:group>
                    </w:pict>
                  </mc:Fallback>
                </mc:AlternateContent>
              </w:r>
              <w:r w:rsidRPr="0050567D">
                <w:rPr>
                  <w:b/>
                </w:rPr>
                <w:t>Obrázek K</w:t>
              </w:r>
            </w:ins>
          </w:p>
        </w:tc>
        <w:tc>
          <w:tcPr>
            <w:tcW w:w="4463" w:type="dxa"/>
            <w:tcBorders>
              <w:left w:val="nil"/>
              <w:bottom w:val="single" w:sz="4" w:space="0" w:color="auto"/>
            </w:tcBorders>
            <w:tcPrChange w:id="2025" w:author="만든 이">
              <w:tcPr>
                <w:tcW w:w="4462" w:type="dxa"/>
                <w:tcBorders>
                  <w:left w:val="nil"/>
                  <w:bottom w:val="single" w:sz="4" w:space="0" w:color="auto"/>
                </w:tcBorders>
              </w:tcPr>
            </w:tcPrChange>
          </w:tcPr>
          <w:p w14:paraId="71568BF7" w14:textId="77777777" w:rsidR="00A75AFC" w:rsidRPr="0050567D" w:rsidRDefault="00A75AFC" w:rsidP="003D3E6A">
            <w:pPr>
              <w:keepNext/>
              <w:keepLines/>
              <w:widowControl w:val="0"/>
              <w:suppressAutoHyphens w:val="0"/>
              <w:autoSpaceDE w:val="0"/>
              <w:autoSpaceDN w:val="0"/>
              <w:adjustRightInd w:val="0"/>
              <w:spacing w:before="100" w:beforeAutospacing="1" w:after="120"/>
              <w:ind w:left="221" w:hangingChars="100" w:hanging="221"/>
              <w:outlineLvl w:val="0"/>
              <w:rPr>
                <w:ins w:id="2026" w:author="만든 이"/>
              </w:rPr>
            </w:pPr>
            <w:ins w:id="2027" w:author="만든 이">
              <w:r w:rsidRPr="0050567D">
                <w:rPr>
                  <w:b/>
                </w:rPr>
                <w:t>8.  Zvolte vhodné místo pro injekci (viz obrázek K)</w:t>
              </w:r>
            </w:ins>
          </w:p>
          <w:p w14:paraId="20447FDD" w14:textId="77777777" w:rsidR="00A75AFC" w:rsidRPr="00137474" w:rsidRDefault="00A75AFC" w:rsidP="00A75AFC">
            <w:pPr>
              <w:keepNext/>
              <w:keepLines/>
              <w:widowControl w:val="0"/>
              <w:numPr>
                <w:ilvl w:val="0"/>
                <w:numId w:val="29"/>
              </w:numPr>
              <w:suppressAutoHyphens w:val="0"/>
              <w:autoSpaceDE w:val="0"/>
              <w:autoSpaceDN w:val="0"/>
              <w:adjustRightInd w:val="0"/>
              <w:spacing w:after="120"/>
              <w:outlineLvl w:val="0"/>
              <w:rPr>
                <w:ins w:id="2028" w:author="만든 이"/>
                <w:bCs/>
              </w:rPr>
            </w:pPr>
            <w:ins w:id="2029" w:author="만든 이">
              <w:r w:rsidRPr="00137474">
                <w:rPr>
                  <w:bCs/>
                  <w:color w:val="231F20"/>
                </w:rPr>
                <w:t>Pokud si injekci podáváte sami, můžete ji aplikovat do:</w:t>
              </w:r>
            </w:ins>
          </w:p>
          <w:p w14:paraId="7EEA01F2" w14:textId="77777777" w:rsidR="00A75AFC" w:rsidRPr="00137474" w:rsidRDefault="00A75AFC" w:rsidP="00A75AFC">
            <w:pPr>
              <w:keepNext/>
              <w:keepLines/>
              <w:widowControl w:val="0"/>
              <w:numPr>
                <w:ilvl w:val="0"/>
                <w:numId w:val="23"/>
              </w:numPr>
              <w:tabs>
                <w:tab w:val="left" w:pos="1686"/>
              </w:tabs>
              <w:suppressAutoHyphens w:val="0"/>
              <w:autoSpaceDE w:val="0"/>
              <w:autoSpaceDN w:val="0"/>
              <w:spacing w:before="84" w:line="254" w:lineRule="auto"/>
              <w:outlineLvl w:val="0"/>
              <w:rPr>
                <w:ins w:id="2030" w:author="만든 이"/>
                <w:bCs/>
              </w:rPr>
            </w:pPr>
            <w:ins w:id="2031" w:author="만든 이">
              <w:r w:rsidRPr="00137474">
                <w:rPr>
                  <w:bCs/>
                  <w:color w:val="231F20"/>
                </w:rPr>
                <w:t>Přední strany stehen</w:t>
              </w:r>
            </w:ins>
          </w:p>
          <w:p w14:paraId="725997BF" w14:textId="77777777" w:rsidR="00A75AFC" w:rsidRPr="00137474" w:rsidRDefault="00A75AFC" w:rsidP="00A75AFC">
            <w:pPr>
              <w:keepNext/>
              <w:keepLines/>
              <w:widowControl w:val="0"/>
              <w:numPr>
                <w:ilvl w:val="0"/>
                <w:numId w:val="23"/>
              </w:numPr>
              <w:tabs>
                <w:tab w:val="left" w:pos="1686"/>
              </w:tabs>
              <w:suppressAutoHyphens w:val="0"/>
              <w:autoSpaceDE w:val="0"/>
              <w:autoSpaceDN w:val="0"/>
              <w:spacing w:before="17" w:line="254" w:lineRule="auto"/>
              <w:outlineLvl w:val="0"/>
              <w:rPr>
                <w:ins w:id="2032" w:author="만든 이"/>
                <w:bCs/>
              </w:rPr>
            </w:pPr>
            <w:ins w:id="2033" w:author="만든 이">
              <w:r w:rsidRPr="00137474">
                <w:rPr>
                  <w:bCs/>
                  <w:color w:val="231F20"/>
                </w:rPr>
                <w:t>Podbřišku, avšak nikoli do oblasti 5 cm kolem pupku.</w:t>
              </w:r>
            </w:ins>
          </w:p>
          <w:p w14:paraId="721F7DE2" w14:textId="77777777" w:rsidR="00A75AFC" w:rsidRPr="00137474" w:rsidRDefault="00A75AFC" w:rsidP="00A75AFC">
            <w:pPr>
              <w:keepNext/>
              <w:keepLines/>
              <w:widowControl w:val="0"/>
              <w:numPr>
                <w:ilvl w:val="0"/>
                <w:numId w:val="29"/>
              </w:numPr>
              <w:suppressAutoHyphens w:val="0"/>
              <w:autoSpaceDE w:val="0"/>
              <w:autoSpaceDN w:val="0"/>
              <w:adjustRightInd w:val="0"/>
              <w:spacing w:after="120"/>
              <w:outlineLvl w:val="0"/>
              <w:rPr>
                <w:ins w:id="2034" w:author="만든 이"/>
                <w:bCs/>
              </w:rPr>
            </w:pPr>
            <w:ins w:id="2035" w:author="만든 이">
              <w:r w:rsidRPr="00137474">
                <w:rPr>
                  <w:bCs/>
                  <w:color w:val="231F20"/>
                </w:rPr>
                <w:t>Pokud injekci podává ošetřovatel nebo zdravotnický pracovník, může použít:</w:t>
              </w:r>
            </w:ins>
          </w:p>
          <w:p w14:paraId="3D2D3EEA" w14:textId="77777777" w:rsidR="00A75AFC" w:rsidRPr="00137474" w:rsidRDefault="00A75AFC" w:rsidP="00A75AFC">
            <w:pPr>
              <w:keepNext/>
              <w:keepLines/>
              <w:widowControl w:val="0"/>
              <w:numPr>
                <w:ilvl w:val="0"/>
                <w:numId w:val="23"/>
              </w:numPr>
              <w:tabs>
                <w:tab w:val="left" w:pos="1686"/>
              </w:tabs>
              <w:suppressAutoHyphens w:val="0"/>
              <w:autoSpaceDE w:val="0"/>
              <w:autoSpaceDN w:val="0"/>
              <w:spacing w:before="84" w:line="254" w:lineRule="auto"/>
              <w:outlineLvl w:val="0"/>
              <w:rPr>
                <w:ins w:id="2036" w:author="만든 이"/>
                <w:bCs/>
              </w:rPr>
            </w:pPr>
            <w:ins w:id="2037" w:author="만든 이">
              <w:r w:rsidRPr="00137474">
                <w:rPr>
                  <w:bCs/>
                  <w:color w:val="231F20"/>
                </w:rPr>
                <w:t>Vnější stranu horní části paže.</w:t>
              </w:r>
            </w:ins>
          </w:p>
          <w:p w14:paraId="0BD35B92" w14:textId="77777777" w:rsidR="00A75AFC" w:rsidRPr="00137474" w:rsidRDefault="00A75AFC" w:rsidP="00A75AFC">
            <w:pPr>
              <w:keepNext/>
              <w:keepLines/>
              <w:widowControl w:val="0"/>
              <w:numPr>
                <w:ilvl w:val="0"/>
                <w:numId w:val="23"/>
              </w:numPr>
              <w:tabs>
                <w:tab w:val="left" w:pos="1686"/>
              </w:tabs>
              <w:suppressAutoHyphens w:val="0"/>
              <w:autoSpaceDE w:val="0"/>
              <w:autoSpaceDN w:val="0"/>
              <w:spacing w:before="84" w:line="254" w:lineRule="auto"/>
              <w:outlineLvl w:val="0"/>
              <w:rPr>
                <w:ins w:id="2038" w:author="만든 이"/>
                <w:bCs/>
              </w:rPr>
            </w:pPr>
            <w:ins w:id="2039" w:author="만든 이">
              <w:r w:rsidRPr="00137474">
                <w:rPr>
                  <w:bCs/>
                  <w:color w:val="231F20"/>
                </w:rPr>
                <w:t>Přední strany stehen</w:t>
              </w:r>
            </w:ins>
          </w:p>
          <w:p w14:paraId="466CAB3B" w14:textId="77777777" w:rsidR="00A75AFC" w:rsidRPr="00137474" w:rsidRDefault="00A75AFC" w:rsidP="00A75AFC">
            <w:pPr>
              <w:keepNext/>
              <w:keepLines/>
              <w:widowControl w:val="0"/>
              <w:numPr>
                <w:ilvl w:val="0"/>
                <w:numId w:val="23"/>
              </w:numPr>
              <w:tabs>
                <w:tab w:val="left" w:pos="1686"/>
              </w:tabs>
              <w:suppressAutoHyphens w:val="0"/>
              <w:autoSpaceDE w:val="0"/>
              <w:autoSpaceDN w:val="0"/>
              <w:spacing w:before="17" w:line="254" w:lineRule="auto"/>
              <w:outlineLvl w:val="0"/>
              <w:rPr>
                <w:ins w:id="2040" w:author="만든 이"/>
                <w:bCs/>
              </w:rPr>
            </w:pPr>
            <w:ins w:id="2041" w:author="만든 이">
              <w:r w:rsidRPr="00137474">
                <w:rPr>
                  <w:bCs/>
                  <w:color w:val="231F20"/>
                </w:rPr>
                <w:t>Podbřišek, avšak nikoli do oblasti 5 cm kolem pupku.</w:t>
              </w:r>
            </w:ins>
          </w:p>
          <w:p w14:paraId="51F1E34E" w14:textId="77777777" w:rsidR="00A75AFC" w:rsidRPr="00137474" w:rsidRDefault="00A75AFC" w:rsidP="00A75AFC">
            <w:pPr>
              <w:keepNext/>
              <w:keepLines/>
              <w:widowControl w:val="0"/>
              <w:numPr>
                <w:ilvl w:val="0"/>
                <w:numId w:val="19"/>
              </w:numPr>
              <w:suppressAutoHyphens w:val="0"/>
              <w:autoSpaceDE w:val="0"/>
              <w:autoSpaceDN w:val="0"/>
              <w:adjustRightInd w:val="0"/>
              <w:spacing w:before="120" w:after="120"/>
              <w:ind w:left="828" w:hanging="403"/>
              <w:outlineLvl w:val="0"/>
              <w:rPr>
                <w:ins w:id="2042" w:author="만든 이"/>
                <w:bCs/>
              </w:rPr>
            </w:pPr>
            <w:ins w:id="2043" w:author="만든 이">
              <w:r w:rsidRPr="0050567D">
                <w:rPr>
                  <w:b/>
                </w:rPr>
                <w:t xml:space="preserve">Nepodávejte </w:t>
              </w:r>
              <w:r w:rsidRPr="00137474">
                <w:rPr>
                  <w:bCs/>
                </w:rPr>
                <w:t>injekci do mateřských znamének, jizev, modřin nebo do míst, kde je kůže citlivá, červená, ztvrdlá nebo kde jsou na kůži trhliny.</w:t>
              </w:r>
            </w:ins>
          </w:p>
          <w:p w14:paraId="47A9FE41"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44" w:author="만든 이"/>
                <w:bCs/>
                <w:i/>
                <w:iCs/>
              </w:rPr>
            </w:pPr>
            <w:ins w:id="2045" w:author="만든 이">
              <w:r w:rsidRPr="00ED7FAB">
                <w:rPr>
                  <w:b/>
                </w:rPr>
                <w:t xml:space="preserve">Nepodávejte </w:t>
              </w:r>
              <w:r w:rsidRPr="00137474">
                <w:rPr>
                  <w:bCs/>
                </w:rPr>
                <w:t>injekci přes oblečení. Místo vpichu má být na odhalené, čisté kůži.</w:t>
              </w:r>
            </w:ins>
          </w:p>
          <w:p w14:paraId="5F8BD210"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46" w:author="만든 이"/>
                <w:rFonts w:eastAsia="맑은 고딕"/>
                <w:color w:val="231F20"/>
              </w:rPr>
            </w:pPr>
            <w:ins w:id="2047" w:author="만든 이">
              <w:r w:rsidRPr="00137474">
                <w:rPr>
                  <w:bCs/>
                </w:rPr>
                <w:t>Pokud předepsaná dávka vyžaduje více než 1 injekci, dbejte na to, aby byla místa vpichu od sebe vzdálena alespoň 2 cm.</w:t>
              </w:r>
              <w:r w:rsidRPr="0050567D">
                <w:rPr>
                  <w:b/>
                  <w:color w:val="231F20"/>
                </w:rPr>
                <w:t xml:space="preserve"> </w:t>
              </w:r>
            </w:ins>
          </w:p>
        </w:tc>
      </w:tr>
      <w:tr w:rsidR="00852163" w:rsidRPr="0050567D" w14:paraId="0C01C56D" w14:textId="77777777" w:rsidTr="002B0FDF">
        <w:trPr>
          <w:trHeight w:val="3314"/>
          <w:ins w:id="2048" w:author="만든 이"/>
          <w:trPrChange w:id="2049" w:author="만든 이">
            <w:trPr>
              <w:trHeight w:val="3314"/>
            </w:trPr>
          </w:trPrChange>
        </w:trPr>
        <w:tc>
          <w:tcPr>
            <w:tcW w:w="4462" w:type="dxa"/>
            <w:tcBorders>
              <w:bottom w:val="single" w:sz="4" w:space="0" w:color="auto"/>
              <w:right w:val="nil"/>
            </w:tcBorders>
            <w:vAlign w:val="center"/>
            <w:tcPrChange w:id="2050" w:author="만든 이">
              <w:tcPr>
                <w:tcW w:w="4461" w:type="dxa"/>
                <w:tcBorders>
                  <w:bottom w:val="single" w:sz="4" w:space="0" w:color="auto"/>
                  <w:right w:val="nil"/>
                </w:tcBorders>
                <w:vAlign w:val="center"/>
              </w:tcPr>
            </w:tcPrChange>
          </w:tcPr>
          <w:p w14:paraId="20E13193" w14:textId="77777777" w:rsidR="00A75AFC" w:rsidRPr="0050567D" w:rsidRDefault="00A75AFC" w:rsidP="003D3E6A">
            <w:pPr>
              <w:keepNext/>
              <w:keepLines/>
              <w:spacing w:before="240"/>
              <w:ind w:leftChars="100" w:left="787" w:hanging="567"/>
              <w:jc w:val="both"/>
              <w:outlineLvl w:val="0"/>
              <w:rPr>
                <w:ins w:id="2051" w:author="만든 이"/>
                <w:b/>
                <w:bCs/>
              </w:rPr>
            </w:pPr>
            <w:ins w:id="2052" w:author="만든 이">
              <w:r w:rsidRPr="0050567D">
                <w:rPr>
                  <w:b/>
                  <w:i/>
                  <w:noProof/>
                </w:rPr>
                <w:drawing>
                  <wp:inline distT="0" distB="0" distL="0" distR="0" wp14:anchorId="77F723EF" wp14:editId="5F2A701F">
                    <wp:extent cx="1979930" cy="1721040"/>
                    <wp:effectExtent l="19050" t="19050" r="20320" b="12700"/>
                    <wp:docPr id="1620568153" name="Picture 2010586503" descr="A person sitting down holding something on their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86503" name="Picture 2010586503" descr="A person sitting down holding something on their leg&#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1981672" cy="1722554"/>
                            </a:xfrm>
                            <a:prstGeom prst="rect">
                              <a:avLst/>
                            </a:prstGeom>
                            <a:noFill/>
                            <a:ln w="9525">
                              <a:solidFill>
                                <a:srgbClr val="000000"/>
                              </a:solidFill>
                              <a:miter lim="800000"/>
                              <a:headEnd/>
                              <a:tailEnd/>
                            </a:ln>
                            <a:effectLst/>
                          </pic:spPr>
                        </pic:pic>
                      </a:graphicData>
                    </a:graphic>
                  </wp:inline>
                </w:drawing>
              </w:r>
            </w:ins>
          </w:p>
          <w:p w14:paraId="7A37900B" w14:textId="77777777" w:rsidR="00A75AFC" w:rsidRPr="0050567D" w:rsidRDefault="00A75AFC" w:rsidP="003D3E6A">
            <w:pPr>
              <w:keepNext/>
              <w:keepLines/>
              <w:spacing w:before="120"/>
              <w:ind w:leftChars="100" w:left="787" w:rightChars="420" w:right="924" w:hanging="567"/>
              <w:jc w:val="right"/>
              <w:outlineLvl w:val="0"/>
              <w:rPr>
                <w:ins w:id="2053" w:author="만든 이"/>
                <w:b/>
                <w:bCs/>
              </w:rPr>
            </w:pPr>
            <w:ins w:id="2054" w:author="만든 이">
              <w:r w:rsidRPr="0050567D">
                <w:rPr>
                  <w:b/>
                </w:rPr>
                <w:t>Obrázek L</w:t>
              </w:r>
            </w:ins>
          </w:p>
        </w:tc>
        <w:tc>
          <w:tcPr>
            <w:tcW w:w="4463" w:type="dxa"/>
            <w:tcBorders>
              <w:left w:val="nil"/>
              <w:bottom w:val="single" w:sz="4" w:space="0" w:color="auto"/>
            </w:tcBorders>
            <w:tcPrChange w:id="2055" w:author="만든 이">
              <w:tcPr>
                <w:tcW w:w="4462" w:type="dxa"/>
                <w:tcBorders>
                  <w:left w:val="nil"/>
                  <w:bottom w:val="single" w:sz="4" w:space="0" w:color="auto"/>
                </w:tcBorders>
              </w:tcPr>
            </w:tcPrChange>
          </w:tcPr>
          <w:p w14:paraId="409DE650" w14:textId="77777777" w:rsidR="00A75AFC" w:rsidRPr="0050567D" w:rsidRDefault="00A75AFC" w:rsidP="00D92732">
            <w:pPr>
              <w:keepNext/>
              <w:keepLines/>
              <w:widowControl w:val="0"/>
              <w:suppressAutoHyphens w:val="0"/>
              <w:autoSpaceDE w:val="0"/>
              <w:autoSpaceDN w:val="0"/>
              <w:adjustRightInd w:val="0"/>
              <w:spacing w:after="240"/>
              <w:ind w:left="1701" w:hanging="1699"/>
              <w:outlineLvl w:val="0"/>
              <w:rPr>
                <w:ins w:id="2056" w:author="만든 이"/>
              </w:rPr>
            </w:pPr>
            <w:ins w:id="2057" w:author="만든 이">
              <w:r w:rsidRPr="0050567D">
                <w:rPr>
                  <w:b/>
                </w:rPr>
                <w:t>9.  Očistěte místo vpichu.</w:t>
              </w:r>
            </w:ins>
          </w:p>
          <w:p w14:paraId="04996FB2" w14:textId="77777777" w:rsidR="00A75AFC" w:rsidRPr="0050567D" w:rsidRDefault="00A75AFC" w:rsidP="00A75AFC">
            <w:pPr>
              <w:keepNext/>
              <w:keepLines/>
              <w:widowControl w:val="0"/>
              <w:numPr>
                <w:ilvl w:val="0"/>
                <w:numId w:val="31"/>
              </w:numPr>
              <w:suppressAutoHyphens w:val="0"/>
              <w:autoSpaceDE w:val="0"/>
              <w:autoSpaceDN w:val="0"/>
              <w:adjustRightInd w:val="0"/>
              <w:spacing w:after="120"/>
              <w:outlineLvl w:val="0"/>
              <w:rPr>
                <w:ins w:id="2058" w:author="만든 이"/>
                <w:b/>
                <w:bCs/>
                <w:color w:val="231F20"/>
              </w:rPr>
            </w:pPr>
            <w:ins w:id="2059" w:author="만든 이">
              <w:r w:rsidRPr="00137474">
                <w:rPr>
                  <w:bCs/>
                  <w:color w:val="231F20"/>
                </w:rPr>
                <w:t>Tamponem napuštěným alkoholem očistěte krouživým pohybem místo vpichu (viz</w:t>
              </w:r>
              <w:r w:rsidRPr="0050567D">
                <w:rPr>
                  <w:b/>
                  <w:color w:val="231F20"/>
                </w:rPr>
                <w:t xml:space="preserve"> obrázek L</w:t>
              </w:r>
              <w:r w:rsidRPr="00137474">
                <w:rPr>
                  <w:bCs/>
                  <w:color w:val="231F20"/>
                </w:rPr>
                <w:t>).</w:t>
              </w:r>
            </w:ins>
          </w:p>
          <w:p w14:paraId="0D5EB0F8" w14:textId="77777777" w:rsidR="00A75AFC" w:rsidRPr="00137474" w:rsidRDefault="00A75AFC" w:rsidP="00A75AFC">
            <w:pPr>
              <w:keepNext/>
              <w:keepLines/>
              <w:widowControl w:val="0"/>
              <w:numPr>
                <w:ilvl w:val="0"/>
                <w:numId w:val="31"/>
              </w:numPr>
              <w:suppressAutoHyphens w:val="0"/>
              <w:autoSpaceDE w:val="0"/>
              <w:autoSpaceDN w:val="0"/>
              <w:adjustRightInd w:val="0"/>
              <w:spacing w:after="120"/>
              <w:outlineLvl w:val="0"/>
              <w:rPr>
                <w:ins w:id="2060" w:author="만든 이"/>
                <w:bCs/>
                <w:color w:val="231F20"/>
              </w:rPr>
            </w:pPr>
            <w:ins w:id="2061" w:author="만든 이">
              <w:r w:rsidRPr="00137474">
                <w:rPr>
                  <w:bCs/>
                  <w:color w:val="231F20"/>
                </w:rPr>
                <w:t>Před podáním injekce počkejte 10 sekund, než kůže uschne.</w:t>
              </w:r>
            </w:ins>
          </w:p>
          <w:p w14:paraId="04B7E181"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62" w:author="만든 이"/>
                <w:rFonts w:eastAsia="맑은 고딕"/>
                <w:b/>
                <w:bCs/>
              </w:rPr>
            </w:pPr>
            <w:ins w:id="2063" w:author="만든 이">
              <w:r w:rsidRPr="00137474">
                <w:rPr>
                  <w:bCs/>
                </w:rPr>
                <w:t>Očištěné místo neofukujte ani</w:t>
              </w:r>
              <w:r w:rsidRPr="0050567D">
                <w:rPr>
                  <w:b/>
                </w:rPr>
                <w:t xml:space="preserve"> neovívejte.</w:t>
              </w:r>
            </w:ins>
          </w:p>
          <w:p w14:paraId="1D52C950"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64" w:author="만든 이"/>
                <w:rFonts w:eastAsia="맑은 고딕"/>
              </w:rPr>
            </w:pPr>
            <w:ins w:id="2065" w:author="만든 이">
              <w:r w:rsidRPr="00137474">
                <w:rPr>
                  <w:bCs/>
                </w:rPr>
                <w:t>Před podáním injekce se místa vpichu již znovu</w:t>
              </w:r>
              <w:r w:rsidRPr="0050567D">
                <w:rPr>
                  <w:b/>
                </w:rPr>
                <w:t xml:space="preserve"> nedotýkejte.</w:t>
              </w:r>
            </w:ins>
          </w:p>
        </w:tc>
      </w:tr>
    </w:tbl>
    <w:p w14:paraId="181E57D8" w14:textId="77777777" w:rsidR="00C575EE" w:rsidRDefault="00C575EE">
      <w:pPr>
        <w:rPr>
          <w:ins w:id="2066" w:author="만든 이"/>
        </w:rPr>
      </w:pPr>
    </w:p>
    <w:tbl>
      <w:tblPr>
        <w:tblStyle w:val="Standard2"/>
        <w:tblW w:w="5000" w:type="pct"/>
        <w:tblLayout w:type="fixed"/>
        <w:tblLook w:val="04A0" w:firstRow="1" w:lastRow="0" w:firstColumn="1" w:lastColumn="0" w:noHBand="0" w:noVBand="1"/>
        <w:tblPrChange w:id="2067" w:author="만든 이">
          <w:tblPr>
            <w:tblStyle w:val="Standard2"/>
            <w:tblW w:w="4924" w:type="pct"/>
            <w:tblLayout w:type="fixed"/>
            <w:tblLook w:val="04A0" w:firstRow="1" w:lastRow="0" w:firstColumn="1" w:lastColumn="0" w:noHBand="0" w:noVBand="1"/>
          </w:tblPr>
        </w:tblPrChange>
      </w:tblPr>
      <w:tblGrid>
        <w:gridCol w:w="4460"/>
        <w:gridCol w:w="4603"/>
        <w:tblGridChange w:id="2068">
          <w:tblGrid>
            <w:gridCol w:w="4462"/>
            <w:gridCol w:w="4463"/>
            <w:gridCol w:w="138"/>
          </w:tblGrid>
        </w:tblGridChange>
      </w:tblGrid>
      <w:tr w:rsidR="00A75AFC" w:rsidRPr="0050567D" w14:paraId="7C78A90B" w14:textId="77777777" w:rsidTr="002B0FDF">
        <w:trPr>
          <w:trHeight w:val="260"/>
          <w:ins w:id="2069" w:author="만든 이"/>
          <w:trPrChange w:id="2070" w:author="만든 이">
            <w:trPr>
              <w:gridAfter w:val="0"/>
              <w:trHeight w:val="260"/>
            </w:trPr>
          </w:trPrChange>
        </w:trPr>
        <w:tc>
          <w:tcPr>
            <w:tcW w:w="9067" w:type="dxa"/>
            <w:gridSpan w:val="2"/>
            <w:tcBorders>
              <w:top w:val="single" w:sz="4" w:space="0" w:color="auto"/>
              <w:left w:val="single" w:sz="4" w:space="0" w:color="auto"/>
              <w:bottom w:val="nil"/>
              <w:right w:val="single" w:sz="4" w:space="0" w:color="auto"/>
            </w:tcBorders>
            <w:vAlign w:val="center"/>
            <w:tcPrChange w:id="2071" w:author="만든 이">
              <w:tcPr>
                <w:tcW w:w="8923" w:type="dxa"/>
                <w:gridSpan w:val="2"/>
                <w:tcBorders>
                  <w:top w:val="single" w:sz="4" w:space="0" w:color="auto"/>
                  <w:left w:val="single" w:sz="4" w:space="0" w:color="auto"/>
                  <w:bottom w:val="nil"/>
                  <w:right w:val="single" w:sz="4" w:space="0" w:color="auto"/>
                </w:tcBorders>
                <w:vAlign w:val="center"/>
              </w:tcPr>
            </w:tcPrChange>
          </w:tcPr>
          <w:p w14:paraId="3AFFA563" w14:textId="77777777" w:rsidR="00A75AFC" w:rsidRPr="00A02512" w:rsidRDefault="00A75AFC" w:rsidP="003D3E6A">
            <w:pPr>
              <w:keepNext/>
              <w:keepLines/>
              <w:ind w:left="567" w:hanging="567"/>
              <w:outlineLvl w:val="0"/>
              <w:rPr>
                <w:ins w:id="2072" w:author="만든 이"/>
                <w:rFonts w:eastAsia="맑은 고딕"/>
              </w:rPr>
            </w:pPr>
            <w:ins w:id="2073" w:author="만든 이">
              <w:r w:rsidRPr="00A02512">
                <w:rPr>
                  <w:b/>
                  <w:bCs/>
                </w:rPr>
                <w:t>Podání injekce</w:t>
              </w:r>
            </w:ins>
          </w:p>
        </w:tc>
      </w:tr>
      <w:tr w:rsidR="00852163" w:rsidRPr="0050567D" w14:paraId="42F0805E" w14:textId="77777777" w:rsidTr="002B0FDF">
        <w:trPr>
          <w:trHeight w:val="3893"/>
          <w:ins w:id="2074" w:author="만든 이"/>
          <w:trPrChange w:id="2075" w:author="만든 이">
            <w:trPr>
              <w:gridAfter w:val="0"/>
              <w:trHeight w:val="3893"/>
            </w:trPr>
          </w:trPrChange>
        </w:trPr>
        <w:tc>
          <w:tcPr>
            <w:tcW w:w="4462" w:type="dxa"/>
            <w:tcBorders>
              <w:top w:val="nil"/>
              <w:bottom w:val="single" w:sz="4" w:space="0" w:color="auto"/>
              <w:right w:val="nil"/>
            </w:tcBorders>
            <w:vAlign w:val="center"/>
            <w:tcPrChange w:id="2076" w:author="만든 이">
              <w:tcPr>
                <w:tcW w:w="4461" w:type="dxa"/>
                <w:tcBorders>
                  <w:top w:val="nil"/>
                  <w:bottom w:val="single" w:sz="4" w:space="0" w:color="auto"/>
                  <w:right w:val="nil"/>
                </w:tcBorders>
                <w:vAlign w:val="center"/>
              </w:tcPr>
            </w:tcPrChange>
          </w:tcPr>
          <w:p w14:paraId="3BFA0248" w14:textId="77777777" w:rsidR="00A75AFC" w:rsidRPr="00D92732" w:rsidRDefault="00A75AFC" w:rsidP="003D3E6A">
            <w:pPr>
              <w:keepNext/>
              <w:keepLines/>
              <w:spacing w:before="240"/>
              <w:ind w:leftChars="100" w:left="787" w:hanging="567"/>
              <w:jc w:val="both"/>
              <w:outlineLvl w:val="0"/>
              <w:rPr>
                <w:ins w:id="2077" w:author="만든 이"/>
                <w:b/>
                <w:bCs/>
              </w:rPr>
            </w:pPr>
            <w:ins w:id="2078" w:author="만든 이">
              <w:r w:rsidRPr="00D92732">
                <w:rPr>
                  <w:b/>
                  <w:bCs/>
                  <w:noProof/>
                </w:rPr>
                <w:drawing>
                  <wp:inline distT="0" distB="0" distL="0" distR="0" wp14:anchorId="7A1C4F77" wp14:editId="2B219240">
                    <wp:extent cx="1980000" cy="2199999"/>
                    <wp:effectExtent l="0" t="0" r="1270" b="0"/>
                    <wp:docPr id="2000867864" name="그림 1" descr="그림, 스케치,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37807" name="그림 1" descr="그림, 스케치, 라인 아트, 클립아트이(가) 표시된 사진&#10;&#10;자동 생성된 설명"/>
                            <pic:cNvPicPr/>
                          </pic:nvPicPr>
                          <pic:blipFill>
                            <a:blip r:embed="rId80"/>
                            <a:stretch>
                              <a:fillRect/>
                            </a:stretch>
                          </pic:blipFill>
                          <pic:spPr>
                            <a:xfrm>
                              <a:off x="0" y="0"/>
                              <a:ext cx="1980000" cy="2199999"/>
                            </a:xfrm>
                            <a:prstGeom prst="rect">
                              <a:avLst/>
                            </a:prstGeom>
                          </pic:spPr>
                        </pic:pic>
                      </a:graphicData>
                    </a:graphic>
                  </wp:inline>
                </w:drawing>
              </w:r>
            </w:ins>
          </w:p>
          <w:p w14:paraId="01366498" w14:textId="77777777" w:rsidR="00A75AFC" w:rsidRPr="00D92732" w:rsidRDefault="00A75AFC" w:rsidP="003D3E6A">
            <w:pPr>
              <w:keepNext/>
              <w:keepLines/>
              <w:spacing w:before="120"/>
              <w:ind w:leftChars="100" w:left="787" w:rightChars="420" w:right="924" w:hanging="567"/>
              <w:jc w:val="right"/>
              <w:outlineLvl w:val="0"/>
              <w:rPr>
                <w:ins w:id="2079" w:author="만든 이"/>
                <w:b/>
                <w:bCs/>
                <w:i/>
              </w:rPr>
            </w:pPr>
            <w:ins w:id="2080" w:author="만든 이">
              <w:r w:rsidRPr="00D92732">
                <w:rPr>
                  <w:b/>
                  <w:bCs/>
                </w:rPr>
                <w:t>Obrázek M</w:t>
              </w:r>
            </w:ins>
          </w:p>
        </w:tc>
        <w:tc>
          <w:tcPr>
            <w:tcW w:w="4605" w:type="dxa"/>
            <w:tcBorders>
              <w:top w:val="nil"/>
              <w:left w:val="nil"/>
              <w:bottom w:val="single" w:sz="4" w:space="0" w:color="auto"/>
            </w:tcBorders>
            <w:tcPrChange w:id="2081" w:author="만든 이">
              <w:tcPr>
                <w:tcW w:w="4462" w:type="dxa"/>
                <w:tcBorders>
                  <w:top w:val="nil"/>
                  <w:left w:val="nil"/>
                  <w:bottom w:val="single" w:sz="4" w:space="0" w:color="auto"/>
                </w:tcBorders>
              </w:tcPr>
            </w:tcPrChange>
          </w:tcPr>
          <w:p w14:paraId="1EBDC5EE" w14:textId="77777777" w:rsidR="00A75AFC" w:rsidRPr="00D92732"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082" w:author="만든 이"/>
                <w:b/>
                <w:bCs/>
              </w:rPr>
            </w:pPr>
            <w:ins w:id="2083" w:author="만든 이">
              <w:r w:rsidRPr="00D92732">
                <w:rPr>
                  <w:b/>
                  <w:bCs/>
                </w:rPr>
                <w:t>Sejměte kryt</w:t>
              </w:r>
            </w:ins>
          </w:p>
          <w:p w14:paraId="715F0377" w14:textId="77777777" w:rsidR="00A75AFC" w:rsidRPr="00137474" w:rsidRDefault="00A75AFC" w:rsidP="00A75AFC">
            <w:pPr>
              <w:keepNext/>
              <w:keepLines/>
              <w:widowControl w:val="0"/>
              <w:numPr>
                <w:ilvl w:val="0"/>
                <w:numId w:val="32"/>
              </w:numPr>
              <w:suppressAutoHyphens w:val="0"/>
              <w:autoSpaceDE w:val="0"/>
              <w:autoSpaceDN w:val="0"/>
              <w:adjustRightInd w:val="0"/>
              <w:spacing w:after="120"/>
              <w:outlineLvl w:val="0"/>
              <w:rPr>
                <w:ins w:id="2084" w:author="만든 이"/>
                <w:iCs/>
                <w:color w:val="000000"/>
              </w:rPr>
            </w:pPr>
            <w:ins w:id="2085" w:author="만든 이">
              <w:r w:rsidRPr="0027161F">
                <w:t>Jednou rukou držte předplněnou injekční stříkačku za tělo stříkačky.</w:t>
              </w:r>
            </w:ins>
          </w:p>
          <w:p w14:paraId="6514E6EC" w14:textId="77777777" w:rsidR="00A75AFC" w:rsidRPr="00137474" w:rsidRDefault="00A75AFC" w:rsidP="00A75AFC">
            <w:pPr>
              <w:keepNext/>
              <w:keepLines/>
              <w:widowControl w:val="0"/>
              <w:numPr>
                <w:ilvl w:val="0"/>
                <w:numId w:val="32"/>
              </w:numPr>
              <w:suppressAutoHyphens w:val="0"/>
              <w:autoSpaceDE w:val="0"/>
              <w:autoSpaceDN w:val="0"/>
              <w:adjustRightInd w:val="0"/>
              <w:spacing w:after="120"/>
              <w:outlineLvl w:val="0"/>
              <w:rPr>
                <w:ins w:id="2086" w:author="만든 이"/>
                <w:b/>
                <w:color w:val="000000"/>
              </w:rPr>
            </w:pPr>
            <w:ins w:id="2087" w:author="만든 이">
              <w:r w:rsidRPr="00137474">
                <w:rPr>
                  <w:color w:val="231F20"/>
                </w:rPr>
                <w:t>Druhou rukou opatrně rovným tahem sejměte kryt (viz</w:t>
              </w:r>
              <w:r w:rsidRPr="0050567D">
                <w:rPr>
                  <w:b/>
                  <w:color w:val="231F20"/>
                </w:rPr>
                <w:t xml:space="preserve"> obrázek M</w:t>
              </w:r>
              <w:r w:rsidRPr="00137474">
                <w:rPr>
                  <w:bCs/>
                  <w:color w:val="231F20"/>
                </w:rPr>
                <w:t>).</w:t>
              </w:r>
            </w:ins>
          </w:p>
          <w:p w14:paraId="6DEBE989" w14:textId="77777777"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88" w:author="만든 이"/>
                <w:bCs/>
              </w:rPr>
            </w:pPr>
            <w:bookmarkStart w:id="2089" w:name="_Hlk206768107"/>
            <w:ins w:id="2090" w:author="만든 이">
              <w:r w:rsidRPr="00F5194E">
                <w:rPr>
                  <w:b/>
                  <w:bCs/>
                </w:rPr>
                <w:t>Nesnímejte</w:t>
              </w:r>
              <w:r w:rsidRPr="00137474">
                <w:rPr>
                  <w:b/>
                </w:rPr>
                <w:t xml:space="preserve"> </w:t>
              </w:r>
              <w:r w:rsidRPr="00EB0A84">
                <w:rPr>
                  <w:bCs/>
                </w:rPr>
                <w:t>kryt, dokud nebudete připraveni na podání injekce.</w:t>
              </w:r>
            </w:ins>
          </w:p>
          <w:bookmarkEnd w:id="2089"/>
          <w:p w14:paraId="0E6B2C00"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91" w:author="만든 이"/>
                <w:b/>
                <w:bCs/>
              </w:rPr>
            </w:pPr>
            <w:ins w:id="2092" w:author="만든 이">
              <w:r w:rsidRPr="00137474">
                <w:rPr>
                  <w:bCs/>
                </w:rPr>
                <w:t xml:space="preserve">Kryt </w:t>
              </w:r>
              <w:r w:rsidRPr="0050567D">
                <w:rPr>
                  <w:b/>
                </w:rPr>
                <w:t xml:space="preserve">neotáčejte. </w:t>
              </w:r>
            </w:ins>
          </w:p>
          <w:p w14:paraId="4083BFF6" w14:textId="49A68811"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93" w:author="만든 이"/>
                <w:bCs/>
              </w:rPr>
            </w:pPr>
            <w:bookmarkStart w:id="2094" w:name="_Hlk206768079"/>
            <w:ins w:id="2095" w:author="만든 이">
              <w:r w:rsidRPr="00EB0A84">
                <w:rPr>
                  <w:bCs/>
                </w:rPr>
                <w:t>Při snímání krytu</w:t>
              </w:r>
              <w:r w:rsidRPr="0050567D">
                <w:rPr>
                  <w:b/>
                </w:rPr>
                <w:t xml:space="preserve"> </w:t>
              </w:r>
              <w:bookmarkStart w:id="2096" w:name="_Hlk206686028"/>
              <w:r w:rsidRPr="00791846">
                <w:rPr>
                  <w:b/>
                  <w:bCs/>
                </w:rPr>
                <w:t>nedržte</w:t>
              </w:r>
              <w:r w:rsidR="001A2A86">
                <w:rPr>
                  <w:b/>
                  <w:bCs/>
                </w:rPr>
                <w:t>, netlačte ani netahejte</w:t>
              </w:r>
              <w:del w:id="2097" w:author="만든 이">
                <w:r w:rsidRPr="00137474" w:rsidDel="001A2A86">
                  <w:rPr>
                    <w:b/>
                    <w:bCs/>
                  </w:rPr>
                  <w:delText xml:space="preserve"> </w:delText>
                </w:r>
                <w:r w:rsidRPr="00EB0A84" w:rsidDel="001A2A86">
                  <w:rPr>
                    <w:bCs/>
                  </w:rPr>
                  <w:delText>předplněno</w:delText>
                </w:r>
                <w:bookmarkEnd w:id="2096"/>
                <w:r w:rsidRPr="00EB0A84" w:rsidDel="001A2A86">
                  <w:rPr>
                    <w:bCs/>
                  </w:rPr>
                  <w:delText>u injekční stříkačku</w:delText>
                </w:r>
              </w:del>
              <w:r w:rsidRPr="00EB0A84">
                <w:rPr>
                  <w:bCs/>
                </w:rPr>
                <w:t xml:space="preserve"> za píst</w:t>
              </w:r>
              <w:r w:rsidR="001A2A86">
                <w:rPr>
                  <w:bCs/>
                </w:rPr>
                <w:t xml:space="preserve"> předplněné in</w:t>
              </w:r>
              <w:r w:rsidR="00406FCF">
                <w:rPr>
                  <w:bCs/>
                </w:rPr>
                <w:t>jekč</w:t>
              </w:r>
              <w:r w:rsidR="001A2A86">
                <w:rPr>
                  <w:bCs/>
                </w:rPr>
                <w:t>ní stříkačky</w:t>
              </w:r>
              <w:r w:rsidRPr="00EB0A84">
                <w:rPr>
                  <w:bCs/>
                </w:rPr>
                <w:t>.</w:t>
              </w:r>
            </w:ins>
          </w:p>
          <w:bookmarkEnd w:id="2094"/>
          <w:p w14:paraId="1968108B" w14:textId="77777777" w:rsidR="00A75AFC" w:rsidRPr="00EB0A8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098" w:author="만든 이"/>
                <w:bCs/>
              </w:rPr>
            </w:pPr>
            <w:ins w:id="2099" w:author="만든 이">
              <w:r w:rsidRPr="00EB0A84">
                <w:rPr>
                  <w:bCs/>
                </w:rPr>
                <w:t>Na hrotu jehly se může objevit několik kapek tekutiny.</w:t>
              </w:r>
              <w:r w:rsidRPr="00137474">
                <w:rPr>
                  <w:bCs/>
                  <w:color w:val="231F20"/>
                </w:rPr>
                <w:t xml:space="preserve"> To je normální.</w:t>
              </w:r>
            </w:ins>
          </w:p>
          <w:p w14:paraId="484F659C" w14:textId="468DFECB" w:rsidR="00A75AFC" w:rsidRPr="00137474" w:rsidRDefault="00A75AFC" w:rsidP="00A75AFC">
            <w:pPr>
              <w:keepNext/>
              <w:keepLines/>
              <w:widowControl w:val="0"/>
              <w:numPr>
                <w:ilvl w:val="0"/>
                <w:numId w:val="32"/>
              </w:numPr>
              <w:suppressAutoHyphens w:val="0"/>
              <w:autoSpaceDE w:val="0"/>
              <w:autoSpaceDN w:val="0"/>
              <w:adjustRightInd w:val="0"/>
              <w:spacing w:after="120"/>
              <w:outlineLvl w:val="0"/>
              <w:rPr>
                <w:ins w:id="2100" w:author="만든 이"/>
                <w:b/>
                <w:color w:val="000000"/>
              </w:rPr>
            </w:pPr>
            <w:ins w:id="2101" w:author="만든 이">
              <w:r w:rsidRPr="00137474">
                <w:rPr>
                  <w:color w:val="231F20"/>
                </w:rPr>
                <w:t>Kryt zlikvidujte do nádoby na ostré předměty (viz</w:t>
              </w:r>
              <w:r w:rsidRPr="00137474">
                <w:rPr>
                  <w:b/>
                  <w:color w:val="231F20"/>
                </w:rPr>
                <w:t xml:space="preserve"> krok</w:t>
              </w:r>
              <w:r w:rsidRPr="0050567D">
                <w:rPr>
                  <w:b/>
                  <w:color w:val="231F20"/>
                </w:rPr>
                <w:t xml:space="preserve"> 16</w:t>
              </w:r>
              <w:r w:rsidRPr="00137474">
                <w:rPr>
                  <w:color w:val="231F20"/>
                </w:rPr>
                <w:t>. Likvidace předplněné injekční stříkačky</w:t>
              </w:r>
              <w:r w:rsidRPr="00137474">
                <w:rPr>
                  <w:b/>
                  <w:color w:val="231F20"/>
                </w:rPr>
                <w:t xml:space="preserve"> </w:t>
              </w:r>
              <w:r w:rsidRPr="00137474">
                <w:rPr>
                  <w:bCs/>
                  <w:color w:val="231F20"/>
                </w:rPr>
                <w:t xml:space="preserve">a </w:t>
              </w:r>
              <w:r w:rsidRPr="00137474">
                <w:rPr>
                  <w:b/>
                  <w:color w:val="231F20"/>
                </w:rPr>
                <w:t>obrázek</w:t>
              </w:r>
              <w:r w:rsidRPr="0050567D">
                <w:rPr>
                  <w:b/>
                  <w:color w:val="231F20"/>
                </w:rPr>
                <w:t xml:space="preserve"> M</w:t>
              </w:r>
              <w:r w:rsidRPr="00137474">
                <w:rPr>
                  <w:bCs/>
                  <w:color w:val="231F20"/>
                </w:rPr>
                <w:t>).</w:t>
              </w:r>
            </w:ins>
          </w:p>
          <w:p w14:paraId="28F9E598"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02" w:author="만든 이"/>
                <w:b/>
                <w:color w:val="231F20"/>
              </w:rPr>
            </w:pPr>
            <w:ins w:id="2103" w:author="만든 이">
              <w:r w:rsidRPr="00672227">
                <w:rPr>
                  <w:b/>
                  <w:bCs/>
                  <w:color w:val="231F20"/>
                </w:rPr>
                <w:t>Nenasazujte</w:t>
              </w:r>
              <w:r w:rsidRPr="00137474">
                <w:rPr>
                  <w:b/>
                  <w:color w:val="231F20"/>
                </w:rPr>
                <w:t xml:space="preserve"> </w:t>
              </w:r>
              <w:r w:rsidRPr="00137474">
                <w:rPr>
                  <w:bCs/>
                  <w:color w:val="231F20"/>
                </w:rPr>
                <w:t>kryt zpět na předplněnou injekční stříkačku.</w:t>
              </w:r>
              <w:r w:rsidRPr="0050567D">
                <w:rPr>
                  <w:b/>
                  <w:color w:val="231F20"/>
                </w:rPr>
                <w:t xml:space="preserve"> </w:t>
              </w:r>
            </w:ins>
          </w:p>
          <w:p w14:paraId="15E9BC7B"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04" w:author="만든 이"/>
                <w:b/>
                <w:color w:val="231F20"/>
              </w:rPr>
            </w:pPr>
            <w:ins w:id="2105" w:author="만든 이">
              <w:r w:rsidRPr="00137474">
                <w:rPr>
                  <w:bCs/>
                  <w:color w:val="231F20"/>
                </w:rPr>
                <w:t>Po sejmutí krytu se jehly</w:t>
              </w:r>
              <w:r w:rsidRPr="0050567D">
                <w:rPr>
                  <w:b/>
                  <w:color w:val="231F20"/>
                </w:rPr>
                <w:t xml:space="preserve"> nedotýkejte </w:t>
              </w:r>
              <w:r w:rsidRPr="00137474">
                <w:rPr>
                  <w:bCs/>
                  <w:color w:val="231F20"/>
                </w:rPr>
                <w:t>a zabraňte styku s jakýmkoli povrchem.</w:t>
              </w:r>
            </w:ins>
          </w:p>
        </w:tc>
      </w:tr>
      <w:tr w:rsidR="00852163" w:rsidRPr="0050567D" w14:paraId="59BF784B" w14:textId="77777777" w:rsidTr="002B0FDF">
        <w:trPr>
          <w:trHeight w:val="3893"/>
          <w:ins w:id="2106" w:author="만든 이"/>
          <w:trPrChange w:id="2107" w:author="만든 이">
            <w:trPr>
              <w:gridAfter w:val="0"/>
              <w:trHeight w:val="3893"/>
            </w:trPr>
          </w:trPrChange>
        </w:trPr>
        <w:tc>
          <w:tcPr>
            <w:tcW w:w="4462" w:type="dxa"/>
            <w:tcBorders>
              <w:bottom w:val="single" w:sz="4" w:space="0" w:color="auto"/>
              <w:right w:val="nil"/>
            </w:tcBorders>
            <w:vAlign w:val="center"/>
            <w:tcPrChange w:id="2108" w:author="만든 이">
              <w:tcPr>
                <w:tcW w:w="4461" w:type="dxa"/>
                <w:tcBorders>
                  <w:bottom w:val="single" w:sz="4" w:space="0" w:color="auto"/>
                  <w:right w:val="nil"/>
                </w:tcBorders>
                <w:vAlign w:val="center"/>
              </w:tcPr>
            </w:tcPrChange>
          </w:tcPr>
          <w:p w14:paraId="1F796D24" w14:textId="77777777" w:rsidR="00A75AFC" w:rsidRPr="00EC1D1A" w:rsidRDefault="00A75AFC" w:rsidP="003D3E6A">
            <w:pPr>
              <w:keepNext/>
              <w:keepLines/>
              <w:spacing w:before="240"/>
              <w:ind w:leftChars="100" w:left="787" w:hanging="567"/>
              <w:jc w:val="both"/>
              <w:outlineLvl w:val="0"/>
              <w:rPr>
                <w:ins w:id="2109" w:author="만든 이"/>
                <w:b/>
              </w:rPr>
            </w:pPr>
            <w:ins w:id="2110" w:author="만든 이">
              <w:r w:rsidRPr="00EC1D1A">
                <w:rPr>
                  <w:b/>
                  <w:noProof/>
                </w:rPr>
                <w:drawing>
                  <wp:inline distT="0" distB="0" distL="0" distR="0" wp14:anchorId="41F46B34" wp14:editId="58C18E71">
                    <wp:extent cx="1944806" cy="1780376"/>
                    <wp:effectExtent l="0" t="0" r="0" b="0"/>
                    <wp:docPr id="807613896" name="그림 1" descr="A drawing of 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13896" name="그림 1" descr="A drawing of a hand holding a syringe&#10;&#10;AI-generated content may be incorrect."/>
                            <pic:cNvPicPr/>
                          </pic:nvPicPr>
                          <pic:blipFill>
                            <a:blip r:embed="rId81"/>
                            <a:stretch>
                              <a:fillRect/>
                            </a:stretch>
                          </pic:blipFill>
                          <pic:spPr>
                            <a:xfrm>
                              <a:off x="0" y="0"/>
                              <a:ext cx="1950253" cy="1785363"/>
                            </a:xfrm>
                            <a:prstGeom prst="rect">
                              <a:avLst/>
                            </a:prstGeom>
                          </pic:spPr>
                        </pic:pic>
                      </a:graphicData>
                    </a:graphic>
                  </wp:inline>
                </w:drawing>
              </w:r>
            </w:ins>
          </w:p>
          <w:p w14:paraId="105CD380" w14:textId="77777777" w:rsidR="00A75AFC" w:rsidRPr="00EC1D1A" w:rsidRDefault="00A75AFC" w:rsidP="003D3E6A">
            <w:pPr>
              <w:keepNext/>
              <w:keepLines/>
              <w:spacing w:before="120"/>
              <w:ind w:leftChars="100" w:left="787" w:rightChars="420" w:right="924" w:hanging="567"/>
              <w:jc w:val="right"/>
              <w:outlineLvl w:val="0"/>
              <w:rPr>
                <w:ins w:id="2111" w:author="만든 이"/>
                <w:rFonts w:eastAsia="맑은 고딕"/>
                <w:b/>
                <w:noProof/>
              </w:rPr>
            </w:pPr>
            <w:ins w:id="2112" w:author="만든 이">
              <w:r w:rsidRPr="00EC1D1A">
                <w:rPr>
                  <w:b/>
                </w:rPr>
                <w:t>Obrázek N</w:t>
              </w:r>
            </w:ins>
          </w:p>
        </w:tc>
        <w:tc>
          <w:tcPr>
            <w:tcW w:w="4605" w:type="dxa"/>
            <w:tcBorders>
              <w:left w:val="nil"/>
              <w:bottom w:val="single" w:sz="4" w:space="0" w:color="auto"/>
            </w:tcBorders>
            <w:tcPrChange w:id="2113" w:author="만든 이">
              <w:tcPr>
                <w:tcW w:w="4462" w:type="dxa"/>
                <w:tcBorders>
                  <w:left w:val="nil"/>
                  <w:bottom w:val="single" w:sz="4" w:space="0" w:color="auto"/>
                </w:tcBorders>
              </w:tcPr>
            </w:tcPrChange>
          </w:tcPr>
          <w:p w14:paraId="542A8BAC" w14:textId="77777777" w:rsidR="00A75AFC" w:rsidRPr="00D92732"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114" w:author="만든 이"/>
                <w:b/>
                <w:bCs/>
              </w:rPr>
            </w:pPr>
            <w:ins w:id="2115" w:author="만든 이">
              <w:r w:rsidRPr="00D92732">
                <w:rPr>
                  <w:b/>
                  <w:bCs/>
                </w:rPr>
                <w:t xml:space="preserve"> Zaveďte předplněnou injekční stříkačku do místa vpichu.</w:t>
              </w:r>
            </w:ins>
          </w:p>
          <w:p w14:paraId="7F3D2BD5" w14:textId="77777777" w:rsidR="00A75AFC" w:rsidRPr="0027161F" w:rsidRDefault="00A75AFC" w:rsidP="00A75AFC">
            <w:pPr>
              <w:keepNext/>
              <w:keepLines/>
              <w:widowControl w:val="0"/>
              <w:numPr>
                <w:ilvl w:val="0"/>
                <w:numId w:val="33"/>
              </w:numPr>
              <w:suppressAutoHyphens w:val="0"/>
              <w:autoSpaceDE w:val="0"/>
              <w:autoSpaceDN w:val="0"/>
              <w:adjustRightInd w:val="0"/>
              <w:spacing w:after="120"/>
              <w:outlineLvl w:val="0"/>
              <w:rPr>
                <w:ins w:id="2116" w:author="만든 이"/>
              </w:rPr>
            </w:pPr>
            <w:ins w:id="2117" w:author="만든 이">
              <w:r w:rsidRPr="0027161F">
                <w:t>Jednou rukou jemným stiskem vytvořte kožní řasu v</w:t>
              </w:r>
              <w:r w:rsidRPr="00137474">
                <w:t xml:space="preserve"> </w:t>
              </w:r>
              <w:r w:rsidRPr="0027161F">
                <w:t>místě podání injekce.</w:t>
              </w:r>
              <w:r w:rsidRPr="00137474">
                <w:rPr>
                  <w:color w:val="231F20"/>
                </w:rPr>
                <w:t xml:space="preserve"> Kožní řasu pevně držte, dokud nebude injekce dokončena.</w:t>
              </w:r>
            </w:ins>
          </w:p>
          <w:p w14:paraId="68C78F39" w14:textId="77777777" w:rsidR="00A75AFC" w:rsidRPr="00137474" w:rsidRDefault="00A75AFC" w:rsidP="00D92732">
            <w:pPr>
              <w:keepNext/>
              <w:keepLines/>
              <w:ind w:left="569" w:firstLine="12"/>
              <w:outlineLvl w:val="0"/>
              <w:rPr>
                <w:ins w:id="2118" w:author="만든 이"/>
                <w:color w:val="231F20"/>
              </w:rPr>
            </w:pPr>
            <w:ins w:id="2119" w:author="만든 이">
              <w:r w:rsidRPr="00D92732">
                <w:rPr>
                  <w:i/>
                  <w:iCs/>
                  <w:color w:val="231F20"/>
                </w:rPr>
                <w:t>Poznámka</w:t>
              </w:r>
              <w:r w:rsidRPr="00137474">
                <w:rPr>
                  <w:color w:val="231F20"/>
                </w:rPr>
                <w:t>:</w:t>
              </w:r>
              <w:r w:rsidRPr="00137474">
                <w:rPr>
                  <w:i/>
                  <w:color w:val="231F20"/>
                </w:rPr>
                <w:t xml:space="preserve"> </w:t>
              </w:r>
              <w:r w:rsidRPr="00137474">
                <w:rPr>
                  <w:color w:val="231F20"/>
                </w:rPr>
                <w:t>Stisknutí kožní řasy je důležité, abyste měli jistotu, že aplikujete injekci pod kůži (do tukové tkáně), avšak nikoli hlouběji (do svalu).</w:t>
              </w:r>
            </w:ins>
          </w:p>
          <w:p w14:paraId="4ACE7FDB" w14:textId="77777777" w:rsidR="00A75AFC" w:rsidRPr="0027161F" w:rsidRDefault="00A75AFC" w:rsidP="003D3E6A">
            <w:pPr>
              <w:keepNext/>
              <w:keepLines/>
              <w:ind w:hanging="567"/>
              <w:outlineLvl w:val="0"/>
              <w:rPr>
                <w:ins w:id="2120" w:author="만든 이"/>
              </w:rPr>
            </w:pPr>
          </w:p>
          <w:p w14:paraId="6F0BE1F4" w14:textId="77777777" w:rsidR="00A75AFC" w:rsidRPr="00137474" w:rsidRDefault="00A75AFC" w:rsidP="00A75AFC">
            <w:pPr>
              <w:keepNext/>
              <w:keepLines/>
              <w:widowControl w:val="0"/>
              <w:numPr>
                <w:ilvl w:val="0"/>
                <w:numId w:val="33"/>
              </w:numPr>
              <w:suppressAutoHyphens w:val="0"/>
              <w:autoSpaceDE w:val="0"/>
              <w:autoSpaceDN w:val="0"/>
              <w:adjustRightInd w:val="0"/>
              <w:spacing w:after="120"/>
              <w:outlineLvl w:val="0"/>
              <w:rPr>
                <w:ins w:id="2121" w:author="만든 이"/>
                <w:b/>
                <w:color w:val="000000"/>
              </w:rPr>
            </w:pPr>
            <w:ins w:id="2122" w:author="만든 이">
              <w:r w:rsidRPr="0027161F">
                <w:t>Rychlým pohybem, jako byste „házeli šipku“, zaveďte celou jehlu do kožní řasy pod úhlem 45</w:t>
              </w:r>
              <w:r w:rsidRPr="00137474">
                <w:t xml:space="preserve"> </w:t>
              </w:r>
              <w:r w:rsidRPr="0027161F">
                <w:t>stupňů (viz</w:t>
              </w:r>
              <w:r w:rsidRPr="00137474">
                <w:rPr>
                  <w:b/>
                </w:rPr>
                <w:t xml:space="preserve"> obrázek</w:t>
              </w:r>
              <w:r w:rsidRPr="0050567D">
                <w:rPr>
                  <w:b/>
                </w:rPr>
                <w:t xml:space="preserve"> N</w:t>
              </w:r>
              <w:r w:rsidRPr="00EB0A84">
                <w:rPr>
                  <w:bCs/>
                </w:rPr>
                <w:t>).</w:t>
              </w:r>
            </w:ins>
          </w:p>
          <w:p w14:paraId="35E82EF9" w14:textId="77777777" w:rsidR="00A75AFC" w:rsidRPr="00137474" w:rsidRDefault="00A75AFC" w:rsidP="003D3E6A">
            <w:pPr>
              <w:keepNext/>
              <w:keepLines/>
              <w:ind w:leftChars="264" w:left="1148" w:hanging="567"/>
              <w:outlineLvl w:val="0"/>
              <w:rPr>
                <w:ins w:id="2123" w:author="만든 이"/>
                <w:rFonts w:eastAsia="맑은 고딕"/>
                <w:bCs/>
              </w:rPr>
            </w:pPr>
            <w:ins w:id="2124" w:author="만든 이">
              <w:r w:rsidRPr="00137474">
                <w:rPr>
                  <w:bCs/>
                  <w:i/>
                  <w:iCs/>
                  <w:color w:val="231F20"/>
                </w:rPr>
                <w:t>Poznámka:</w:t>
              </w:r>
              <w:r w:rsidRPr="00137474">
                <w:rPr>
                  <w:bCs/>
                  <w:i/>
                  <w:color w:val="231F20"/>
                </w:rPr>
                <w:t xml:space="preserve"> </w:t>
              </w:r>
              <w:r w:rsidRPr="00137474">
                <w:rPr>
                  <w:bCs/>
                  <w:color w:val="231F20"/>
                </w:rPr>
                <w:t>Je důležité použít správný úhel, aby se lék dostal pod kůži (do tukové oblasti), jinak by injekce mohla být nepříjemná a lék by nemusel účinkovat.</w:t>
              </w:r>
            </w:ins>
          </w:p>
          <w:p w14:paraId="275EDE80"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25" w:author="만든 이"/>
                <w:rFonts w:eastAsia="맑은 고딕"/>
                <w:bCs/>
              </w:rPr>
            </w:pPr>
            <w:ins w:id="2126" w:author="만든 이">
              <w:r w:rsidRPr="00EB0A84">
                <w:rPr>
                  <w:bCs/>
                </w:rPr>
                <w:t>Při zavádění jehly do kůže se</w:t>
              </w:r>
              <w:r w:rsidRPr="0050567D">
                <w:rPr>
                  <w:b/>
                </w:rPr>
                <w:t xml:space="preserve"> </w:t>
              </w:r>
              <w:r w:rsidRPr="002A0720">
                <w:rPr>
                  <w:b/>
                  <w:bCs/>
                </w:rPr>
                <w:t>nedotýkejte</w:t>
              </w:r>
              <w:r w:rsidRPr="00137474">
                <w:rPr>
                  <w:b/>
                </w:rPr>
                <w:t xml:space="preserve"> </w:t>
              </w:r>
              <w:r w:rsidRPr="00EB0A84">
                <w:rPr>
                  <w:bCs/>
                </w:rPr>
                <w:t>pístu.</w:t>
              </w:r>
            </w:ins>
          </w:p>
          <w:p w14:paraId="7D8A9862"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27" w:author="만든 이"/>
                <w:rFonts w:eastAsia="맑은 고딕"/>
                <w:b/>
                <w:bCs/>
              </w:rPr>
            </w:pPr>
            <w:ins w:id="2128" w:author="만든 이">
              <w:r w:rsidRPr="00137474">
                <w:rPr>
                  <w:bCs/>
                </w:rPr>
                <w:t>Jehlu</w:t>
              </w:r>
              <w:r w:rsidRPr="0050567D">
                <w:rPr>
                  <w:b/>
                </w:rPr>
                <w:t xml:space="preserve"> nezavádějte </w:t>
              </w:r>
              <w:r w:rsidRPr="00137474">
                <w:rPr>
                  <w:bCs/>
                </w:rPr>
                <w:t>přes oblečení.</w:t>
              </w:r>
            </w:ins>
          </w:p>
          <w:p w14:paraId="4904D72B"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29" w:author="만든 이"/>
              </w:rPr>
            </w:pPr>
            <w:ins w:id="2130" w:author="만든 이">
              <w:r w:rsidRPr="00137474">
                <w:rPr>
                  <w:bCs/>
                </w:rPr>
                <w:t>Po zavedení jehly držte předplněnou injekční stříkačku pevně na místě a neměňte úhel vpichu ani jehlu znovu</w:t>
              </w:r>
              <w:r w:rsidRPr="0050567D">
                <w:rPr>
                  <w:b/>
                </w:rPr>
                <w:t xml:space="preserve"> nezavádějte. </w:t>
              </w:r>
              <w:r w:rsidRPr="00137474">
                <w:rPr>
                  <w:bCs/>
                </w:rPr>
                <w:t>Pacient by se po celou dobu injekce neměl hýbat a měl by se vyvarovat prudkých pohybů.</w:t>
              </w:r>
            </w:ins>
          </w:p>
        </w:tc>
      </w:tr>
      <w:tr w:rsidR="00852163" w:rsidRPr="0050567D" w14:paraId="30D4C2DC" w14:textId="77777777" w:rsidTr="002B0FDF">
        <w:trPr>
          <w:trHeight w:val="3893"/>
          <w:ins w:id="2131" w:author="만든 이"/>
          <w:trPrChange w:id="2132" w:author="만든 이">
            <w:trPr>
              <w:gridAfter w:val="0"/>
              <w:trHeight w:val="3893"/>
            </w:trPr>
          </w:trPrChange>
        </w:trPr>
        <w:tc>
          <w:tcPr>
            <w:tcW w:w="4462" w:type="dxa"/>
            <w:tcBorders>
              <w:bottom w:val="single" w:sz="4" w:space="0" w:color="auto"/>
              <w:right w:val="nil"/>
            </w:tcBorders>
            <w:vAlign w:val="center"/>
            <w:tcPrChange w:id="2133" w:author="만든 이">
              <w:tcPr>
                <w:tcW w:w="4461" w:type="dxa"/>
                <w:tcBorders>
                  <w:bottom w:val="single" w:sz="4" w:space="0" w:color="auto"/>
                  <w:right w:val="nil"/>
                </w:tcBorders>
                <w:vAlign w:val="center"/>
              </w:tcPr>
            </w:tcPrChange>
          </w:tcPr>
          <w:p w14:paraId="2176AFC3" w14:textId="77777777" w:rsidR="00A75AFC" w:rsidRPr="00D92732" w:rsidRDefault="00A75AFC" w:rsidP="003D3E6A">
            <w:pPr>
              <w:keepNext/>
              <w:keepLines/>
              <w:spacing w:before="240"/>
              <w:ind w:leftChars="100" w:left="787" w:hanging="567"/>
              <w:jc w:val="both"/>
              <w:outlineLvl w:val="0"/>
              <w:rPr>
                <w:ins w:id="2134" w:author="만든 이"/>
                <w:rFonts w:eastAsia="맑은 고딕"/>
                <w:b/>
                <w:noProof/>
              </w:rPr>
            </w:pPr>
            <w:ins w:id="2135" w:author="만든 이">
              <w:r w:rsidRPr="00D92732">
                <w:rPr>
                  <w:b/>
                  <w:noProof/>
                </w:rPr>
                <w:drawing>
                  <wp:inline distT="0" distB="0" distL="0" distR="0" wp14:anchorId="14827C1D" wp14:editId="6CE0300F">
                    <wp:extent cx="1979295" cy="1931158"/>
                    <wp:effectExtent l="0" t="0" r="1905" b="0"/>
                    <wp:docPr id="145803175"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91573" name="그림 1" descr="스케치, 그림, 라인 아트, 클립아트이(가) 표시된 사진&#10;&#10;자동 생성된 설명"/>
                            <pic:cNvPicPr/>
                          </pic:nvPicPr>
                          <pic:blipFill>
                            <a:blip r:embed="rId82"/>
                            <a:stretch>
                              <a:fillRect/>
                            </a:stretch>
                          </pic:blipFill>
                          <pic:spPr>
                            <a:xfrm>
                              <a:off x="0" y="0"/>
                              <a:ext cx="1979295" cy="1931158"/>
                            </a:xfrm>
                            <a:prstGeom prst="rect">
                              <a:avLst/>
                            </a:prstGeom>
                          </pic:spPr>
                        </pic:pic>
                      </a:graphicData>
                    </a:graphic>
                  </wp:inline>
                </w:drawing>
              </w:r>
            </w:ins>
          </w:p>
          <w:p w14:paraId="61418F80" w14:textId="77777777" w:rsidR="00A75AFC" w:rsidRPr="00D92732" w:rsidRDefault="00A75AFC" w:rsidP="003D3E6A">
            <w:pPr>
              <w:keepNext/>
              <w:keepLines/>
              <w:spacing w:before="120"/>
              <w:ind w:leftChars="100" w:left="787" w:rightChars="420" w:right="924" w:hanging="567"/>
              <w:jc w:val="right"/>
              <w:outlineLvl w:val="0"/>
              <w:rPr>
                <w:ins w:id="2136" w:author="만든 이"/>
                <w:rFonts w:eastAsia="맑은 고딕"/>
                <w:b/>
                <w:noProof/>
              </w:rPr>
            </w:pPr>
            <w:ins w:id="2137" w:author="만든 이">
              <w:r w:rsidRPr="00D92732">
                <w:rPr>
                  <w:b/>
                </w:rPr>
                <w:t>Obrázek O</w:t>
              </w:r>
            </w:ins>
          </w:p>
        </w:tc>
        <w:tc>
          <w:tcPr>
            <w:tcW w:w="4605" w:type="dxa"/>
            <w:tcBorders>
              <w:left w:val="nil"/>
              <w:bottom w:val="single" w:sz="4" w:space="0" w:color="auto"/>
            </w:tcBorders>
            <w:tcPrChange w:id="2138" w:author="만든 이">
              <w:tcPr>
                <w:tcW w:w="4462" w:type="dxa"/>
                <w:tcBorders>
                  <w:left w:val="nil"/>
                  <w:bottom w:val="single" w:sz="4" w:space="0" w:color="auto"/>
                </w:tcBorders>
              </w:tcPr>
            </w:tcPrChange>
          </w:tcPr>
          <w:p w14:paraId="2B2AFC2A" w14:textId="77777777" w:rsidR="00A75AFC" w:rsidRPr="00D92732"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139" w:author="만든 이"/>
                <w:b/>
                <w:bCs/>
              </w:rPr>
            </w:pPr>
            <w:ins w:id="2140" w:author="만든 이">
              <w:r w:rsidRPr="00D92732">
                <w:rPr>
                  <w:b/>
                  <w:bCs/>
                </w:rPr>
                <w:t xml:space="preserve"> Podejte injekci.</w:t>
              </w:r>
            </w:ins>
          </w:p>
          <w:p w14:paraId="2B18A8DB" w14:textId="77777777" w:rsidR="00A75AFC" w:rsidRPr="00137474" w:rsidRDefault="00A75AFC" w:rsidP="00A75AFC">
            <w:pPr>
              <w:keepNext/>
              <w:keepLines/>
              <w:widowControl w:val="0"/>
              <w:numPr>
                <w:ilvl w:val="0"/>
                <w:numId w:val="34"/>
              </w:numPr>
              <w:suppressAutoHyphens w:val="0"/>
              <w:autoSpaceDE w:val="0"/>
              <w:autoSpaceDN w:val="0"/>
              <w:adjustRightInd w:val="0"/>
              <w:spacing w:after="120"/>
              <w:outlineLvl w:val="0"/>
              <w:rPr>
                <w:ins w:id="2141" w:author="만든 이"/>
                <w:b/>
              </w:rPr>
            </w:pPr>
            <w:bookmarkStart w:id="2142" w:name="_Hlk206768231"/>
            <w:bookmarkStart w:id="2143" w:name="_Hlk206686307"/>
            <w:ins w:id="2144" w:author="만든 이">
              <w:r w:rsidRPr="0027161F">
                <w:t xml:space="preserve">Pomalu stlačujte píst </w:t>
              </w:r>
              <w:r w:rsidRPr="00CC66B4">
                <w:rPr>
                  <w:b/>
                  <w:bCs/>
                </w:rPr>
                <w:t>dolů až na doraz</w:t>
              </w:r>
              <w:bookmarkEnd w:id="2142"/>
              <w:r w:rsidRPr="0027161F">
                <w:t>, dokud nepodáte celou dávku</w:t>
              </w:r>
              <w:bookmarkEnd w:id="2143"/>
              <w:r w:rsidRPr="0027161F">
                <w:t xml:space="preserve"> léku a</w:t>
              </w:r>
              <w:r w:rsidRPr="00137474">
                <w:t xml:space="preserve"> </w:t>
              </w:r>
              <w:r w:rsidRPr="0027161F">
                <w:t>dokud injekční stříkačka nebude prázdná (viz</w:t>
              </w:r>
              <w:r w:rsidRPr="00137474">
                <w:rPr>
                  <w:b/>
                </w:rPr>
                <w:t xml:space="preserve"> obrázek</w:t>
              </w:r>
              <w:r w:rsidRPr="0050567D">
                <w:rPr>
                  <w:b/>
                </w:rPr>
                <w:t xml:space="preserve"> O</w:t>
              </w:r>
              <w:r w:rsidRPr="00EB0A84">
                <w:rPr>
                  <w:bCs/>
                </w:rPr>
                <w:t>).</w:t>
              </w:r>
            </w:ins>
          </w:p>
          <w:p w14:paraId="6C12ABFA" w14:textId="77777777" w:rsidR="00A75AFC" w:rsidRPr="00EB0A84"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145" w:author="만든 이"/>
                <w:bCs/>
              </w:rPr>
            </w:pPr>
            <w:ins w:id="2146" w:author="만든 이">
              <w:r w:rsidRPr="00EB0A84">
                <w:rPr>
                  <w:bCs/>
                </w:rPr>
                <w:t>Po zahájení podávání injekce</w:t>
              </w:r>
              <w:r w:rsidRPr="0050567D">
                <w:rPr>
                  <w:b/>
                </w:rPr>
                <w:t xml:space="preserve"> </w:t>
              </w:r>
              <w:bookmarkStart w:id="2147" w:name="_Hlk206768259"/>
              <w:r w:rsidRPr="007D2B2B">
                <w:rPr>
                  <w:b/>
                  <w:bCs/>
                </w:rPr>
                <w:t>neměňte</w:t>
              </w:r>
              <w:bookmarkEnd w:id="2147"/>
              <w:r w:rsidRPr="00137474">
                <w:rPr>
                  <w:b/>
                </w:rPr>
                <w:t xml:space="preserve"> </w:t>
              </w:r>
              <w:r w:rsidRPr="00EB0A84">
                <w:rPr>
                  <w:bCs/>
                </w:rPr>
                <w:t>polohu předplněné injekční stříkačky.</w:t>
              </w:r>
            </w:ins>
          </w:p>
          <w:p w14:paraId="235C8E88" w14:textId="370DBA17" w:rsidR="00A75AFC" w:rsidRPr="00137474"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148" w:author="만든 이"/>
              </w:rPr>
            </w:pPr>
            <w:ins w:id="2149" w:author="만든 이">
              <w:r w:rsidRPr="00137474">
                <w:rPr>
                  <w:bCs/>
                </w:rPr>
                <w:t xml:space="preserve">Pokud není píst zcela stisknut, </w:t>
              </w:r>
              <w:r w:rsidR="00CC3E53">
                <w:rPr>
                  <w:bCs/>
                </w:rPr>
                <w:t xml:space="preserve">bezpečnostní </w:t>
              </w:r>
              <w:r w:rsidRPr="00137474">
                <w:rPr>
                  <w:bCs/>
                </w:rPr>
                <w:t>chránič jehly se po jejím vyjmutí nevysune tak, aby zakryl jehlu.</w:t>
              </w:r>
            </w:ins>
          </w:p>
        </w:tc>
      </w:tr>
    </w:tbl>
    <w:p w14:paraId="6D444863" w14:textId="5C8D1667" w:rsidR="00A75AFC" w:rsidRPr="00102C45" w:rsidDel="00C575EE" w:rsidRDefault="00A75AFC" w:rsidP="00A75AFC">
      <w:pPr>
        <w:rPr>
          <w:ins w:id="2150" w:author="만든 이"/>
          <w:del w:id="2151" w:author="만든 이"/>
          <w:rFonts w:eastAsia="SimSun"/>
        </w:rPr>
      </w:pPr>
    </w:p>
    <w:tbl>
      <w:tblPr>
        <w:tblStyle w:val="Standard2"/>
        <w:tblW w:w="5000" w:type="pct"/>
        <w:tblLayout w:type="fixed"/>
        <w:tblLook w:val="04A0" w:firstRow="1" w:lastRow="0" w:firstColumn="1" w:lastColumn="0" w:noHBand="0" w:noVBand="1"/>
      </w:tblPr>
      <w:tblGrid>
        <w:gridCol w:w="4531"/>
        <w:gridCol w:w="4532"/>
      </w:tblGrid>
      <w:tr w:rsidR="00852163" w:rsidRPr="0050567D" w14:paraId="1FEB0BC5" w14:textId="77777777" w:rsidTr="00C575EE">
        <w:trPr>
          <w:trHeight w:val="4512"/>
          <w:ins w:id="2152" w:author="만든 이"/>
        </w:trPr>
        <w:tc>
          <w:tcPr>
            <w:tcW w:w="4531" w:type="dxa"/>
            <w:tcBorders>
              <w:top w:val="nil"/>
              <w:bottom w:val="single" w:sz="4" w:space="0" w:color="auto"/>
              <w:right w:val="nil"/>
            </w:tcBorders>
            <w:vAlign w:val="center"/>
          </w:tcPr>
          <w:p w14:paraId="6F99EF54" w14:textId="77777777" w:rsidR="00A75AFC" w:rsidRPr="0050567D" w:rsidRDefault="00A75AFC" w:rsidP="003D3E6A">
            <w:pPr>
              <w:keepNext/>
              <w:keepLines/>
              <w:spacing w:before="240"/>
              <w:ind w:leftChars="100" w:left="787" w:right="1134" w:hanging="567"/>
              <w:jc w:val="both"/>
              <w:outlineLvl w:val="0"/>
              <w:rPr>
                <w:ins w:id="2153" w:author="만든 이"/>
                <w:rFonts w:eastAsia="맑은 고딕"/>
                <w:b/>
                <w:bCs/>
                <w:noProof/>
              </w:rPr>
            </w:pPr>
            <w:ins w:id="2154" w:author="만든 이">
              <w:r w:rsidRPr="0050567D">
                <w:rPr>
                  <w:noProof/>
                  <w:color w:val="000000"/>
                </w:rPr>
                <w:drawing>
                  <wp:inline distT="0" distB="0" distL="0" distR="0" wp14:anchorId="6FA0B33F" wp14:editId="03096536">
                    <wp:extent cx="1979383" cy="2265528"/>
                    <wp:effectExtent l="0" t="0" r="1905" b="1905"/>
                    <wp:docPr id="2129428799"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3187" name="그림 1" descr="스케치, 그림, 라인 아트, 클립아트이(가) 표시된 사진&#10;&#10;자동 생성된 설명"/>
                            <pic:cNvPicPr/>
                          </pic:nvPicPr>
                          <pic:blipFill>
                            <a:blip r:embed="rId83"/>
                            <a:stretch>
                              <a:fillRect/>
                            </a:stretch>
                          </pic:blipFill>
                          <pic:spPr>
                            <a:xfrm>
                              <a:off x="0" y="0"/>
                              <a:ext cx="1982252" cy="2268812"/>
                            </a:xfrm>
                            <a:prstGeom prst="rect">
                              <a:avLst/>
                            </a:prstGeom>
                          </pic:spPr>
                        </pic:pic>
                      </a:graphicData>
                    </a:graphic>
                  </wp:inline>
                </w:drawing>
              </w:r>
            </w:ins>
          </w:p>
          <w:p w14:paraId="7F7F62F9" w14:textId="77777777" w:rsidR="00A75AFC" w:rsidRPr="0050567D" w:rsidRDefault="00A75AFC" w:rsidP="003D3E6A">
            <w:pPr>
              <w:keepNext/>
              <w:keepLines/>
              <w:spacing w:before="120"/>
              <w:ind w:leftChars="100" w:left="787" w:rightChars="420" w:right="924" w:hanging="567"/>
              <w:jc w:val="right"/>
              <w:outlineLvl w:val="0"/>
              <w:rPr>
                <w:ins w:id="2155" w:author="만든 이"/>
                <w:rFonts w:eastAsia="맑은 고딕"/>
                <w:b/>
                <w:bCs/>
                <w:noProof/>
              </w:rPr>
            </w:pPr>
            <w:ins w:id="2156" w:author="만든 이">
              <w:r w:rsidRPr="0050567D">
                <w:rPr>
                  <w:b/>
                </w:rPr>
                <w:t>Obrázek P</w:t>
              </w:r>
            </w:ins>
          </w:p>
        </w:tc>
        <w:tc>
          <w:tcPr>
            <w:tcW w:w="4532" w:type="dxa"/>
            <w:tcBorders>
              <w:top w:val="nil"/>
              <w:left w:val="nil"/>
              <w:bottom w:val="single" w:sz="4" w:space="0" w:color="auto"/>
            </w:tcBorders>
          </w:tcPr>
          <w:p w14:paraId="5504D53B" w14:textId="77777777" w:rsidR="00A75AFC" w:rsidRPr="0050567D"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157" w:author="만든 이"/>
                <w:bCs/>
              </w:rPr>
            </w:pPr>
            <w:ins w:id="2158" w:author="만든 이">
              <w:r w:rsidRPr="0050567D">
                <w:rPr>
                  <w:b/>
                </w:rPr>
                <w:t>Vytáhněte předplněnou injekční stříkačku z místa vpichu.</w:t>
              </w:r>
            </w:ins>
          </w:p>
          <w:p w14:paraId="35750C21" w14:textId="3E575AF0" w:rsidR="00A75AFC" w:rsidRPr="0050567D" w:rsidRDefault="00A75AFC" w:rsidP="00A75AFC">
            <w:pPr>
              <w:keepNext/>
              <w:keepLines/>
              <w:widowControl w:val="0"/>
              <w:numPr>
                <w:ilvl w:val="0"/>
                <w:numId w:val="35"/>
              </w:numPr>
              <w:suppressAutoHyphens w:val="0"/>
              <w:autoSpaceDE w:val="0"/>
              <w:autoSpaceDN w:val="0"/>
              <w:adjustRightInd w:val="0"/>
              <w:spacing w:after="120"/>
              <w:outlineLvl w:val="0"/>
              <w:rPr>
                <w:ins w:id="2159" w:author="만든 이"/>
                <w:b/>
                <w:bCs/>
                <w:color w:val="000000"/>
              </w:rPr>
            </w:pPr>
            <w:ins w:id="2160" w:author="만든 이">
              <w:r w:rsidRPr="00137474">
                <w:rPr>
                  <w:bCs/>
                </w:rPr>
                <w:t xml:space="preserve">Po vyprázdnění předplněné injekční stříkačky pomalu zvedejte palec z pístu, dokud nebude jehla zcela zakryta </w:t>
              </w:r>
              <w:r w:rsidR="00736129">
                <w:rPr>
                  <w:bCs/>
                </w:rPr>
                <w:t xml:space="preserve">bezpečnostním </w:t>
              </w:r>
              <w:r w:rsidRPr="00137474">
                <w:rPr>
                  <w:bCs/>
                </w:rPr>
                <w:t>chráničem jehly (viz</w:t>
              </w:r>
              <w:r w:rsidRPr="0050567D">
                <w:rPr>
                  <w:b/>
                </w:rPr>
                <w:t xml:space="preserve"> obrázek P</w:t>
              </w:r>
              <w:r w:rsidRPr="00137474">
                <w:rPr>
                  <w:bCs/>
                </w:rPr>
                <w:t>).</w:t>
              </w:r>
            </w:ins>
          </w:p>
          <w:p w14:paraId="665F23B4" w14:textId="006EF727" w:rsidR="00A75AFC" w:rsidRPr="0050567D"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161" w:author="만든 이"/>
                <w:b/>
                <w:bCs/>
              </w:rPr>
            </w:pPr>
            <w:ins w:id="2162" w:author="만든 이">
              <w:r w:rsidRPr="00137474">
                <w:rPr>
                  <w:bCs/>
                </w:rPr>
                <w:t xml:space="preserve">Pokud jehla není zakryta, postupujte při likvidaci injekční stříkačky opatrně (viz </w:t>
              </w:r>
              <w:r w:rsidRPr="0050567D">
                <w:rPr>
                  <w:b/>
                </w:rPr>
                <w:t xml:space="preserve">krok 16. </w:t>
              </w:r>
              <w:r w:rsidRPr="0050567D">
                <w:rPr>
                  <w:b/>
                  <w:color w:val="231F20"/>
                </w:rPr>
                <w:t>Likvidace předplněné injekční stříkačky</w:t>
              </w:r>
              <w:r w:rsidRPr="00137474">
                <w:rPr>
                  <w:bCs/>
                  <w:color w:val="231F20"/>
                </w:rPr>
                <w:t>).</w:t>
              </w:r>
            </w:ins>
          </w:p>
          <w:p w14:paraId="6AE9A8CC" w14:textId="77777777" w:rsidR="00A75AFC" w:rsidRPr="00137474" w:rsidRDefault="00A75AFC" w:rsidP="00A75AFC">
            <w:pPr>
              <w:keepNext/>
              <w:keepLines/>
              <w:widowControl w:val="0"/>
              <w:numPr>
                <w:ilvl w:val="0"/>
                <w:numId w:val="35"/>
              </w:numPr>
              <w:suppressAutoHyphens w:val="0"/>
              <w:autoSpaceDE w:val="0"/>
              <w:autoSpaceDN w:val="0"/>
              <w:adjustRightInd w:val="0"/>
              <w:spacing w:before="120" w:after="120"/>
              <w:ind w:left="663" w:hanging="442"/>
              <w:outlineLvl w:val="0"/>
              <w:rPr>
                <w:ins w:id="2163" w:author="만든 이"/>
                <w:bCs/>
                <w:color w:val="000000"/>
              </w:rPr>
            </w:pPr>
            <w:ins w:id="2164" w:author="만든 이">
              <w:r w:rsidRPr="00137474">
                <w:rPr>
                  <w:bCs/>
                  <w:color w:val="231F20"/>
                </w:rPr>
                <w:t>Vyjměte předplněnou injekční stříkačku z místa vpichu a uvolněte stisk.</w:t>
              </w:r>
            </w:ins>
          </w:p>
          <w:p w14:paraId="20FD9658" w14:textId="77777777" w:rsidR="00A75AFC" w:rsidRPr="0050567D"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165" w:author="만든 이"/>
                <w:b/>
                <w:bCs/>
              </w:rPr>
            </w:pPr>
            <w:ins w:id="2166" w:author="만든 이">
              <w:r w:rsidRPr="00137474">
                <w:rPr>
                  <w:bCs/>
                </w:rPr>
                <w:t>Může se objevit krvácení (viz</w:t>
              </w:r>
              <w:r w:rsidRPr="0050567D">
                <w:rPr>
                  <w:b/>
                </w:rPr>
                <w:t xml:space="preserve"> krok 14. Ošetření místa vpichu</w:t>
              </w:r>
              <w:r w:rsidRPr="00137474">
                <w:rPr>
                  <w:bCs/>
                </w:rPr>
                <w:t>).</w:t>
              </w:r>
            </w:ins>
          </w:p>
          <w:p w14:paraId="3B7D67BD" w14:textId="77777777" w:rsidR="00A75AFC" w:rsidRPr="0050567D" w:rsidRDefault="00A75AFC" w:rsidP="00A75AFC">
            <w:pPr>
              <w:keepNext/>
              <w:keepLines/>
              <w:widowControl w:val="0"/>
              <w:numPr>
                <w:ilvl w:val="0"/>
                <w:numId w:val="19"/>
              </w:numPr>
              <w:suppressAutoHyphens w:val="0"/>
              <w:autoSpaceDE w:val="0"/>
              <w:autoSpaceDN w:val="0"/>
              <w:adjustRightInd w:val="0"/>
              <w:spacing w:before="120" w:after="120"/>
              <w:ind w:left="828" w:hanging="403"/>
              <w:outlineLvl w:val="0"/>
              <w:rPr>
                <w:ins w:id="2167" w:author="만든 이"/>
                <w:rFonts w:eastAsia="맑은 고딕"/>
              </w:rPr>
            </w:pPr>
            <w:ins w:id="2168" w:author="만든 이">
              <w:r w:rsidRPr="00137474">
                <w:rPr>
                  <w:bCs/>
                </w:rPr>
                <w:t>Předplněnou injekční stříkačku</w:t>
              </w:r>
              <w:r w:rsidRPr="0050567D">
                <w:rPr>
                  <w:b/>
                </w:rPr>
                <w:t xml:space="preserve"> nepoužívejte </w:t>
              </w:r>
              <w:r w:rsidRPr="00791B91">
                <w:rPr>
                  <w:bCs/>
                </w:rPr>
                <w:t>opakovaně</w:t>
              </w:r>
              <w:r w:rsidRPr="0050567D">
                <w:rPr>
                  <w:b/>
                </w:rPr>
                <w:t>.</w:t>
              </w:r>
            </w:ins>
          </w:p>
        </w:tc>
      </w:tr>
      <w:tr w:rsidR="00A75AFC" w:rsidRPr="0050567D" w14:paraId="3547395B" w14:textId="77777777" w:rsidTr="003D3E6A">
        <w:trPr>
          <w:trHeight w:val="1687"/>
          <w:ins w:id="2169" w:author="만든 이"/>
        </w:trPr>
        <w:tc>
          <w:tcPr>
            <w:tcW w:w="9063" w:type="dxa"/>
            <w:gridSpan w:val="2"/>
            <w:tcBorders>
              <w:bottom w:val="single" w:sz="4" w:space="0" w:color="auto"/>
            </w:tcBorders>
            <w:vAlign w:val="center"/>
          </w:tcPr>
          <w:p w14:paraId="395FF833" w14:textId="77777777" w:rsidR="00A75AFC" w:rsidRPr="0050567D"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170" w:author="만든 이"/>
                <w:bCs/>
              </w:rPr>
            </w:pPr>
            <w:ins w:id="2171" w:author="만든 이">
              <w:r w:rsidRPr="0050567D">
                <w:rPr>
                  <w:b/>
                </w:rPr>
                <w:t>Ošetřete místo vpichu.</w:t>
              </w:r>
            </w:ins>
          </w:p>
          <w:p w14:paraId="31C183DC" w14:textId="77777777" w:rsidR="00A75AFC" w:rsidRPr="00137474" w:rsidRDefault="00A75AFC" w:rsidP="00A75AFC">
            <w:pPr>
              <w:keepNext/>
              <w:keepLines/>
              <w:widowControl w:val="0"/>
              <w:numPr>
                <w:ilvl w:val="0"/>
                <w:numId w:val="36"/>
              </w:numPr>
              <w:suppressAutoHyphens w:val="0"/>
              <w:autoSpaceDE w:val="0"/>
              <w:autoSpaceDN w:val="0"/>
              <w:adjustRightInd w:val="0"/>
              <w:spacing w:after="120"/>
              <w:outlineLvl w:val="0"/>
              <w:rPr>
                <w:ins w:id="2172" w:author="만든 이"/>
                <w:bCs/>
              </w:rPr>
            </w:pPr>
            <w:ins w:id="2173" w:author="만든 이">
              <w:r w:rsidRPr="00137474">
                <w:rPr>
                  <w:bCs/>
                  <w:color w:val="231F20"/>
                </w:rPr>
                <w:t>Pokud se v místě vpichu objeví drobné krvácení nebo kapka tekutiny, ošetřete místo vpichu jemným stlačením (nikoliv třením) vatového tamponu nebo gázy a v případě potřeby nalepte náplast.</w:t>
              </w:r>
            </w:ins>
          </w:p>
          <w:p w14:paraId="67EC65C3" w14:textId="77777777" w:rsidR="00A75AFC" w:rsidRPr="0050567D" w:rsidRDefault="00A75AFC" w:rsidP="00A75AFC">
            <w:pPr>
              <w:keepNext/>
              <w:keepLines/>
              <w:widowControl w:val="0"/>
              <w:numPr>
                <w:ilvl w:val="0"/>
                <w:numId w:val="19"/>
              </w:numPr>
              <w:suppressAutoHyphens w:val="0"/>
              <w:autoSpaceDE w:val="0"/>
              <w:autoSpaceDN w:val="0"/>
              <w:adjustRightInd w:val="0"/>
              <w:spacing w:before="120" w:after="120"/>
              <w:ind w:left="828" w:hanging="403"/>
              <w:outlineLvl w:val="0"/>
              <w:rPr>
                <w:ins w:id="2174" w:author="만든 이"/>
                <w:b/>
                <w:bCs/>
              </w:rPr>
            </w:pPr>
            <w:ins w:id="2175" w:author="만든 이">
              <w:r w:rsidRPr="00137474">
                <w:rPr>
                  <w:bCs/>
                </w:rPr>
                <w:t>Místo vpichu</w:t>
              </w:r>
              <w:r w:rsidRPr="0050567D">
                <w:rPr>
                  <w:b/>
                </w:rPr>
                <w:t xml:space="preserve"> netřete.</w:t>
              </w:r>
            </w:ins>
          </w:p>
          <w:p w14:paraId="7308D7AF" w14:textId="77777777" w:rsidR="00A75AFC" w:rsidRPr="00EB0A84" w:rsidRDefault="00A75AFC" w:rsidP="00A75AFC">
            <w:pPr>
              <w:keepNext/>
              <w:keepLines/>
              <w:widowControl w:val="0"/>
              <w:numPr>
                <w:ilvl w:val="0"/>
                <w:numId w:val="36"/>
              </w:numPr>
              <w:suppressAutoHyphens w:val="0"/>
              <w:autoSpaceDE w:val="0"/>
              <w:autoSpaceDN w:val="0"/>
              <w:adjustRightInd w:val="0"/>
              <w:ind w:left="663" w:hanging="442"/>
              <w:outlineLvl w:val="0"/>
              <w:rPr>
                <w:ins w:id="2176" w:author="만든 이"/>
                <w:bCs/>
              </w:rPr>
            </w:pPr>
            <w:ins w:id="2177" w:author="만든 이">
              <w:r w:rsidRPr="00137474">
                <w:rPr>
                  <w:bCs/>
                  <w:color w:val="231F20"/>
                </w:rPr>
                <w:t>V případě, že léčivý přípravek přijde do styku s kůží, omyjte místo, které přišlo do styku s přípravkem, vodou.</w:t>
              </w:r>
            </w:ins>
          </w:p>
        </w:tc>
      </w:tr>
      <w:tr w:rsidR="00A75AFC" w:rsidRPr="0050567D" w14:paraId="291F1F6B" w14:textId="77777777" w:rsidTr="003D3E6A">
        <w:trPr>
          <w:trHeight w:val="1279"/>
          <w:ins w:id="2178" w:author="만든 이"/>
        </w:trPr>
        <w:tc>
          <w:tcPr>
            <w:tcW w:w="9063" w:type="dxa"/>
            <w:gridSpan w:val="2"/>
            <w:tcBorders>
              <w:top w:val="single" w:sz="4" w:space="0" w:color="auto"/>
              <w:bottom w:val="single" w:sz="4" w:space="0" w:color="auto"/>
            </w:tcBorders>
            <w:vAlign w:val="center"/>
          </w:tcPr>
          <w:p w14:paraId="08701760" w14:textId="77777777" w:rsidR="00A75AFC" w:rsidRPr="0050567D"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179" w:author="만든 이"/>
                <w:bCs/>
              </w:rPr>
            </w:pPr>
            <w:ins w:id="2180" w:author="만든 이">
              <w:r w:rsidRPr="0050567D">
                <w:rPr>
                  <w:b/>
                </w:rPr>
                <w:t>Pokud Vaše předepsaná dávka vyžaduje více než 1 injekci:</w:t>
              </w:r>
            </w:ins>
          </w:p>
          <w:p w14:paraId="4F3D8402" w14:textId="6ED4EB7E" w:rsidR="00A75AFC" w:rsidRPr="0050567D" w:rsidRDefault="00A75AFC">
            <w:pPr>
              <w:keepNext/>
              <w:keepLines/>
              <w:widowControl w:val="0"/>
              <w:numPr>
                <w:ilvl w:val="0"/>
                <w:numId w:val="101"/>
              </w:numPr>
              <w:suppressAutoHyphens w:val="0"/>
              <w:autoSpaceDE w:val="0"/>
              <w:autoSpaceDN w:val="0"/>
              <w:adjustRightInd w:val="0"/>
              <w:spacing w:after="120"/>
              <w:outlineLvl w:val="0"/>
              <w:rPr>
                <w:ins w:id="2181" w:author="만든 이"/>
                <w:b/>
                <w:bCs/>
              </w:rPr>
              <w:pPrChange w:id="2182" w:author="만든 이">
                <w:pPr>
                  <w:keepNext/>
                  <w:keepLines/>
                  <w:widowControl w:val="0"/>
                  <w:numPr>
                    <w:numId w:val="22"/>
                  </w:numPr>
                  <w:suppressAutoHyphens w:val="0"/>
                  <w:autoSpaceDE w:val="0"/>
                  <w:autoSpaceDN w:val="0"/>
                  <w:spacing w:before="120" w:after="120"/>
                  <w:ind w:left="720" w:hanging="360"/>
                  <w:outlineLvl w:val="0"/>
                </w:pPr>
              </w:pPrChange>
            </w:pPr>
            <w:ins w:id="2183" w:author="만든 이">
              <w:r w:rsidRPr="00137474">
                <w:rPr>
                  <w:bCs/>
                  <w:color w:val="231F20"/>
                </w:rPr>
                <w:t>Zlikvidujte předplněn</w:t>
              </w:r>
              <w:del w:id="2184" w:author="만든 이">
                <w:r w:rsidRPr="00137474" w:rsidDel="00362A37">
                  <w:rPr>
                    <w:bCs/>
                    <w:color w:val="231F20"/>
                  </w:rPr>
                  <w:delText>é</w:delText>
                </w:r>
              </w:del>
              <w:r w:rsidR="00362A37">
                <w:rPr>
                  <w:bCs/>
                  <w:color w:val="231F20"/>
                </w:rPr>
                <w:t>ou</w:t>
              </w:r>
              <w:r w:rsidRPr="00137474">
                <w:rPr>
                  <w:bCs/>
                  <w:color w:val="231F20"/>
                </w:rPr>
                <w:t xml:space="preserve"> injekční stříkačku, jak je popsáno v</w:t>
              </w:r>
              <w:r w:rsidRPr="0050567D">
                <w:rPr>
                  <w:b/>
                  <w:color w:val="231F20"/>
                </w:rPr>
                <w:t xml:space="preserve"> kroku 16. Likvidace předplněné injekční stříkačky.</w:t>
              </w:r>
            </w:ins>
          </w:p>
          <w:p w14:paraId="05FE1B2B" w14:textId="77777777" w:rsidR="00A75AFC" w:rsidRPr="00137474" w:rsidRDefault="00A75AFC">
            <w:pPr>
              <w:keepNext/>
              <w:keepLines/>
              <w:widowControl w:val="0"/>
              <w:numPr>
                <w:ilvl w:val="0"/>
                <w:numId w:val="101"/>
              </w:numPr>
              <w:suppressAutoHyphens w:val="0"/>
              <w:autoSpaceDE w:val="0"/>
              <w:autoSpaceDN w:val="0"/>
              <w:adjustRightInd w:val="0"/>
              <w:spacing w:after="120"/>
              <w:outlineLvl w:val="0"/>
              <w:rPr>
                <w:ins w:id="2185" w:author="만든 이"/>
                <w:bCs/>
              </w:rPr>
              <w:pPrChange w:id="2186" w:author="만든 이">
                <w:pPr>
                  <w:keepNext/>
                  <w:keepLines/>
                  <w:widowControl w:val="0"/>
                  <w:numPr>
                    <w:numId w:val="22"/>
                  </w:numPr>
                  <w:suppressAutoHyphens w:val="0"/>
                  <w:autoSpaceDE w:val="0"/>
                  <w:autoSpaceDN w:val="0"/>
                  <w:spacing w:before="120" w:after="120"/>
                  <w:ind w:left="720" w:hanging="360"/>
                  <w:outlineLvl w:val="0"/>
                </w:pPr>
              </w:pPrChange>
            </w:pPr>
            <w:ins w:id="2187" w:author="만든 이">
              <w:r w:rsidRPr="00137474">
                <w:rPr>
                  <w:bCs/>
                  <w:color w:val="231F20"/>
                </w:rPr>
                <w:t>Pro další injekci opakujte</w:t>
              </w:r>
              <w:r w:rsidRPr="0050567D">
                <w:rPr>
                  <w:b/>
                  <w:color w:val="231F20"/>
                </w:rPr>
                <w:t xml:space="preserve"> kroky 1 </w:t>
              </w:r>
              <w:r w:rsidRPr="00137474">
                <w:rPr>
                  <w:bCs/>
                  <w:color w:val="231F20"/>
                </w:rPr>
                <w:t>až</w:t>
              </w:r>
              <w:r w:rsidRPr="0050567D">
                <w:rPr>
                  <w:b/>
                  <w:color w:val="231F20"/>
                </w:rPr>
                <w:t xml:space="preserve"> 14 </w:t>
              </w:r>
              <w:r w:rsidRPr="00137474">
                <w:rPr>
                  <w:bCs/>
                  <w:color w:val="231F20"/>
                </w:rPr>
                <w:t>s použitím nové předplněné injekční stříkačky.</w:t>
              </w:r>
            </w:ins>
          </w:p>
          <w:p w14:paraId="0064FD51" w14:textId="77777777" w:rsidR="00A75AFC" w:rsidRPr="0050567D"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88" w:author="만든 이"/>
                <w:b/>
                <w:bCs/>
              </w:rPr>
            </w:pPr>
            <w:ins w:id="2189" w:author="만든 이">
              <w:r w:rsidRPr="00137474">
                <w:rPr>
                  <w:bCs/>
                </w:rPr>
                <w:t xml:space="preserve">Ujistěte se, že jednotlivá místa vpichu jsou od sebe </w:t>
              </w:r>
              <w:bookmarkStart w:id="2190" w:name="_Hlk206686383"/>
              <w:r w:rsidRPr="00137474">
                <w:rPr>
                  <w:bCs/>
                </w:rPr>
                <w:t>vzdáleny</w:t>
              </w:r>
              <w:r w:rsidRPr="0050567D">
                <w:rPr>
                  <w:b/>
                </w:rPr>
                <w:t xml:space="preserve"> alespoň 2 cm.</w:t>
              </w:r>
              <w:bookmarkEnd w:id="2190"/>
            </w:ins>
          </w:p>
          <w:p w14:paraId="3D56C4D9" w14:textId="77777777" w:rsidR="00A75AFC" w:rsidRPr="00137474" w:rsidRDefault="00A75AFC" w:rsidP="00A75AFC">
            <w:pPr>
              <w:keepNext/>
              <w:keepLines/>
              <w:widowControl w:val="0"/>
              <w:numPr>
                <w:ilvl w:val="0"/>
                <w:numId w:val="19"/>
              </w:numPr>
              <w:suppressAutoHyphens w:val="0"/>
              <w:autoSpaceDE w:val="0"/>
              <w:autoSpaceDN w:val="0"/>
              <w:adjustRightInd w:val="0"/>
              <w:spacing w:after="120"/>
              <w:ind w:left="828" w:hanging="403"/>
              <w:outlineLvl w:val="0"/>
              <w:rPr>
                <w:ins w:id="2191" w:author="만든 이"/>
                <w:bCs/>
              </w:rPr>
            </w:pPr>
            <w:ins w:id="2192" w:author="만든 이">
              <w:r w:rsidRPr="00137474">
                <w:rPr>
                  <w:bCs/>
                  <w:color w:val="231F20"/>
                </w:rPr>
                <w:t>Dokončete všechny požadované injekce pro předepsanou dávku, a to ihned po sobě.</w:t>
              </w:r>
            </w:ins>
          </w:p>
          <w:p w14:paraId="44CA8A0E" w14:textId="77777777" w:rsidR="00A75AFC" w:rsidRPr="0050567D" w:rsidRDefault="00A75AFC" w:rsidP="00A75AFC">
            <w:pPr>
              <w:keepNext/>
              <w:keepLines/>
              <w:widowControl w:val="0"/>
              <w:numPr>
                <w:ilvl w:val="0"/>
                <w:numId w:val="19"/>
              </w:numPr>
              <w:suppressAutoHyphens w:val="0"/>
              <w:autoSpaceDE w:val="0"/>
              <w:autoSpaceDN w:val="0"/>
              <w:adjustRightInd w:val="0"/>
              <w:ind w:left="828" w:hanging="403"/>
              <w:outlineLvl w:val="0"/>
              <w:rPr>
                <w:ins w:id="2193" w:author="만든 이"/>
              </w:rPr>
            </w:pPr>
            <w:ins w:id="2194" w:author="만든 이">
              <w:r w:rsidRPr="00137474">
                <w:rPr>
                  <w:bCs/>
                </w:rPr>
                <w:t>Máte-li jakékoli otázky, obraťte se na svého zdravotnického pracovníka.</w:t>
              </w:r>
            </w:ins>
          </w:p>
        </w:tc>
      </w:tr>
    </w:tbl>
    <w:p w14:paraId="2A0507AA" w14:textId="77777777" w:rsidR="00A75AFC" w:rsidRDefault="00A75AFC" w:rsidP="00A75AFC">
      <w:pPr>
        <w:rPr>
          <w:ins w:id="2195" w:author="만든 이"/>
        </w:rPr>
      </w:pPr>
      <w:ins w:id="2196" w:author="만든 이">
        <w:r>
          <w:br w:type="page"/>
        </w:r>
      </w:ins>
    </w:p>
    <w:tbl>
      <w:tblPr>
        <w:tblStyle w:val="Standard2"/>
        <w:tblW w:w="5000" w:type="pct"/>
        <w:tblLayout w:type="fixed"/>
        <w:tblLook w:val="04A0" w:firstRow="1" w:lastRow="0" w:firstColumn="1" w:lastColumn="0" w:noHBand="0" w:noVBand="1"/>
      </w:tblPr>
      <w:tblGrid>
        <w:gridCol w:w="4531"/>
        <w:gridCol w:w="4532"/>
      </w:tblGrid>
      <w:tr w:rsidR="00A75AFC" w:rsidRPr="0050567D" w14:paraId="1534A89F" w14:textId="77777777" w:rsidTr="003D3E6A">
        <w:trPr>
          <w:trHeight w:val="118"/>
          <w:ins w:id="2197" w:author="만든 이"/>
        </w:trPr>
        <w:tc>
          <w:tcPr>
            <w:tcW w:w="9061" w:type="dxa"/>
            <w:gridSpan w:val="2"/>
            <w:tcBorders>
              <w:top w:val="single" w:sz="4" w:space="0" w:color="auto"/>
              <w:bottom w:val="nil"/>
            </w:tcBorders>
            <w:vAlign w:val="center"/>
          </w:tcPr>
          <w:p w14:paraId="1E03DCA7" w14:textId="77777777" w:rsidR="00A75AFC" w:rsidRPr="00137474" w:rsidRDefault="00A75AFC" w:rsidP="003D3E6A">
            <w:pPr>
              <w:keepNext/>
              <w:keepLines/>
              <w:ind w:left="567" w:hanging="567"/>
              <w:outlineLvl w:val="0"/>
              <w:rPr>
                <w:ins w:id="2198" w:author="만든 이"/>
                <w:b/>
                <w:bCs/>
              </w:rPr>
            </w:pPr>
            <w:ins w:id="2199" w:author="만든 이">
              <w:r w:rsidRPr="00137474">
                <w:rPr>
                  <w:b/>
                  <w:bCs/>
                </w:rPr>
                <w:t>Po podání injekce</w:t>
              </w:r>
            </w:ins>
          </w:p>
        </w:tc>
      </w:tr>
      <w:tr w:rsidR="00852163" w:rsidRPr="0050567D" w14:paraId="4F1A8652" w14:textId="77777777" w:rsidTr="003D3E6A">
        <w:trPr>
          <w:trHeight w:val="3893"/>
          <w:ins w:id="2200" w:author="만든 이"/>
        </w:trPr>
        <w:tc>
          <w:tcPr>
            <w:tcW w:w="4530" w:type="dxa"/>
            <w:tcBorders>
              <w:top w:val="nil"/>
              <w:bottom w:val="single" w:sz="4" w:space="0" w:color="auto"/>
              <w:right w:val="nil"/>
            </w:tcBorders>
            <w:vAlign w:val="center"/>
          </w:tcPr>
          <w:p w14:paraId="203586D9" w14:textId="77777777" w:rsidR="00A75AFC" w:rsidRPr="0050567D" w:rsidRDefault="00A75AFC" w:rsidP="003D3E6A">
            <w:pPr>
              <w:keepNext/>
              <w:keepLines/>
              <w:widowControl w:val="0"/>
              <w:suppressAutoHyphens w:val="0"/>
              <w:autoSpaceDE w:val="0"/>
              <w:autoSpaceDN w:val="0"/>
              <w:adjustRightInd w:val="0"/>
              <w:ind w:leftChars="100" w:left="787" w:hanging="567"/>
              <w:outlineLvl w:val="0"/>
              <w:rPr>
                <w:ins w:id="2201" w:author="만든 이"/>
                <w:rFonts w:eastAsia="맑은 고딕"/>
              </w:rPr>
            </w:pPr>
            <w:ins w:id="2202" w:author="만든 이">
              <w:r w:rsidRPr="0050567D">
                <w:rPr>
                  <w:b/>
                  <w:noProof/>
                </w:rPr>
                <w:drawing>
                  <wp:inline distT="0" distB="0" distL="0" distR="0" wp14:anchorId="1A7C7CB2" wp14:editId="34C8755C">
                    <wp:extent cx="1979295" cy="2158916"/>
                    <wp:effectExtent l="0" t="0" r="1905" b="0"/>
                    <wp:docPr id="1740778035" name="그림 1" descr="스케치, 그림, 라인 아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5312" name="그림 1" descr="스케치, 그림, 라인 아트, 일러스트레이션이(가) 표시된 사진&#10;&#10;자동 생성된 설명"/>
                            <pic:cNvPicPr/>
                          </pic:nvPicPr>
                          <pic:blipFill>
                            <a:blip r:embed="rId84"/>
                            <a:stretch>
                              <a:fillRect/>
                            </a:stretch>
                          </pic:blipFill>
                          <pic:spPr>
                            <a:xfrm>
                              <a:off x="0" y="0"/>
                              <a:ext cx="1983257" cy="2163237"/>
                            </a:xfrm>
                            <a:prstGeom prst="rect">
                              <a:avLst/>
                            </a:prstGeom>
                          </pic:spPr>
                        </pic:pic>
                      </a:graphicData>
                    </a:graphic>
                  </wp:inline>
                </w:drawing>
              </w:r>
            </w:ins>
          </w:p>
          <w:p w14:paraId="4082F751" w14:textId="77777777" w:rsidR="00A75AFC" w:rsidRPr="0050567D" w:rsidRDefault="00A75AFC" w:rsidP="003D3E6A">
            <w:pPr>
              <w:keepNext/>
              <w:keepLines/>
              <w:spacing w:before="120"/>
              <w:ind w:leftChars="100" w:left="787" w:rightChars="420" w:right="924" w:hanging="567"/>
              <w:jc w:val="right"/>
              <w:outlineLvl w:val="0"/>
              <w:rPr>
                <w:ins w:id="2203" w:author="만든 이"/>
                <w:rFonts w:eastAsia="맑은 고딕"/>
                <w:noProof/>
                <w:color w:val="000000"/>
              </w:rPr>
            </w:pPr>
            <w:ins w:id="2204" w:author="만든 이">
              <w:r w:rsidRPr="0050567D">
                <w:rPr>
                  <w:b/>
                </w:rPr>
                <w:t>Obrázek Q</w:t>
              </w:r>
            </w:ins>
          </w:p>
        </w:tc>
        <w:tc>
          <w:tcPr>
            <w:tcW w:w="4531" w:type="dxa"/>
            <w:tcBorders>
              <w:top w:val="nil"/>
              <w:left w:val="nil"/>
              <w:bottom w:val="single" w:sz="4" w:space="0" w:color="auto"/>
            </w:tcBorders>
            <w:vAlign w:val="center"/>
          </w:tcPr>
          <w:p w14:paraId="7B56B903" w14:textId="77777777" w:rsidR="00A75AFC" w:rsidRPr="00137474" w:rsidRDefault="00A75AFC" w:rsidP="00A75AFC">
            <w:pPr>
              <w:keepNext/>
              <w:keepLines/>
              <w:widowControl w:val="0"/>
              <w:numPr>
                <w:ilvl w:val="0"/>
                <w:numId w:val="30"/>
              </w:numPr>
              <w:suppressAutoHyphens w:val="0"/>
              <w:autoSpaceDE w:val="0"/>
              <w:autoSpaceDN w:val="0"/>
              <w:adjustRightInd w:val="0"/>
              <w:spacing w:after="120"/>
              <w:ind w:left="357" w:hanging="357"/>
              <w:outlineLvl w:val="0"/>
              <w:rPr>
                <w:ins w:id="2205" w:author="만든 이"/>
                <w:b/>
              </w:rPr>
            </w:pPr>
            <w:ins w:id="2206" w:author="만든 이">
              <w:r w:rsidRPr="00120049">
                <w:rPr>
                  <w:b/>
                </w:rPr>
                <w:t>Zlikvidujte předplněnou injekční stříkačku.</w:t>
              </w:r>
            </w:ins>
          </w:p>
          <w:p w14:paraId="49049915" w14:textId="77777777" w:rsidR="00A75AFC" w:rsidRPr="0050567D" w:rsidRDefault="00A75AFC" w:rsidP="00A75AFC">
            <w:pPr>
              <w:keepNext/>
              <w:keepLines/>
              <w:widowControl w:val="0"/>
              <w:numPr>
                <w:ilvl w:val="0"/>
                <w:numId w:val="37"/>
              </w:numPr>
              <w:suppressAutoHyphens w:val="0"/>
              <w:autoSpaceDE w:val="0"/>
              <w:autoSpaceDN w:val="0"/>
              <w:adjustRightInd w:val="0"/>
              <w:spacing w:before="120" w:after="120"/>
              <w:outlineLvl w:val="0"/>
              <w:rPr>
                <w:ins w:id="2207" w:author="만든 이"/>
                <w:b/>
                <w:bCs/>
              </w:rPr>
            </w:pPr>
            <w:ins w:id="2208" w:author="만든 이">
              <w:r w:rsidRPr="00137474">
                <w:rPr>
                  <w:bCs/>
                </w:rPr>
                <w:t>Ihned po použití vložte použitou předplněnou injekční stříkačku do nádoby na ostré předměty (viz</w:t>
              </w:r>
              <w:r w:rsidRPr="0050567D">
                <w:rPr>
                  <w:b/>
                </w:rPr>
                <w:t xml:space="preserve"> obrázek Q</w:t>
              </w:r>
              <w:r w:rsidRPr="00137474">
                <w:rPr>
                  <w:bCs/>
                </w:rPr>
                <w:t>).</w:t>
              </w:r>
            </w:ins>
          </w:p>
          <w:p w14:paraId="5071912C" w14:textId="77777777" w:rsidR="00A75AFC" w:rsidRPr="00137474"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209" w:author="만든 이"/>
                <w:bCs/>
              </w:rPr>
            </w:pPr>
            <w:ins w:id="2210" w:author="만든 이">
              <w:r w:rsidRPr="00137474">
                <w:rPr>
                  <w:bCs/>
                </w:rPr>
                <w:t>Předplněná injekční stříkačka s přípravkem Omlyclo je jednorázová injekční stříkačka a nesmí se používat opakovaně.</w:t>
              </w:r>
            </w:ins>
          </w:p>
          <w:p w14:paraId="2FDB16F5" w14:textId="7847525B" w:rsidR="00A75AFC" w:rsidRPr="00137474"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211" w:author="만든 이"/>
                <w:bCs/>
              </w:rPr>
            </w:pPr>
            <w:ins w:id="2212" w:author="만든 이">
              <w:r w:rsidRPr="0050567D">
                <w:rPr>
                  <w:b/>
                </w:rPr>
                <w:t xml:space="preserve">Nepokoušejte </w:t>
              </w:r>
              <w:r w:rsidRPr="00137474">
                <w:rPr>
                  <w:bCs/>
                </w:rPr>
                <w:t>se nasadit kryt</w:t>
              </w:r>
              <w:r w:rsidR="00EE51C5">
                <w:rPr>
                  <w:bCs/>
                </w:rPr>
                <w:t xml:space="preserve"> jehly</w:t>
              </w:r>
              <w:r w:rsidRPr="00137474">
                <w:rPr>
                  <w:bCs/>
                </w:rPr>
                <w:t xml:space="preserve"> zpět na předplněnou injekční stříkačku.</w:t>
              </w:r>
            </w:ins>
          </w:p>
          <w:p w14:paraId="030C83E8" w14:textId="4851CE0F" w:rsidR="00A75AFC" w:rsidRPr="0050567D"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213" w:author="만든 이"/>
                <w:b/>
                <w:bCs/>
              </w:rPr>
            </w:pPr>
            <w:ins w:id="2214" w:author="만든 이">
              <w:r w:rsidRPr="0050567D">
                <w:rPr>
                  <w:b/>
                </w:rPr>
                <w:t xml:space="preserve">Nevyhazujte </w:t>
              </w:r>
              <w:r w:rsidR="00E71DB2" w:rsidRPr="00EC48C5">
                <w:rPr>
                  <w:bCs/>
                  <w:rPrChange w:id="2215" w:author="만든 이">
                    <w:rPr>
                      <w:b/>
                    </w:rPr>
                  </w:rPrChange>
                </w:rPr>
                <w:t>použitou</w:t>
              </w:r>
              <w:r w:rsidR="00E71DB2" w:rsidRPr="00E71DB2">
                <w:rPr>
                  <w:b/>
                  <w:bCs/>
                </w:rPr>
                <w:t xml:space="preserve"> </w:t>
              </w:r>
              <w:r w:rsidRPr="00137474">
                <w:rPr>
                  <w:bCs/>
                </w:rPr>
                <w:t>p</w:t>
              </w:r>
              <w:r w:rsidR="0008120F">
                <w:rPr>
                  <w:bCs/>
                </w:rPr>
                <w:t>ředplněnou injekční stříkačku</w:t>
              </w:r>
              <w:del w:id="2216" w:author="만든 이">
                <w:r w:rsidRPr="00137474" w:rsidDel="0008120F">
                  <w:rPr>
                    <w:bCs/>
                  </w:rPr>
                  <w:delText>oužitou nádobu na ostré předměty</w:delText>
                </w:r>
              </w:del>
              <w:r w:rsidRPr="00137474">
                <w:rPr>
                  <w:bCs/>
                </w:rPr>
                <w:t xml:space="preserve"> do domácího odpadu.</w:t>
              </w:r>
            </w:ins>
          </w:p>
          <w:p w14:paraId="122D1906" w14:textId="77777777" w:rsidR="00A75AFC" w:rsidRPr="00137474"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217" w:author="만든 이"/>
                <w:bCs/>
              </w:rPr>
            </w:pPr>
            <w:ins w:id="2218" w:author="만든 이">
              <w:r w:rsidRPr="00137474">
                <w:rPr>
                  <w:bCs/>
                </w:rPr>
                <w:t>Pokud nemáte nádobu na ostré předměty, můžete použít domácí nádobu, která je uzavíratelná a odolná proti propíchnutí.</w:t>
              </w:r>
            </w:ins>
          </w:p>
          <w:p w14:paraId="6725C86E" w14:textId="77777777" w:rsidR="00A75AFC" w:rsidRPr="0050567D" w:rsidRDefault="00A75AFC" w:rsidP="00A75AFC">
            <w:pPr>
              <w:keepNext/>
              <w:keepLines/>
              <w:widowControl w:val="0"/>
              <w:numPr>
                <w:ilvl w:val="0"/>
                <w:numId w:val="19"/>
              </w:numPr>
              <w:suppressAutoHyphens w:val="0"/>
              <w:autoSpaceDE w:val="0"/>
              <w:autoSpaceDN w:val="0"/>
              <w:adjustRightInd w:val="0"/>
              <w:spacing w:before="120"/>
              <w:ind w:left="828" w:hanging="403"/>
              <w:outlineLvl w:val="0"/>
              <w:rPr>
                <w:ins w:id="2219" w:author="만든 이"/>
              </w:rPr>
            </w:pPr>
            <w:ins w:id="2220" w:author="만든 이">
              <w:r w:rsidRPr="00137474">
                <w:rPr>
                  <w:bCs/>
                </w:rPr>
                <w:t>Zeptejte se svého lékaře nebo lékárníka, jak správně zlikvidovat nádobu na ostré předměty.</w:t>
              </w:r>
              <w:r w:rsidRPr="00137474">
                <w:rPr>
                  <w:bCs/>
                  <w:color w:val="231F20"/>
                </w:rPr>
                <w:t xml:space="preserve"> Pro likvidaci mohou platit místní předpisy.</w:t>
              </w:r>
            </w:ins>
          </w:p>
        </w:tc>
      </w:tr>
    </w:tbl>
    <w:p w14:paraId="2522F022" w14:textId="185CA23F" w:rsidR="00110479" w:rsidRPr="0050567D" w:rsidRDefault="00110479">
      <w:pPr>
        <w:keepNext/>
        <w:keepLines/>
        <w:suppressAutoHyphens w:val="0"/>
        <w:pPrChange w:id="2221" w:author="만든 이">
          <w:pPr>
            <w:pStyle w:val="NormalKeep"/>
          </w:pPr>
        </w:pPrChange>
      </w:pPr>
    </w:p>
    <w:bookmarkEnd w:id="925"/>
    <w:p w14:paraId="48630618" w14:textId="77777777" w:rsidR="00110479" w:rsidRPr="0050567D" w:rsidRDefault="00110479" w:rsidP="00110479">
      <w:pPr>
        <w:suppressAutoHyphens w:val="0"/>
      </w:pPr>
      <w:r w:rsidRPr="0050567D">
        <w:br w:type="page"/>
      </w:r>
    </w:p>
    <w:p w14:paraId="1A0A193E" w14:textId="77777777" w:rsidR="00830C51" w:rsidRPr="0050567D" w:rsidRDefault="00830C51" w:rsidP="00830C51">
      <w:pPr>
        <w:pStyle w:val="aa"/>
      </w:pPr>
      <w:r w:rsidRPr="0050567D">
        <w:t>Příbalová informace: informace pro uživatele</w:t>
      </w:r>
    </w:p>
    <w:p w14:paraId="1077298E" w14:textId="77777777" w:rsidR="00830C51" w:rsidRPr="0050567D" w:rsidRDefault="00830C51" w:rsidP="00830C51">
      <w:pPr>
        <w:pStyle w:val="NormalKeep"/>
      </w:pPr>
    </w:p>
    <w:p w14:paraId="4681F1BF" w14:textId="12521868" w:rsidR="00830C51" w:rsidRPr="0050567D" w:rsidRDefault="00830C51" w:rsidP="00830C51">
      <w:pPr>
        <w:pStyle w:val="aa"/>
      </w:pPr>
      <w:r w:rsidRPr="0050567D">
        <w:t>Omlyclo 75 mg injekční roztok v předplněném peru</w:t>
      </w:r>
    </w:p>
    <w:p w14:paraId="0223F8F8" w14:textId="77777777" w:rsidR="00830C51" w:rsidRPr="0050567D" w:rsidRDefault="00830C51" w:rsidP="00830C51">
      <w:pPr>
        <w:pStyle w:val="NormalCentred"/>
      </w:pPr>
      <w:r w:rsidRPr="0050567D">
        <w:t>omalizumab</w:t>
      </w:r>
    </w:p>
    <w:p w14:paraId="3912E7A2" w14:textId="77777777" w:rsidR="00830C51" w:rsidRPr="0050567D" w:rsidRDefault="00830C51" w:rsidP="00830C51"/>
    <w:p w14:paraId="254D0BC5" w14:textId="77777777" w:rsidR="00830C51" w:rsidRPr="0050567D" w:rsidRDefault="00830C51" w:rsidP="00830C51">
      <w:r w:rsidRPr="0050567D">
        <w:rPr>
          <w:noProof/>
          <w:lang w:val="en-US" w:eastAsia="ko-KR"/>
        </w:rPr>
        <w:drawing>
          <wp:inline distT="0" distB="0" distL="0" distR="0" wp14:anchorId="50BFEEEE" wp14:editId="6E3DF4E7">
            <wp:extent cx="200025" cy="171450"/>
            <wp:effectExtent l="0" t="0" r="0" b="0"/>
            <wp:docPr id="1627580485" name="Picture 162758048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2614" name="Picture 2" descr="BT_1000x858px"/>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50567D">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17C94DD9" w14:textId="77777777" w:rsidR="00830C51" w:rsidRPr="0050567D" w:rsidRDefault="00830C51" w:rsidP="00830C51"/>
    <w:p w14:paraId="20BC4A09" w14:textId="77777777" w:rsidR="00830C51" w:rsidRPr="0050567D" w:rsidRDefault="00830C51" w:rsidP="00830C51">
      <w:pPr>
        <w:pStyle w:val="HeadingStrong"/>
      </w:pPr>
      <w:r w:rsidRPr="0050567D">
        <w:t>Přečtěte si pozorně celou příbalovou informaci dříve, než začnete tento přípravek používat, protože obsahuje pro Vás důležité údaje.</w:t>
      </w:r>
    </w:p>
    <w:p w14:paraId="72710AB1" w14:textId="77777777" w:rsidR="00830C51" w:rsidRPr="0050567D" w:rsidRDefault="00830C51" w:rsidP="00EF0CC2">
      <w:pPr>
        <w:pStyle w:val="NormalKeep"/>
      </w:pPr>
    </w:p>
    <w:p w14:paraId="75B416D1" w14:textId="77777777" w:rsidR="00830C51" w:rsidRPr="0050567D" w:rsidRDefault="00830C51" w:rsidP="00830C51">
      <w:pPr>
        <w:pStyle w:val="Bullet-"/>
      </w:pPr>
      <w:r w:rsidRPr="0050567D">
        <w:t>Ponechte si příbalovou informaci pro případ, že si ji budete potřebovat přečíst znovu.</w:t>
      </w:r>
    </w:p>
    <w:p w14:paraId="18DC4D22" w14:textId="77777777" w:rsidR="00830C51" w:rsidRPr="0050567D" w:rsidRDefault="00830C51" w:rsidP="00830C51">
      <w:pPr>
        <w:pStyle w:val="Bullet-"/>
      </w:pPr>
      <w:r w:rsidRPr="0050567D">
        <w:t>Máte-li jakékoli další otázky, zeptejte se svého lékaře, lékárníka nebo zdravotní sestry.</w:t>
      </w:r>
    </w:p>
    <w:p w14:paraId="5687D8E8" w14:textId="77777777" w:rsidR="00830C51" w:rsidRPr="0050567D" w:rsidRDefault="00830C51" w:rsidP="00830C51">
      <w:pPr>
        <w:pStyle w:val="Bullet-"/>
      </w:pPr>
      <w:r w:rsidRPr="0050567D">
        <w:t>Tento přípravek byl předepsán výhradně Vám. Nedávejte jej žádné další osobě. Mohl by jí ublížit, a to i tehdy, má-li stejné známky onemocnění jako Vy.</w:t>
      </w:r>
    </w:p>
    <w:p w14:paraId="34992807" w14:textId="77777777" w:rsidR="00830C51" w:rsidRPr="0050567D" w:rsidRDefault="00830C51" w:rsidP="00830C51">
      <w:pPr>
        <w:pStyle w:val="Bullet-"/>
      </w:pPr>
      <w:r w:rsidRPr="0050567D">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72A17606" w14:textId="77777777" w:rsidR="00830C51" w:rsidRPr="0050567D" w:rsidRDefault="00830C51" w:rsidP="00830C51"/>
    <w:p w14:paraId="3739AA15" w14:textId="77777777" w:rsidR="00830C51" w:rsidRPr="0050567D" w:rsidRDefault="00830C51" w:rsidP="00830C51">
      <w:pPr>
        <w:pStyle w:val="HeadingStrong"/>
      </w:pPr>
      <w:r w:rsidRPr="0050567D">
        <w:t>Co naleznete v této příbalové informaci</w:t>
      </w:r>
    </w:p>
    <w:p w14:paraId="3A3EC2AB" w14:textId="77777777" w:rsidR="00830C51" w:rsidRPr="0050567D" w:rsidRDefault="00830C51" w:rsidP="00830C51">
      <w:pPr>
        <w:pStyle w:val="NormalKeep"/>
      </w:pPr>
    </w:p>
    <w:p w14:paraId="14BEE833" w14:textId="77777777" w:rsidR="00830C51" w:rsidRPr="0050567D" w:rsidRDefault="00830C51" w:rsidP="00830C51">
      <w:pPr>
        <w:pStyle w:val="NormalHanging"/>
        <w:keepNext/>
      </w:pPr>
      <w:r w:rsidRPr="0050567D">
        <w:t>1.</w:t>
      </w:r>
      <w:r w:rsidRPr="0050567D">
        <w:tab/>
        <w:t>Co je přípravek Omlyclo a k čemu se používá</w:t>
      </w:r>
    </w:p>
    <w:p w14:paraId="7ADEAA57" w14:textId="77777777" w:rsidR="00830C51" w:rsidRPr="0050567D" w:rsidRDefault="00830C51" w:rsidP="00830C51">
      <w:pPr>
        <w:pStyle w:val="NormalHanging"/>
        <w:keepNext/>
      </w:pPr>
      <w:r w:rsidRPr="0050567D">
        <w:t>2.</w:t>
      </w:r>
      <w:r w:rsidRPr="0050567D">
        <w:tab/>
        <w:t>Čemu musíte věnovat pozornost, než začnete přípravek Omlyclo používat</w:t>
      </w:r>
    </w:p>
    <w:p w14:paraId="4B39C630" w14:textId="77777777" w:rsidR="00830C51" w:rsidRPr="0050567D" w:rsidRDefault="00830C51" w:rsidP="00830C51">
      <w:pPr>
        <w:pStyle w:val="NormalHanging"/>
        <w:keepNext/>
      </w:pPr>
      <w:r w:rsidRPr="0050567D">
        <w:t>3.</w:t>
      </w:r>
      <w:r w:rsidRPr="0050567D">
        <w:tab/>
        <w:t>Jak se přípravek Omlyclo používá</w:t>
      </w:r>
    </w:p>
    <w:p w14:paraId="0274FF93" w14:textId="77777777" w:rsidR="00830C51" w:rsidRPr="0050567D" w:rsidRDefault="00830C51" w:rsidP="00830C51">
      <w:pPr>
        <w:pStyle w:val="NormalHanging"/>
        <w:keepNext/>
      </w:pPr>
      <w:r w:rsidRPr="0050567D">
        <w:t>4.</w:t>
      </w:r>
      <w:r w:rsidRPr="0050567D">
        <w:tab/>
        <w:t>Možné nežádoucí účinky</w:t>
      </w:r>
    </w:p>
    <w:p w14:paraId="5D7D5F9A" w14:textId="77777777" w:rsidR="00830C51" w:rsidRPr="0050567D" w:rsidRDefault="00830C51" w:rsidP="00830C51">
      <w:pPr>
        <w:pStyle w:val="NormalHanging"/>
        <w:keepNext/>
      </w:pPr>
      <w:r w:rsidRPr="0050567D">
        <w:t>5.</w:t>
      </w:r>
      <w:r w:rsidRPr="0050567D">
        <w:tab/>
        <w:t>Jak přípravek Omlyclo uchovávat</w:t>
      </w:r>
    </w:p>
    <w:p w14:paraId="2DC96F70" w14:textId="77777777" w:rsidR="00830C51" w:rsidRPr="0050567D" w:rsidRDefault="00830C51" w:rsidP="00830C51">
      <w:pPr>
        <w:pStyle w:val="NormalHanging"/>
      </w:pPr>
      <w:r w:rsidRPr="0050567D">
        <w:t>6.</w:t>
      </w:r>
      <w:r w:rsidRPr="0050567D">
        <w:tab/>
        <w:t>Obsah balení a další informace</w:t>
      </w:r>
    </w:p>
    <w:p w14:paraId="23C4FA06" w14:textId="77777777" w:rsidR="00830C51" w:rsidRPr="0050567D" w:rsidRDefault="00830C51" w:rsidP="00830C51"/>
    <w:p w14:paraId="56B885F4" w14:textId="77777777" w:rsidR="00830C51" w:rsidRPr="0050567D" w:rsidRDefault="00830C51" w:rsidP="00830C51"/>
    <w:p w14:paraId="7FF7D04E" w14:textId="77777777" w:rsidR="00830C51" w:rsidRPr="0050567D" w:rsidRDefault="00830C51" w:rsidP="00830C51">
      <w:pPr>
        <w:pStyle w:val="1"/>
      </w:pPr>
      <w:r w:rsidRPr="0050567D">
        <w:t>1.</w:t>
      </w:r>
      <w:r w:rsidRPr="0050567D">
        <w:tab/>
        <w:t>Co je přípravek Omlyclo a k čemu se používá</w:t>
      </w:r>
    </w:p>
    <w:p w14:paraId="60FF4B67" w14:textId="77777777" w:rsidR="00830C51" w:rsidRPr="0050567D" w:rsidRDefault="00830C51" w:rsidP="00830C51">
      <w:pPr>
        <w:pStyle w:val="NormalKeep"/>
      </w:pPr>
    </w:p>
    <w:p w14:paraId="3CFC8D0E" w14:textId="77777777" w:rsidR="00830C51" w:rsidRPr="0050567D" w:rsidRDefault="00830C51" w:rsidP="00830C51">
      <w:r w:rsidRPr="0050567D">
        <w:t>Přípravek Omlyclo obsahuje léčivou látku omalizumab. Omalizumab je člověkem vyrobená bílkovina, která se podobá přírodním bílkovinám produkovaným tělem. Patří do skupiny léčivých přípravků zvaných monoklonální protilátky.</w:t>
      </w:r>
    </w:p>
    <w:p w14:paraId="3FBC155F" w14:textId="77777777" w:rsidR="00830C51" w:rsidRPr="0050567D" w:rsidRDefault="00830C51" w:rsidP="00830C51"/>
    <w:p w14:paraId="2D8CBBB3" w14:textId="77777777" w:rsidR="00830C51" w:rsidRPr="0050567D" w:rsidRDefault="00830C51" w:rsidP="00830C51">
      <w:pPr>
        <w:pStyle w:val="NormalKeep"/>
      </w:pPr>
      <w:r w:rsidRPr="0050567D">
        <w:t>Přípravek Omlyclo se používá k léčbě:</w:t>
      </w:r>
    </w:p>
    <w:p w14:paraId="0B0981DF" w14:textId="77777777" w:rsidR="00830C51" w:rsidRPr="0050567D" w:rsidRDefault="00830C51" w:rsidP="00830C51">
      <w:pPr>
        <w:pStyle w:val="Bullet-"/>
        <w:keepNext/>
      </w:pPr>
      <w:r w:rsidRPr="0050567D">
        <w:t>alergického astmatu</w:t>
      </w:r>
    </w:p>
    <w:p w14:paraId="06C7F233" w14:textId="77777777" w:rsidR="00830C51" w:rsidRPr="0050567D" w:rsidRDefault="00830C51" w:rsidP="00830C51">
      <w:pPr>
        <w:pStyle w:val="Bullet-"/>
      </w:pPr>
      <w:r w:rsidRPr="0050567D">
        <w:t>chronické rinosinusitidy (zánět dutiny nosní a vedlejších nosních dutin) s nosními polypy</w:t>
      </w:r>
    </w:p>
    <w:p w14:paraId="3FA34C1E" w14:textId="77777777" w:rsidR="00830C51" w:rsidRPr="0050567D" w:rsidRDefault="00830C51" w:rsidP="00830C51"/>
    <w:p w14:paraId="76AC0093" w14:textId="77777777" w:rsidR="00830C51" w:rsidRPr="0050567D" w:rsidRDefault="00830C51" w:rsidP="00830C51">
      <w:pPr>
        <w:pStyle w:val="HeadingUnderlined"/>
      </w:pPr>
      <w:r w:rsidRPr="0050567D">
        <w:t>Alergické astma</w:t>
      </w:r>
    </w:p>
    <w:p w14:paraId="3F9EF3E6" w14:textId="77777777" w:rsidR="00830C51" w:rsidRPr="0050567D" w:rsidRDefault="00830C51" w:rsidP="00830C51">
      <w:r w:rsidRPr="0050567D">
        <w:t>Tento léčivý přípravek se používá k prevenci zhoršení astmatu tím, že kontroluje příznaky těžkého alergického astmatu u dospělých, dospívajících a dětí (ve věku od 6 let), kteří již užívají lék na astma, ale u kterých příznaky astmatu nejsou dostatečně kontrolovány léčivými přípravky, jako jsou vysoké dávky inhalačních kortikosteroidů a inhalačních beta-agonistů.</w:t>
      </w:r>
    </w:p>
    <w:p w14:paraId="4FFF98FE" w14:textId="77777777" w:rsidR="00830C51" w:rsidRPr="0050567D" w:rsidRDefault="00830C51" w:rsidP="00830C51"/>
    <w:p w14:paraId="1B9D2B55" w14:textId="77777777" w:rsidR="00830C51" w:rsidRPr="0050567D" w:rsidRDefault="00830C51" w:rsidP="00830C51">
      <w:pPr>
        <w:pStyle w:val="HeadingUnderlined"/>
      </w:pPr>
      <w:r w:rsidRPr="0050567D">
        <w:t>Chronická rinosinusitida s nosními polypy</w:t>
      </w:r>
    </w:p>
    <w:p w14:paraId="7794144C" w14:textId="77777777" w:rsidR="00830C51" w:rsidRPr="0050567D" w:rsidRDefault="00830C51" w:rsidP="00830C51">
      <w:r w:rsidRPr="0050567D">
        <w:t>Tento lék se používá k léčbě chronické rinosinusitidy s nosními polypy u dospělých (ve věku od 18 let), kteří již dostávají intranazální kortikosteroidy (nosní sprej obsahující kortikosteroidy), ale jejichž příznaky nejsou těmito léky dobře kontrolovány. Nosní polypy jsou malé výrůstky na sliznici nosu. Přípravek Omlyclo pomáhá zmenšovat velikost těchto polypů a zlepšuje příznaky, včetně zduření nosní sliznice, ztráty čichu, hlenu v zadní části hrdla a rýmy.</w:t>
      </w:r>
    </w:p>
    <w:p w14:paraId="06DB9F33" w14:textId="77777777" w:rsidR="00830C51" w:rsidRPr="0050567D" w:rsidRDefault="00830C51" w:rsidP="00830C51"/>
    <w:p w14:paraId="3277171C" w14:textId="77777777" w:rsidR="00830C51" w:rsidRPr="0050567D" w:rsidRDefault="00830C51" w:rsidP="00830C51">
      <w:r w:rsidRPr="0050567D">
        <w:t>Přípravek Omlyclo působí tak, že blokuje látku nazývanou imunoglobulin E (IgE), která se vytváří v organismu. IgE přispívá k typu zánětu, který hraje klíčovou roli při vyvolání alergického astmatu a chronické rinosinusitidy s nosními polypy.</w:t>
      </w:r>
    </w:p>
    <w:p w14:paraId="1DBE4DC3" w14:textId="77777777" w:rsidR="00830C51" w:rsidRPr="0050567D" w:rsidRDefault="00830C51" w:rsidP="00830C51"/>
    <w:p w14:paraId="28B9FB59" w14:textId="77777777" w:rsidR="00830C51" w:rsidRPr="0050567D" w:rsidRDefault="00830C51" w:rsidP="00830C51"/>
    <w:p w14:paraId="01EC4014" w14:textId="77777777" w:rsidR="00830C51" w:rsidRPr="0050567D" w:rsidRDefault="00830C51" w:rsidP="00830C51">
      <w:pPr>
        <w:pStyle w:val="1"/>
      </w:pPr>
      <w:r w:rsidRPr="0050567D">
        <w:t>2.</w:t>
      </w:r>
      <w:r w:rsidRPr="0050567D">
        <w:tab/>
        <w:t>Čemu musíte věnovat pozornost, než začnete přípravek Omlyclo používat</w:t>
      </w:r>
    </w:p>
    <w:p w14:paraId="5F630253" w14:textId="77777777" w:rsidR="00830C51" w:rsidRPr="0050567D" w:rsidRDefault="00830C51" w:rsidP="00830C51">
      <w:pPr>
        <w:pStyle w:val="NormalKeep"/>
      </w:pPr>
    </w:p>
    <w:p w14:paraId="745D19CC" w14:textId="77777777" w:rsidR="00830C51" w:rsidRPr="0050567D" w:rsidRDefault="00830C51" w:rsidP="00830C51">
      <w:pPr>
        <w:pStyle w:val="HeadingStrong"/>
      </w:pPr>
      <w:r w:rsidRPr="0050567D">
        <w:t>Nepoužívejte přípravek Omlyclo:</w:t>
      </w:r>
    </w:p>
    <w:p w14:paraId="32B38A51" w14:textId="77777777" w:rsidR="00830C51" w:rsidRPr="0050567D" w:rsidRDefault="00830C51" w:rsidP="00830C51">
      <w:pPr>
        <w:pStyle w:val="Bullet-"/>
        <w:keepNext/>
      </w:pPr>
      <w:r w:rsidRPr="0050567D">
        <w:t>jestliže jste alergický(á) na omalizumab nebo na kteroukoli další složku tohoto přípravku (uvedenou v bodě 6). (Viz zvláštní upozornění na konci tohoto bodu s podtitulkem „Přípravek Omlyclo obsahuje polysorbát“)</w:t>
      </w:r>
    </w:p>
    <w:p w14:paraId="2CCE0BC9" w14:textId="77777777" w:rsidR="00830C51" w:rsidRPr="0050567D" w:rsidRDefault="00830C51" w:rsidP="00830C51">
      <w:r w:rsidRPr="0050567D">
        <w:t>Jestliže si myslíte, že můžete být alergický(á) na kteroukoli složku přípravku, řekněte to svému lékaři, protože byste přípravek Omlyclo neměl(a) používat.</w:t>
      </w:r>
    </w:p>
    <w:p w14:paraId="77A6E6FF" w14:textId="77777777" w:rsidR="00830C51" w:rsidRPr="0050567D" w:rsidRDefault="00830C51" w:rsidP="00830C51"/>
    <w:p w14:paraId="58F8C1B1" w14:textId="77777777" w:rsidR="00830C51" w:rsidRPr="0050567D" w:rsidRDefault="00830C51" w:rsidP="00830C51">
      <w:pPr>
        <w:pStyle w:val="HeadingStrong"/>
      </w:pPr>
      <w:r w:rsidRPr="0050567D">
        <w:t>Upozornění a opatření</w:t>
      </w:r>
    </w:p>
    <w:p w14:paraId="5A2B8348" w14:textId="77777777" w:rsidR="00830C51" w:rsidRPr="0050567D" w:rsidRDefault="00830C51" w:rsidP="00830C51">
      <w:pPr>
        <w:pStyle w:val="NormalKeep"/>
      </w:pPr>
      <w:r w:rsidRPr="0050567D">
        <w:t>Před použitím přípravku Omlyclo se poraďte se svým lékařem:</w:t>
      </w:r>
    </w:p>
    <w:p w14:paraId="52585525" w14:textId="77777777" w:rsidR="00830C51" w:rsidRPr="0050567D" w:rsidRDefault="00830C51" w:rsidP="00830C51">
      <w:pPr>
        <w:pStyle w:val="Bullet-"/>
        <w:keepNext/>
      </w:pPr>
      <w:r w:rsidRPr="0050567D">
        <w:t>jestliže máte problémy s ledvinami nebo játry.</w:t>
      </w:r>
    </w:p>
    <w:p w14:paraId="21C74D2D" w14:textId="77777777" w:rsidR="00830C51" w:rsidRPr="0050567D" w:rsidRDefault="00830C51" w:rsidP="00830C51">
      <w:pPr>
        <w:pStyle w:val="Bullet-"/>
      </w:pPr>
      <w:r w:rsidRPr="0050567D">
        <w:t>jestliže máte onemocnění, při kterém Váš imunitní systém napadá části Vašeho těla (autoimunitní onemocnění).</w:t>
      </w:r>
    </w:p>
    <w:p w14:paraId="75E87DED" w14:textId="77777777" w:rsidR="00830C51" w:rsidRPr="0050567D" w:rsidRDefault="00830C51" w:rsidP="00830C51">
      <w:pPr>
        <w:pStyle w:val="Bullet-"/>
      </w:pPr>
      <w:r w:rsidRPr="0050567D">
        <w:t>jestliže cestujete do oblastí, kde je častý výskyt parazitárních infekcí – přípravek Omlyclo může oslabit Vaši odolnost vůči těmto infekcím.</w:t>
      </w:r>
    </w:p>
    <w:p w14:paraId="7333F158" w14:textId="77777777" w:rsidR="00830C51" w:rsidRPr="0050567D" w:rsidRDefault="00830C51" w:rsidP="00830C51">
      <w:pPr>
        <w:pStyle w:val="Bullet-"/>
      </w:pPr>
      <w:r w:rsidRPr="0050567D">
        <w:t>jestliže jste dříve prodělal(a) závažnou alergickou reakci (anafylaxi), která vznikla například po podání léku, kousnutí hmyzem nebo po konzumaci jídla.</w:t>
      </w:r>
    </w:p>
    <w:p w14:paraId="2ABEADBD" w14:textId="77777777" w:rsidR="00830C51" w:rsidRPr="0050567D" w:rsidRDefault="00830C51" w:rsidP="00830C51"/>
    <w:p w14:paraId="701BED5F" w14:textId="77777777" w:rsidR="00830C51" w:rsidRPr="0050567D" w:rsidRDefault="00830C51" w:rsidP="00830C51">
      <w:r w:rsidRPr="0050567D">
        <w:t>Přípravek Omlyclo neléčí příznaky akutního astmatu, jako je náhlý astmatický záchvat. Proto se přípravek Omlyclo nemá používat k léčbě takových příznaků.</w:t>
      </w:r>
    </w:p>
    <w:p w14:paraId="7A6E3AD0" w14:textId="77777777" w:rsidR="00830C51" w:rsidRPr="0050567D" w:rsidRDefault="00830C51" w:rsidP="00830C51"/>
    <w:p w14:paraId="71D32D94" w14:textId="77777777" w:rsidR="00830C51" w:rsidRPr="0050567D" w:rsidRDefault="00830C51" w:rsidP="00830C51">
      <w:r w:rsidRPr="0050567D">
        <w:t>Přípravek Omlyclo není určen k prevenci nebo léčbě jiných typů alergických stavů, jako jsou náhlé alergické reakce, syndrom hyperimunoglobulinemie E (dědičné imunitní onemocnění), aspergilóza (onemocnění plic vyvolané houbou), alergie na jídlo, ekzém nebo senná rýma, protože nebyl u těchto stavů studován.</w:t>
      </w:r>
    </w:p>
    <w:p w14:paraId="4D8875E2" w14:textId="77777777" w:rsidR="00830C51" w:rsidRPr="0050567D" w:rsidRDefault="00830C51" w:rsidP="00830C51"/>
    <w:p w14:paraId="071F4755" w14:textId="77777777" w:rsidR="00830C51" w:rsidRPr="0050567D" w:rsidRDefault="00830C51" w:rsidP="00830C51">
      <w:pPr>
        <w:pStyle w:val="HeadingStrong"/>
      </w:pPr>
      <w:r w:rsidRPr="0050567D">
        <w:t>Dávejte pozor na známky alergických reakcí a dalších závažných nežádoucích účinků</w:t>
      </w:r>
    </w:p>
    <w:p w14:paraId="56002E64" w14:textId="77777777" w:rsidR="00830C51" w:rsidRPr="0050567D" w:rsidRDefault="00830C51" w:rsidP="00830C51">
      <w:r w:rsidRPr="0050567D">
        <w:t>Přípravek Omlyclo může potenciálně způsobit závažné nežádoucí účinky. Musíte dávat pozor na známky těchto nežádoucích účinků při užívání přípravku Omlyclo. Vyhledejte okamžitě lékařskou pomoc, pokud zaznamenáte jakékoli známky ukazující na závažnou alergickou reakci nebo jiné závažné nežádoucí účinky. Tyto příznaky jsou uvedeny pod „Závažné nežádoucí účinky“ v bodu 4.</w:t>
      </w:r>
    </w:p>
    <w:p w14:paraId="60009A1A" w14:textId="77777777" w:rsidR="00830C51" w:rsidRPr="0050567D" w:rsidRDefault="00830C51" w:rsidP="00830C51"/>
    <w:p w14:paraId="1224C73E" w14:textId="77777777" w:rsidR="00830C51" w:rsidRPr="0050567D" w:rsidRDefault="00830C51" w:rsidP="00830C51">
      <w:r w:rsidRPr="0050567D">
        <w:t>Je důležité, abyste byl(a) proškolen(a) svým lékařem, jak rozpoznat časné příznaky závažných alergických reakcí, a jak tyto reakce zvládnout, pokud se objeví, ještě předtím, než si budete sám/sama podávat injekci přípravku Omlyclo nebo před podáním injekce přípravku Omlyclo nezdravotnickým pracovníkem (viz bod 3 „Jak se přípravek Omlyclo používá“). Většina závažných alergických reakcí se objeví během podání prvních 3 dávek přípravku Omlyclo.</w:t>
      </w:r>
    </w:p>
    <w:p w14:paraId="27FC494D" w14:textId="77777777" w:rsidR="00830C51" w:rsidRPr="0050567D" w:rsidRDefault="00830C51" w:rsidP="00830C51"/>
    <w:p w14:paraId="1494D628" w14:textId="77777777" w:rsidR="00830C51" w:rsidRPr="0050567D" w:rsidRDefault="00830C51" w:rsidP="00830C51">
      <w:pPr>
        <w:pStyle w:val="HeadingStrong"/>
      </w:pPr>
      <w:r w:rsidRPr="0050567D">
        <w:t>Děti a dospívající</w:t>
      </w:r>
    </w:p>
    <w:p w14:paraId="2CE88570" w14:textId="77777777" w:rsidR="00830C51" w:rsidRPr="0050567D" w:rsidRDefault="00830C51" w:rsidP="00830C51">
      <w:pPr>
        <w:pStyle w:val="HeadingUnderlined"/>
      </w:pPr>
      <w:r w:rsidRPr="0050567D">
        <w:t>Alergické astma</w:t>
      </w:r>
    </w:p>
    <w:p w14:paraId="6F53E969" w14:textId="77777777" w:rsidR="00830C51" w:rsidRPr="0050567D" w:rsidRDefault="00830C51" w:rsidP="00830C51">
      <w:r w:rsidRPr="0050567D">
        <w:t>Přípravek Omlyclo se nedoporučuje podávat dětem mladším než 6 let. Jeho použití u dětí mladších než 6 let nebylo studováno.</w:t>
      </w:r>
    </w:p>
    <w:p w14:paraId="012E452E" w14:textId="77777777" w:rsidR="00830C51" w:rsidRPr="0050567D" w:rsidRDefault="00830C51" w:rsidP="00830C51"/>
    <w:p w14:paraId="672095B4" w14:textId="77777777" w:rsidR="00830C51" w:rsidRPr="0050567D" w:rsidRDefault="00830C51" w:rsidP="00830C51">
      <w:pPr>
        <w:pStyle w:val="HeadingUnderlined"/>
      </w:pPr>
      <w:r w:rsidRPr="0050567D">
        <w:t>Chronická rinosinusitida s nosními polypy</w:t>
      </w:r>
    </w:p>
    <w:p w14:paraId="681C09BC" w14:textId="77777777" w:rsidR="00830C51" w:rsidRPr="0050567D" w:rsidRDefault="00830C51" w:rsidP="00830C51">
      <w:r w:rsidRPr="0050567D">
        <w:t>Přípravek Omlyclo se nedoporučuje podávat dětem a dospívajícím mladším než 18 let. Jeho použití u pacientů mladších než 18 let nebylo studováno.</w:t>
      </w:r>
    </w:p>
    <w:p w14:paraId="16AE5375" w14:textId="77777777" w:rsidR="00830C51" w:rsidRPr="0050567D" w:rsidRDefault="00830C51" w:rsidP="00830C51"/>
    <w:p w14:paraId="38C46108" w14:textId="77777777" w:rsidR="00830C51" w:rsidRPr="0050567D" w:rsidRDefault="00830C51" w:rsidP="00830C51">
      <w:pPr>
        <w:pStyle w:val="HeadingStrong"/>
      </w:pPr>
      <w:r w:rsidRPr="0050567D">
        <w:t>Další léčivé přípravky a přípravek Omlyclo</w:t>
      </w:r>
    </w:p>
    <w:p w14:paraId="60CB4C37" w14:textId="77777777" w:rsidR="00830C51" w:rsidRPr="0050567D" w:rsidRDefault="00830C51" w:rsidP="00830C51">
      <w:r w:rsidRPr="0050567D">
        <w:t>Informujte svého lékaře, lékárníka nebo zdravotní sestru o všech lécích, které užíváte, které jste v nedávné době užíval(a) nebo které možná budete užívat.</w:t>
      </w:r>
    </w:p>
    <w:p w14:paraId="7237D1CA" w14:textId="77777777" w:rsidR="00830C51" w:rsidRPr="0050567D" w:rsidRDefault="00830C51" w:rsidP="00830C51"/>
    <w:p w14:paraId="62781D3B" w14:textId="77777777" w:rsidR="00830C51" w:rsidRPr="0050567D" w:rsidRDefault="00830C51" w:rsidP="00830C51">
      <w:pPr>
        <w:pStyle w:val="NormalKeep"/>
      </w:pPr>
      <w:r w:rsidRPr="0050567D">
        <w:t>Toto je obzvlášť důležité, jestliže užíváte:</w:t>
      </w:r>
    </w:p>
    <w:p w14:paraId="35063B2C" w14:textId="77777777" w:rsidR="00830C51" w:rsidRPr="0050567D" w:rsidRDefault="00830C51" w:rsidP="00830C51">
      <w:pPr>
        <w:pStyle w:val="Bullet-"/>
        <w:keepNext/>
      </w:pPr>
      <w:r w:rsidRPr="0050567D">
        <w:t>léky používané k léčbě parazitární infekce, protože přípravek Omlyclo může oslabit účinek léčby.</w:t>
      </w:r>
    </w:p>
    <w:p w14:paraId="4B18DF8D" w14:textId="77777777" w:rsidR="00830C51" w:rsidRPr="0050567D" w:rsidRDefault="00830C51" w:rsidP="00830C51">
      <w:pPr>
        <w:pStyle w:val="Bullet-"/>
      </w:pPr>
      <w:r w:rsidRPr="0050567D">
        <w:t>inhalační kortikosteroidy a jiné léky používané k léčbě astmatu.</w:t>
      </w:r>
    </w:p>
    <w:p w14:paraId="1444F287" w14:textId="77777777" w:rsidR="00830C51" w:rsidRPr="0050567D" w:rsidRDefault="00830C51" w:rsidP="00830C51"/>
    <w:p w14:paraId="3418D167" w14:textId="77777777" w:rsidR="00830C51" w:rsidRPr="0050567D" w:rsidRDefault="00830C51" w:rsidP="00830C51">
      <w:pPr>
        <w:pStyle w:val="HeadingStrong"/>
      </w:pPr>
      <w:r w:rsidRPr="0050567D">
        <w:t>Těhotenství a kojení</w:t>
      </w:r>
    </w:p>
    <w:p w14:paraId="37262446" w14:textId="77777777" w:rsidR="00830C51" w:rsidRPr="0050567D" w:rsidRDefault="00830C51" w:rsidP="00830C51">
      <w:r w:rsidRPr="0050567D">
        <w:t>Pokud jste těhotná, domníváte se, že můžete být těhotná, nebo plánujete otěhotnět, poraďte se se svým lékařem dříve, než začnete tento přípravek užívat. Lékař s Vámi prodiskutuje přínos i potenciální rizika, která mohou nastat při používání tohoto léku během těhotenství.</w:t>
      </w:r>
    </w:p>
    <w:p w14:paraId="4D4A72B0" w14:textId="77777777" w:rsidR="00830C51" w:rsidRPr="0050567D" w:rsidRDefault="00830C51" w:rsidP="00830C51"/>
    <w:p w14:paraId="3C1E9AF0" w14:textId="77777777" w:rsidR="00830C51" w:rsidRPr="0050567D" w:rsidRDefault="00830C51" w:rsidP="00830C51">
      <w:r w:rsidRPr="0050567D">
        <w:t>Pokud jste při léčbě přípravkem Omlyclo otěhotněla, okamžitě to oznamte lékaři.</w:t>
      </w:r>
    </w:p>
    <w:p w14:paraId="7D2AAA39" w14:textId="77777777" w:rsidR="00830C51" w:rsidRPr="0050567D" w:rsidRDefault="00830C51" w:rsidP="00830C51"/>
    <w:p w14:paraId="68D14005" w14:textId="77777777" w:rsidR="00830C51" w:rsidRPr="0050567D" w:rsidRDefault="00830C51" w:rsidP="00830C51">
      <w:r w:rsidRPr="0050567D">
        <w:t>Přípravek Omlyclo může přecházet do mateřského mléka. Pokud kojíte nebo plánujete kojit, požádejte svého lékaře o radu před užitím tohoto léku.</w:t>
      </w:r>
    </w:p>
    <w:p w14:paraId="3E91EEA3" w14:textId="77777777" w:rsidR="00830C51" w:rsidRPr="0050567D" w:rsidRDefault="00830C51" w:rsidP="00830C51"/>
    <w:p w14:paraId="7F7CAF7D" w14:textId="77777777" w:rsidR="00830C51" w:rsidRPr="0050567D" w:rsidRDefault="00830C51" w:rsidP="00830C51">
      <w:pPr>
        <w:pStyle w:val="HeadingStrong"/>
      </w:pPr>
      <w:r w:rsidRPr="0050567D">
        <w:t>Řízení dopravních prostředků a obsluha strojů</w:t>
      </w:r>
    </w:p>
    <w:p w14:paraId="6D654B2A" w14:textId="77777777" w:rsidR="00830C51" w:rsidRPr="0050567D" w:rsidRDefault="00830C51" w:rsidP="00830C51">
      <w:r w:rsidRPr="0050567D">
        <w:t>Je nepravděpodobné, že přípravek Omlyclo bude ovlivňovat Vaši schopnost řídit nebo obsluhovat stroje.</w:t>
      </w:r>
    </w:p>
    <w:p w14:paraId="620174BB" w14:textId="77777777" w:rsidR="00830C51" w:rsidRPr="0050567D" w:rsidRDefault="00830C51" w:rsidP="00830C51">
      <w:pPr>
        <w:rPr>
          <w:rFonts w:eastAsia="맑은 고딕"/>
          <w:lang w:eastAsia="ko-KR"/>
        </w:rPr>
      </w:pPr>
    </w:p>
    <w:p w14:paraId="6CE8081E" w14:textId="77777777" w:rsidR="00830C51" w:rsidRPr="0050567D" w:rsidRDefault="00830C51" w:rsidP="00830C51">
      <w:pPr>
        <w:pStyle w:val="HeadingStrong"/>
      </w:pPr>
      <w:r w:rsidRPr="0050567D">
        <w:t>Přípravek Omlyclo obsahuje polysorbát</w:t>
      </w:r>
    </w:p>
    <w:p w14:paraId="1C8C4D1A" w14:textId="77777777" w:rsidR="00830C51" w:rsidRPr="0050567D" w:rsidRDefault="00830C51" w:rsidP="00830C51">
      <w:pPr>
        <w:rPr>
          <w:rFonts w:eastAsia="맑은 고딕"/>
        </w:rPr>
      </w:pPr>
      <w:r w:rsidRPr="0050567D">
        <w:rPr>
          <w:lang w:eastAsia="ko-KR"/>
        </w:rPr>
        <w:t>Tento léčivý přípravek obsahuje 0,20 mg polysorbátu 20 v jednom předplněném peru, což odpovídá 0,40 mg/ml. Polysorbáty mohou způsobit alergické reakce. Informujte svého lékaře, pokud máte Vy nebo Vaše dítě jakékoli alergie.</w:t>
      </w:r>
    </w:p>
    <w:p w14:paraId="4D76AEFE" w14:textId="77777777" w:rsidR="00830C51" w:rsidRPr="0050567D" w:rsidRDefault="00830C51" w:rsidP="00830C51">
      <w:pPr>
        <w:rPr>
          <w:rFonts w:eastAsia="맑은 고딕"/>
          <w:lang w:eastAsia="ko-KR"/>
        </w:rPr>
      </w:pPr>
    </w:p>
    <w:p w14:paraId="5D242A3A" w14:textId="77777777" w:rsidR="00830C51" w:rsidRPr="0050567D" w:rsidRDefault="00830C51" w:rsidP="00830C51">
      <w:pPr>
        <w:rPr>
          <w:rFonts w:eastAsia="맑은 고딕"/>
          <w:lang w:eastAsia="ko-KR"/>
        </w:rPr>
      </w:pPr>
    </w:p>
    <w:p w14:paraId="4F74D8BF" w14:textId="77777777" w:rsidR="00830C51" w:rsidRPr="0050567D" w:rsidRDefault="00830C51" w:rsidP="00830C51">
      <w:pPr>
        <w:pStyle w:val="1"/>
      </w:pPr>
      <w:r w:rsidRPr="0050567D">
        <w:t>3.</w:t>
      </w:r>
      <w:r w:rsidRPr="0050567D">
        <w:tab/>
        <w:t>Jak se přípravek Omlyclo používá</w:t>
      </w:r>
    </w:p>
    <w:p w14:paraId="50AC03E2" w14:textId="77777777" w:rsidR="00830C51" w:rsidRPr="0050567D" w:rsidRDefault="00830C51" w:rsidP="00830C51">
      <w:pPr>
        <w:pStyle w:val="NormalKeep"/>
      </w:pPr>
    </w:p>
    <w:p w14:paraId="721DCF8A" w14:textId="77777777" w:rsidR="00830C51" w:rsidRPr="0050567D" w:rsidRDefault="00830C51" w:rsidP="00830C51">
      <w:r w:rsidRPr="0050567D">
        <w:t>Vždy používejte tento přípravek přesně podle pokynů svého lékaře. Pokud si nejste jistý(á), poraďte se se svým lékařem, zdravotní sestrou nebo lékárníkem.</w:t>
      </w:r>
    </w:p>
    <w:p w14:paraId="7CAFC42F" w14:textId="77777777" w:rsidR="00830C51" w:rsidRPr="0050567D" w:rsidRDefault="00830C51" w:rsidP="00830C51"/>
    <w:p w14:paraId="7E06445E" w14:textId="77777777" w:rsidR="00830C51" w:rsidRPr="0050567D" w:rsidRDefault="00830C51" w:rsidP="00830C51">
      <w:pPr>
        <w:pStyle w:val="HeadingStrong"/>
      </w:pPr>
      <w:r w:rsidRPr="0050567D">
        <w:t>Jak se přípravek Omlyclo používá</w:t>
      </w:r>
    </w:p>
    <w:p w14:paraId="5179CFBF" w14:textId="77777777" w:rsidR="00830C51" w:rsidRPr="0050567D" w:rsidRDefault="00830C51" w:rsidP="00830C51">
      <w:r w:rsidRPr="0050567D">
        <w:t>Přípravek Omlyclo se používá jako injekce podaná pod kůži (subkutánní injekce).</w:t>
      </w:r>
    </w:p>
    <w:p w14:paraId="4923A721" w14:textId="77777777" w:rsidR="00830C51" w:rsidRPr="0050567D" w:rsidRDefault="00830C51" w:rsidP="00830C51"/>
    <w:p w14:paraId="77CF8789" w14:textId="77777777" w:rsidR="00830C51" w:rsidRPr="0050567D" w:rsidRDefault="00830C51" w:rsidP="00830C51">
      <w:pPr>
        <w:pStyle w:val="HeadingUnderlined"/>
      </w:pPr>
      <w:r w:rsidRPr="0050567D">
        <w:t>Podání injekce přípravku Omlyclo</w:t>
      </w:r>
    </w:p>
    <w:p w14:paraId="6F8F77D8" w14:textId="77777777" w:rsidR="00830C51" w:rsidRPr="0050567D" w:rsidRDefault="00830C51" w:rsidP="00830C51">
      <w:pPr>
        <w:pStyle w:val="Bullet-"/>
      </w:pPr>
      <w:r w:rsidRPr="0050567D">
        <w:t>Vy a Váš lékař rozhodnete, jestli si máte aplikovat injekci přípravku Omlyclo sám/sama. První 3 dávky jsou vždy podány zdravotnickým pracovníkem nebo pod jeho dohledem (viz bod 2).</w:t>
      </w:r>
    </w:p>
    <w:p w14:paraId="6DF59B04" w14:textId="77777777" w:rsidR="00830C51" w:rsidRPr="0050567D" w:rsidRDefault="00830C51" w:rsidP="00830C51">
      <w:pPr>
        <w:pStyle w:val="Bullet-"/>
      </w:pPr>
      <w:r w:rsidRPr="0050567D">
        <w:t>Je důležité, abyste byl(a) řádně proškolen(a), jak aplikovat injekci léku, ještě předtím, než si injekci budete podávat sám/sama.</w:t>
      </w:r>
    </w:p>
    <w:p w14:paraId="0248EAE8" w14:textId="77777777" w:rsidR="00830C51" w:rsidRPr="0050567D" w:rsidRDefault="00830C51" w:rsidP="00830C51">
      <w:pPr>
        <w:pStyle w:val="Bullet-"/>
      </w:pPr>
      <w:r w:rsidRPr="0050567D">
        <w:t>Pečovatel (např. rodič) Vám může také podat injekci přípravku Omlyclo, poté co je řádně proškolen.</w:t>
      </w:r>
    </w:p>
    <w:p w14:paraId="426882E6" w14:textId="77777777" w:rsidR="00830C51" w:rsidRPr="0050567D" w:rsidRDefault="00830C51" w:rsidP="00830C51"/>
    <w:p w14:paraId="3E728960" w14:textId="53B55E6E" w:rsidR="00830C51" w:rsidRPr="0050567D" w:rsidRDefault="00830C51" w:rsidP="00830C51">
      <w:r w:rsidRPr="0050567D">
        <w:t>Detailní pokyny, jak aplikovat injekci přípravku Omlyclo, viz „Pokyny pro použití přípravku Omlyclo v předplněném peru“ na konci této příbalové informace.</w:t>
      </w:r>
    </w:p>
    <w:p w14:paraId="4B0CEDDC" w14:textId="77777777" w:rsidR="00830C51" w:rsidRPr="0050567D" w:rsidRDefault="00830C51" w:rsidP="00830C51"/>
    <w:p w14:paraId="4A0DDD6C" w14:textId="77777777" w:rsidR="00830C51" w:rsidRPr="0050567D" w:rsidRDefault="00830C51" w:rsidP="00830C51">
      <w:pPr>
        <w:pStyle w:val="HeadingUnderlined"/>
      </w:pPr>
      <w:r w:rsidRPr="0050567D">
        <w:t>Školení k rozpoznání závažných alergických reakcí</w:t>
      </w:r>
    </w:p>
    <w:p w14:paraId="10F46389" w14:textId="77777777" w:rsidR="00830C51" w:rsidRPr="0050567D" w:rsidRDefault="00830C51" w:rsidP="00830C51">
      <w:pPr>
        <w:pStyle w:val="NormalKeep"/>
      </w:pPr>
      <w:r w:rsidRPr="0050567D">
        <w:t>Je také důležité, abyste si neaplikoval(a) přípravek Omlyclo sám/sama, dokud nejste proškolen(a) svým lékařem nebo zdravotní sestrou:</w:t>
      </w:r>
    </w:p>
    <w:p w14:paraId="0A9B3672" w14:textId="77777777" w:rsidR="00830C51" w:rsidRPr="0050567D" w:rsidRDefault="00830C51" w:rsidP="00830C51">
      <w:pPr>
        <w:pStyle w:val="Bullet-"/>
        <w:keepNext/>
      </w:pPr>
      <w:r w:rsidRPr="0050567D">
        <w:t>jak rozpoznat časné známky a příznaky závažných alergických reakcí.</w:t>
      </w:r>
    </w:p>
    <w:p w14:paraId="7F846550" w14:textId="77777777" w:rsidR="00830C51" w:rsidRPr="0050567D" w:rsidRDefault="00830C51" w:rsidP="00830C51">
      <w:pPr>
        <w:pStyle w:val="Bullet-"/>
        <w:keepNext/>
      </w:pPr>
      <w:r w:rsidRPr="0050567D">
        <w:t>co dělat, pokud se příznaky objeví.</w:t>
      </w:r>
    </w:p>
    <w:p w14:paraId="152FAD38" w14:textId="77777777" w:rsidR="00830C51" w:rsidRPr="0050567D" w:rsidRDefault="00830C51" w:rsidP="00830C51">
      <w:r w:rsidRPr="0050567D">
        <w:t>Více informací o časných známkách a příznacích závažných alergických reakcí, viz bod 4.</w:t>
      </w:r>
    </w:p>
    <w:p w14:paraId="6114FA42" w14:textId="77777777" w:rsidR="00830C51" w:rsidRPr="0050567D" w:rsidRDefault="00830C51" w:rsidP="00830C51"/>
    <w:p w14:paraId="7CD1A9AA" w14:textId="77777777" w:rsidR="00830C51" w:rsidRPr="0050567D" w:rsidRDefault="00830C51" w:rsidP="00830C51">
      <w:pPr>
        <w:pStyle w:val="HeadingStrong"/>
      </w:pPr>
      <w:r w:rsidRPr="0050567D">
        <w:t>Jakou dávku je třeba použít</w:t>
      </w:r>
    </w:p>
    <w:p w14:paraId="1266C9FC" w14:textId="77777777" w:rsidR="00830C51" w:rsidRPr="0050567D" w:rsidRDefault="00830C51" w:rsidP="00830C51">
      <w:r w:rsidRPr="0050567D">
        <w:t>Lékař rozhodne, jakou dávku přípravku Omlyclo potřebujete, a jak často jej budete potřebovat. Závisí to na Vaší tělesné hmotnosti a výsledcích krevního testu, provedeného před zahájením léčby ke stanovení množství IgE v krvi.</w:t>
      </w:r>
    </w:p>
    <w:p w14:paraId="0C5F7954" w14:textId="77777777" w:rsidR="00830C51" w:rsidRPr="0050567D" w:rsidRDefault="00830C51" w:rsidP="00830C51"/>
    <w:p w14:paraId="45BE4882" w14:textId="77777777" w:rsidR="00830C51" w:rsidRPr="0050567D" w:rsidRDefault="00830C51" w:rsidP="00830C51">
      <w:r w:rsidRPr="0050567D">
        <w:t>Budete potřebovat 1–4 injekce najednou. Injekce budete potřebovat buď každé dva nebo čtyři týdny.</w:t>
      </w:r>
    </w:p>
    <w:p w14:paraId="2FF07786" w14:textId="77777777" w:rsidR="00830C51" w:rsidRPr="0050567D" w:rsidRDefault="00830C51" w:rsidP="00830C51"/>
    <w:p w14:paraId="3726106B" w14:textId="77777777" w:rsidR="00830C51" w:rsidRPr="0050567D" w:rsidRDefault="00830C51" w:rsidP="00830C51">
      <w:r w:rsidRPr="0050567D">
        <w:t>Během léčby přípravkem Omlyclo pokračujte v užívání současných léků na astma a/nebo nosní polypy. Nepřestávejte užívat lék na astma a/nebo nosní polypy, aniž byste se poradil(a) se svým lékařem.</w:t>
      </w:r>
    </w:p>
    <w:p w14:paraId="4A50B050" w14:textId="77777777" w:rsidR="00830C51" w:rsidRPr="0050567D" w:rsidRDefault="00830C51" w:rsidP="00830C51"/>
    <w:p w14:paraId="1488C5EE" w14:textId="77777777" w:rsidR="00830C51" w:rsidRPr="0050567D" w:rsidRDefault="00830C51" w:rsidP="00830C51">
      <w:r w:rsidRPr="0050567D">
        <w:t>Po zahájení léčby přípravkem Omlyclo nemusíte zpozorovat okamžité zlepšení. U pacientů s nosními polypy byly účinky zaznamenány za 4 týdny po zahájení léčby. U pacientů s astmatem obvykle trvá 12 až 16 týdnů, než pocítíte plný účinek.</w:t>
      </w:r>
    </w:p>
    <w:p w14:paraId="5E1DFF45" w14:textId="77777777" w:rsidR="00830C51" w:rsidRPr="0050567D" w:rsidRDefault="00830C51" w:rsidP="00830C51"/>
    <w:p w14:paraId="3FD6E2AB" w14:textId="77777777" w:rsidR="00830C51" w:rsidRPr="0050567D" w:rsidRDefault="00830C51" w:rsidP="00830C51">
      <w:pPr>
        <w:pStyle w:val="HeadingStrong"/>
      </w:pPr>
      <w:r w:rsidRPr="0050567D">
        <w:t>Použití u dětí a dospívajících</w:t>
      </w:r>
    </w:p>
    <w:p w14:paraId="31C2837A" w14:textId="77777777" w:rsidR="00830C51" w:rsidRPr="0050567D" w:rsidRDefault="00830C51" w:rsidP="00830C51">
      <w:pPr>
        <w:pStyle w:val="HeadingUnderlined"/>
      </w:pPr>
      <w:r w:rsidRPr="0050567D">
        <w:t>Alergické astma</w:t>
      </w:r>
    </w:p>
    <w:p w14:paraId="0E3AB27E" w14:textId="77777777" w:rsidR="00830C51" w:rsidRPr="0050567D" w:rsidRDefault="00830C51" w:rsidP="00830C51">
      <w:r w:rsidRPr="0050567D">
        <w:t>Přípravek Omlyclo může být používán u dětí a dospívajících ve věku 6 let a starších, kteří již užívají léky na astma, ale jejich astmatické příznaky nejsou dobře kontrolovány léčivými přípravky, jako jsou vysoké dávky inhalačních kortikosteroidů a inhalačních beta-agonistů. Lékař rozhodne, jakou dávku přípravku Omlyclo dítě potřebuje a jak často bude podávána. Bude to záviset na tělesné hmotnosti dítěte a výsledcích krevního vyšetření, provedeného před zahájením léčby ke stanovení množství IgE v krvi.</w:t>
      </w:r>
    </w:p>
    <w:p w14:paraId="7CDE5713" w14:textId="77777777" w:rsidR="00830C51" w:rsidRPr="0050567D" w:rsidRDefault="00830C51" w:rsidP="00830C51"/>
    <w:p w14:paraId="78BF62CB" w14:textId="72087E90" w:rsidR="00830C51" w:rsidRPr="0050567D" w:rsidRDefault="00830C51" w:rsidP="00830C51">
      <w:r w:rsidRPr="0050567D">
        <w:t>Děti (ve věku 6–11 let) si nemají aplikovat přípravek Omlyclo samy. Pokud je to však lékařem považováno za vhodné, pečovatel jim po řádném proškolení může podat injekci přípravku Omlyclo.</w:t>
      </w:r>
    </w:p>
    <w:p w14:paraId="613DFF5A" w14:textId="77777777" w:rsidR="00830C51" w:rsidRPr="0050567D" w:rsidRDefault="00830C51" w:rsidP="00830C51"/>
    <w:p w14:paraId="227A1868" w14:textId="77777777" w:rsidR="00830C51" w:rsidRPr="0050567D" w:rsidRDefault="00830C51" w:rsidP="00830C51">
      <w:r w:rsidRPr="0050567D">
        <w:t xml:space="preserve">Předplněná pera s přípravkem Omlyclo nejsou určena k použití u dětí ve věku </w:t>
      </w:r>
      <w:r w:rsidRPr="0050567D">
        <w:rPr>
          <w:lang w:eastAsia="ko-KR"/>
        </w:rPr>
        <w:t>do 12</w:t>
      </w:r>
      <w:r w:rsidRPr="0050567D">
        <w:t> let. U dětí s alergickým astmatem ve věku 6–11 let může být použit přípravek Omlyclo 75 mg v předplněné injekční stříkačce a přípravek Omlyclo 150 mg v předplněné injekční stříkačce.</w:t>
      </w:r>
    </w:p>
    <w:p w14:paraId="41071929" w14:textId="77777777" w:rsidR="00830C51" w:rsidRPr="0050567D" w:rsidRDefault="00830C51" w:rsidP="00830C51"/>
    <w:p w14:paraId="485D0965" w14:textId="77777777" w:rsidR="00830C51" w:rsidRPr="0050567D" w:rsidRDefault="00830C51" w:rsidP="00830C51">
      <w:pPr>
        <w:pStyle w:val="HeadingUnderlined"/>
      </w:pPr>
      <w:r w:rsidRPr="0050567D">
        <w:t>Chronická rinosinusitida s nosními polypy</w:t>
      </w:r>
    </w:p>
    <w:p w14:paraId="343E36D1" w14:textId="77777777" w:rsidR="00830C51" w:rsidRPr="0050567D" w:rsidRDefault="00830C51" w:rsidP="00830C51">
      <w:r w:rsidRPr="0050567D">
        <w:t>Přípravek Omlyclo se nemá podávat dětem a dospívajícím mladším než 18 let.</w:t>
      </w:r>
    </w:p>
    <w:p w14:paraId="51C9C292" w14:textId="77777777" w:rsidR="00830C51" w:rsidRPr="0050567D" w:rsidRDefault="00830C51" w:rsidP="00830C51"/>
    <w:p w14:paraId="443A424A" w14:textId="77777777" w:rsidR="00830C51" w:rsidRPr="0050567D" w:rsidRDefault="00830C51" w:rsidP="00830C51">
      <w:pPr>
        <w:pStyle w:val="HeadingStrong"/>
      </w:pPr>
      <w:r w:rsidRPr="0050567D">
        <w:t>Jestliže jste zmeškal(a) podání dávky přípravku Omlyclo</w:t>
      </w:r>
    </w:p>
    <w:p w14:paraId="0A0DF644" w14:textId="77777777" w:rsidR="00830C51" w:rsidRPr="0050567D" w:rsidRDefault="00830C51" w:rsidP="00830C51">
      <w:r w:rsidRPr="0050567D">
        <w:t>Pokud jste zmeškal(a) podání dávky, co nejdříve kontaktujte svého lékaře nebo nemocnici, abyste si domluvil(a) nový termín pro podání dávky .</w:t>
      </w:r>
    </w:p>
    <w:p w14:paraId="54AD38F6" w14:textId="77777777" w:rsidR="00830C51" w:rsidRPr="0050567D" w:rsidRDefault="00830C51" w:rsidP="00830C51"/>
    <w:p w14:paraId="146F204B" w14:textId="77777777" w:rsidR="00830C51" w:rsidRPr="0050567D" w:rsidRDefault="00830C51" w:rsidP="00830C51">
      <w:r w:rsidRPr="0050567D">
        <w:t>Pokud jste si zapomněl(a) podat dávku přípravku Omlyclo, aplikujte si dávku hned, jakmile si vzpomenete. Poté se poraďte se svým lékařem, kdy si máte podat další dávku.</w:t>
      </w:r>
    </w:p>
    <w:p w14:paraId="06369871" w14:textId="77777777" w:rsidR="00830C51" w:rsidRPr="0050567D" w:rsidRDefault="00830C51" w:rsidP="00830C51"/>
    <w:p w14:paraId="7782ED8E" w14:textId="77777777" w:rsidR="00830C51" w:rsidRPr="0050567D" w:rsidRDefault="00830C51" w:rsidP="00830C51">
      <w:pPr>
        <w:pStyle w:val="HeadingStrong"/>
      </w:pPr>
      <w:r w:rsidRPr="0050567D">
        <w:t>Jestliže přerušíte léčbu přípravkem Omlyclo</w:t>
      </w:r>
    </w:p>
    <w:p w14:paraId="74E05DDD" w14:textId="77777777" w:rsidR="00830C51" w:rsidRPr="0050567D" w:rsidRDefault="00830C51" w:rsidP="00830C51">
      <w:r w:rsidRPr="0050567D">
        <w:t>Nepřerušujte léčbu přípravkem Omlyclo, pokud Vám to nedoporučí lékař. Přerušení nebo ukončení léčby přípravkem Omlyclo může způsobit návrat příznaků.</w:t>
      </w:r>
    </w:p>
    <w:p w14:paraId="5E7DDC19" w14:textId="77777777" w:rsidR="00830C51" w:rsidRPr="0050567D" w:rsidRDefault="00830C51" w:rsidP="00830C51"/>
    <w:p w14:paraId="1D718BD1" w14:textId="77777777" w:rsidR="00830C51" w:rsidRPr="0050567D" w:rsidRDefault="00830C51" w:rsidP="00830C51">
      <w:r w:rsidRPr="0050567D">
        <w:t>Máte-li jakékoli další otázky týkající se užívání tohoto přípravku, zeptejte se svého lékaře, lékárníka nebo zdravotní sestry.</w:t>
      </w:r>
    </w:p>
    <w:p w14:paraId="280D9783" w14:textId="77777777" w:rsidR="00830C51" w:rsidRPr="0050567D" w:rsidRDefault="00830C51" w:rsidP="00830C51"/>
    <w:p w14:paraId="2C7A341D" w14:textId="77777777" w:rsidR="00830C51" w:rsidRPr="0050567D" w:rsidRDefault="00830C51" w:rsidP="00830C51"/>
    <w:p w14:paraId="672E06DD" w14:textId="77777777" w:rsidR="00830C51" w:rsidRPr="0050567D" w:rsidRDefault="00830C51" w:rsidP="00830C51">
      <w:pPr>
        <w:pStyle w:val="1"/>
      </w:pPr>
      <w:r w:rsidRPr="0050567D">
        <w:t>4.</w:t>
      </w:r>
      <w:r w:rsidRPr="0050567D">
        <w:tab/>
        <w:t>Možné nežádoucí účinky</w:t>
      </w:r>
    </w:p>
    <w:p w14:paraId="6BCA2D51" w14:textId="77777777" w:rsidR="00830C51" w:rsidRPr="0050567D" w:rsidRDefault="00830C51" w:rsidP="00830C51">
      <w:pPr>
        <w:pStyle w:val="NormalKeep"/>
      </w:pPr>
    </w:p>
    <w:p w14:paraId="46395EE2" w14:textId="77777777" w:rsidR="00830C51" w:rsidRPr="0050567D" w:rsidRDefault="00830C51" w:rsidP="00830C51">
      <w:r w:rsidRPr="0050567D">
        <w:t>Podobně jako všechny léky může mít i tento přípravek nežádoucí účinky, které se ale nemusí vyskytnout u každého. Nežádoucí účinky způsobené přípravkem Omlyclo jsou obvykle mírné až středně závažné, ale příležitostně mohou být závažné.</w:t>
      </w:r>
    </w:p>
    <w:p w14:paraId="21F9D1A8" w14:textId="77777777" w:rsidR="00830C51" w:rsidRPr="0050567D" w:rsidRDefault="00830C51" w:rsidP="00830C51"/>
    <w:p w14:paraId="07ECCD70" w14:textId="77777777" w:rsidR="00830C51" w:rsidRPr="0050567D" w:rsidRDefault="00830C51" w:rsidP="00830C51">
      <w:pPr>
        <w:pStyle w:val="HeadingUnderlined"/>
      </w:pPr>
      <w:r w:rsidRPr="0050567D">
        <w:t>Závažné nežádoucí účinky:</w:t>
      </w:r>
    </w:p>
    <w:p w14:paraId="2291E608" w14:textId="77777777" w:rsidR="00830C51" w:rsidRPr="0050567D" w:rsidRDefault="00830C51" w:rsidP="00830C51">
      <w:pPr>
        <w:pStyle w:val="NormalKeep"/>
      </w:pPr>
      <w:r w:rsidRPr="0050567D">
        <w:t>Ihned vyhledejte lékařskou pomoc, pokud zpozorujete jakékoli známky následujících nežádoucích účinků:</w:t>
      </w:r>
    </w:p>
    <w:p w14:paraId="5232780D" w14:textId="77777777" w:rsidR="00830C51" w:rsidRPr="0050567D" w:rsidRDefault="00830C51" w:rsidP="00830C51">
      <w:pPr>
        <w:pStyle w:val="NormalKeep"/>
      </w:pPr>
      <w:r w:rsidRPr="0050567D">
        <w:t>Vzácné (mohou postihovat až 1 z 1 000 lidí)</w:t>
      </w:r>
    </w:p>
    <w:p w14:paraId="75347EEF" w14:textId="77777777" w:rsidR="00830C51" w:rsidRPr="0050567D" w:rsidRDefault="00830C51" w:rsidP="00830C51">
      <w:pPr>
        <w:pStyle w:val="Bullet-"/>
      </w:pPr>
      <w:r w:rsidRPr="0050567D">
        <w:t>Závažné alergické reakce (včetně anafylaxe). Příznaky mohou zahrnovat vyrážku, svědění nebo kopřivku na kůži, otok obličeje, rtů, jazyka, hrtanu, průdušnice nebo jiných částí těla, rychlý srdeční tep, závratě nebo točení hlavy, zmatenost, zkrácení dechu, sípání nebo dýchací potíže, modrá kůže nebo rty, kolaps a ztráta vědomí. Pokud jste někdy měl(a) závažné alergické reakce (anafylaxi) nesouvisející s podáním přípravku Omlyclo, můžete mít větší riziko vývoje závažné alergické reakce po podání přípravku Omlyclo.</w:t>
      </w:r>
    </w:p>
    <w:p w14:paraId="79F68C75" w14:textId="77777777" w:rsidR="00830C51" w:rsidRPr="0050567D" w:rsidRDefault="00830C51" w:rsidP="00830C51">
      <w:pPr>
        <w:pStyle w:val="Bullet-"/>
      </w:pPr>
      <w:r w:rsidRPr="0050567D">
        <w:t>Systémový lupus erythematodes (SLE). Příznaky mohou zahrnovat bolest svalů, bolest a otok kloubů, vyrážku, horečku, úbytek tělesné hmotnosti a únavu.</w:t>
      </w:r>
    </w:p>
    <w:p w14:paraId="02776B9B" w14:textId="77777777" w:rsidR="00830C51" w:rsidRPr="0050567D" w:rsidRDefault="00830C51" w:rsidP="00830C51"/>
    <w:p w14:paraId="3A67B99A" w14:textId="77777777" w:rsidR="00830C51" w:rsidRPr="0050567D" w:rsidRDefault="00830C51" w:rsidP="00830C51">
      <w:pPr>
        <w:pStyle w:val="NormalKeep"/>
      </w:pPr>
      <w:r w:rsidRPr="0050567D">
        <w:t>Není známo (četnost z dostupných údajů nelze určit)</w:t>
      </w:r>
    </w:p>
    <w:p w14:paraId="38482DCD" w14:textId="77777777" w:rsidR="00830C51" w:rsidRPr="0050567D" w:rsidRDefault="00830C51" w:rsidP="00830C51">
      <w:pPr>
        <w:pStyle w:val="Bullet-"/>
      </w:pPr>
      <w:r w:rsidRPr="0050567D">
        <w:t>Syndrom Churga-Straussové nebo hypereozinofilní syndrom. Příznaky mohou zahrnovat výskyt jednoho nebo více z následujících: otok, bolest nebo vyrážka kolem krevních nebo mízních cév, vysoká hladina určitého typu bílých krvinek (významná eozinofilie), zhoršení problémů s dýcháním, zduření nosní sliznice (ucpaný nos), srdeční problémy, bolest, znecitlivění, brnění rukou a nohou.</w:t>
      </w:r>
    </w:p>
    <w:p w14:paraId="4411EEAF" w14:textId="77777777" w:rsidR="00830C51" w:rsidRPr="0050567D" w:rsidRDefault="00830C51" w:rsidP="00830C51">
      <w:pPr>
        <w:pStyle w:val="Bullet-"/>
      </w:pPr>
      <w:r w:rsidRPr="0050567D">
        <w:t>Nízký počet krevních destiček s příznaky jako např. krvácení nebo podlitiny, které vznikají velmi snadno oproti normálnímu stavu.</w:t>
      </w:r>
    </w:p>
    <w:p w14:paraId="7EFE87E9" w14:textId="77777777" w:rsidR="00830C51" w:rsidRPr="0050567D" w:rsidRDefault="00830C51" w:rsidP="00830C51">
      <w:pPr>
        <w:pStyle w:val="Bullet-"/>
      </w:pPr>
      <w:r w:rsidRPr="0050567D">
        <w:t>Sérová nemoc. Příznaky mohou zahrnovat výskyt jednoho nebo více z následujících: bolest kloubů s otokem nebo bez otoku nebo ztuhlosti, vyrážka, horečka, zduření lymfatických uzlin, bolest svalů.</w:t>
      </w:r>
    </w:p>
    <w:p w14:paraId="05B0FBC5" w14:textId="77777777" w:rsidR="00830C51" w:rsidRPr="0050567D" w:rsidRDefault="00830C51" w:rsidP="00830C51"/>
    <w:p w14:paraId="71B76D6F" w14:textId="77777777" w:rsidR="00830C51" w:rsidRPr="0050567D" w:rsidRDefault="00830C51" w:rsidP="00830C51">
      <w:pPr>
        <w:pStyle w:val="HeadingUnderlined"/>
      </w:pPr>
      <w:r w:rsidRPr="0050567D">
        <w:t>Další možné nežádoucí účinky jsou:</w:t>
      </w:r>
    </w:p>
    <w:p w14:paraId="24EE365C" w14:textId="77777777" w:rsidR="00830C51" w:rsidRPr="0050567D" w:rsidRDefault="00830C51" w:rsidP="00830C51">
      <w:pPr>
        <w:pStyle w:val="NormalKeep"/>
      </w:pPr>
      <w:r w:rsidRPr="0050567D">
        <w:t>Velmi časté (mohou postihovat více než 1 z 10 lidí)</w:t>
      </w:r>
    </w:p>
    <w:p w14:paraId="61A824C9" w14:textId="77777777" w:rsidR="00830C51" w:rsidRPr="0050567D" w:rsidRDefault="00830C51" w:rsidP="00830C51">
      <w:pPr>
        <w:pStyle w:val="Bullet-"/>
      </w:pPr>
      <w:r w:rsidRPr="0050567D">
        <w:t>horečka (u dětí)</w:t>
      </w:r>
    </w:p>
    <w:p w14:paraId="0A982A29" w14:textId="77777777" w:rsidR="00830C51" w:rsidRPr="0050567D" w:rsidRDefault="00830C51" w:rsidP="00830C51"/>
    <w:p w14:paraId="0A961308" w14:textId="77777777" w:rsidR="00830C51" w:rsidRPr="0050567D" w:rsidRDefault="00830C51" w:rsidP="00830C51">
      <w:pPr>
        <w:pStyle w:val="NormalKeep"/>
      </w:pPr>
      <w:r w:rsidRPr="0050567D">
        <w:t>Časté (mohou postihovat až 1 z 10 lidí)</w:t>
      </w:r>
    </w:p>
    <w:p w14:paraId="3A64CCDC" w14:textId="77777777" w:rsidR="00830C51" w:rsidRPr="0050567D" w:rsidRDefault="00830C51" w:rsidP="00830C51">
      <w:pPr>
        <w:pStyle w:val="Bullet-"/>
      </w:pPr>
      <w:r w:rsidRPr="0050567D">
        <w:t>reakce v místě injekce včetně bolesti, zduření, svědění a zčervenání</w:t>
      </w:r>
    </w:p>
    <w:p w14:paraId="4813DB2E" w14:textId="77777777" w:rsidR="00830C51" w:rsidRPr="0050567D" w:rsidRDefault="00830C51" w:rsidP="00830C51">
      <w:pPr>
        <w:pStyle w:val="Bullet-"/>
      </w:pPr>
      <w:r w:rsidRPr="0050567D">
        <w:t>bolest v nadbřišku</w:t>
      </w:r>
    </w:p>
    <w:p w14:paraId="3CCC4396" w14:textId="77777777" w:rsidR="00830C51" w:rsidRPr="0050567D" w:rsidRDefault="00830C51" w:rsidP="00830C51">
      <w:pPr>
        <w:pStyle w:val="Bullet-"/>
      </w:pPr>
      <w:r w:rsidRPr="0050567D">
        <w:t>bolest hlavy (velmi časté u dětí)</w:t>
      </w:r>
    </w:p>
    <w:p w14:paraId="03499D19" w14:textId="77777777" w:rsidR="00830C51" w:rsidRPr="0050567D" w:rsidRDefault="00830C51" w:rsidP="00830C51">
      <w:pPr>
        <w:pStyle w:val="Bullet-"/>
      </w:pPr>
      <w:r w:rsidRPr="0050567D">
        <w:t>pocit závratě</w:t>
      </w:r>
    </w:p>
    <w:p w14:paraId="3A1C8620" w14:textId="77777777" w:rsidR="00830C51" w:rsidRPr="0050567D" w:rsidRDefault="00830C51" w:rsidP="00830C51">
      <w:pPr>
        <w:pStyle w:val="Bullet-"/>
      </w:pPr>
      <w:r w:rsidRPr="0050567D">
        <w:t>bolest kloubů (artralgie)</w:t>
      </w:r>
    </w:p>
    <w:p w14:paraId="73523C63" w14:textId="77777777" w:rsidR="00830C51" w:rsidRPr="0050567D" w:rsidRDefault="00830C51" w:rsidP="00830C51"/>
    <w:p w14:paraId="34E38CBD" w14:textId="77777777" w:rsidR="00830C51" w:rsidRPr="0050567D" w:rsidRDefault="00830C51" w:rsidP="00830C51">
      <w:pPr>
        <w:pStyle w:val="NormalKeep"/>
      </w:pPr>
      <w:r w:rsidRPr="0050567D">
        <w:t>Méně časté (mohou postihovat až 1 ze 100 lidí)</w:t>
      </w:r>
    </w:p>
    <w:p w14:paraId="189B025C" w14:textId="77777777" w:rsidR="00830C51" w:rsidRPr="0050567D" w:rsidRDefault="00830C51" w:rsidP="00830C51">
      <w:pPr>
        <w:pStyle w:val="Bullet-"/>
      </w:pPr>
      <w:r w:rsidRPr="0050567D">
        <w:t>pocit ospalosti nebo únavy</w:t>
      </w:r>
    </w:p>
    <w:p w14:paraId="0DB632C8" w14:textId="77777777" w:rsidR="00830C51" w:rsidRPr="0050567D" w:rsidRDefault="00830C51" w:rsidP="00830C51">
      <w:pPr>
        <w:pStyle w:val="Bullet-"/>
      </w:pPr>
      <w:r w:rsidRPr="0050567D">
        <w:t>brnění nebo necitlivost rukou nebo nohou</w:t>
      </w:r>
    </w:p>
    <w:p w14:paraId="21C6CE57" w14:textId="77777777" w:rsidR="00830C51" w:rsidRPr="0050567D" w:rsidRDefault="00830C51" w:rsidP="00830C51">
      <w:pPr>
        <w:pStyle w:val="Bullet-"/>
      </w:pPr>
      <w:r w:rsidRPr="0050567D">
        <w:t>mdloby, nízký krevní tlak vsedě nebo ve stoji (posturální hypotenze), zrudnutí</w:t>
      </w:r>
    </w:p>
    <w:p w14:paraId="62E6B579" w14:textId="77777777" w:rsidR="00830C51" w:rsidRPr="0050567D" w:rsidRDefault="00830C51" w:rsidP="00830C51">
      <w:pPr>
        <w:pStyle w:val="Bullet-"/>
      </w:pPr>
      <w:r w:rsidRPr="0050567D">
        <w:t>bolest v krku, kašel, akutní potíže s dechem</w:t>
      </w:r>
    </w:p>
    <w:p w14:paraId="47CCC2F1" w14:textId="77777777" w:rsidR="00830C51" w:rsidRPr="0050567D" w:rsidRDefault="00830C51" w:rsidP="00830C51">
      <w:pPr>
        <w:pStyle w:val="Bullet-"/>
      </w:pPr>
      <w:r w:rsidRPr="0050567D">
        <w:t>pocit na zvracení (nauzea), průjem, zažívací potíže</w:t>
      </w:r>
    </w:p>
    <w:p w14:paraId="155F652E" w14:textId="77777777" w:rsidR="00830C51" w:rsidRPr="0050567D" w:rsidRDefault="00830C51" w:rsidP="00830C51">
      <w:pPr>
        <w:pStyle w:val="Bullet-"/>
      </w:pPr>
      <w:r w:rsidRPr="0050567D">
        <w:t>svědění, kopřivka, vyrážka, zvýšená citlivost kůže na slunce</w:t>
      </w:r>
    </w:p>
    <w:p w14:paraId="07B95015" w14:textId="77777777" w:rsidR="00830C51" w:rsidRPr="0050567D" w:rsidRDefault="00830C51" w:rsidP="00830C51">
      <w:pPr>
        <w:pStyle w:val="Bullet-"/>
      </w:pPr>
      <w:r w:rsidRPr="0050567D">
        <w:t>zvýšení tělesné hmotnosti</w:t>
      </w:r>
    </w:p>
    <w:p w14:paraId="6B41FC36" w14:textId="77777777" w:rsidR="00830C51" w:rsidRPr="0050567D" w:rsidRDefault="00830C51" w:rsidP="00830C51">
      <w:pPr>
        <w:pStyle w:val="Bullet-"/>
      </w:pPr>
      <w:r w:rsidRPr="0050567D">
        <w:t>příznaky podobné chřipce</w:t>
      </w:r>
    </w:p>
    <w:p w14:paraId="5D758180" w14:textId="77777777" w:rsidR="00830C51" w:rsidRPr="0050567D" w:rsidRDefault="00830C51" w:rsidP="00830C51">
      <w:pPr>
        <w:pStyle w:val="Bullet-"/>
      </w:pPr>
      <w:r w:rsidRPr="0050567D">
        <w:t>oteklé paže</w:t>
      </w:r>
    </w:p>
    <w:p w14:paraId="7FF5FC43" w14:textId="77777777" w:rsidR="00830C51" w:rsidRPr="0050567D" w:rsidRDefault="00830C51" w:rsidP="00830C51"/>
    <w:p w14:paraId="1ADBA4B5" w14:textId="77777777" w:rsidR="00830C51" w:rsidRPr="0050567D" w:rsidRDefault="00830C51" w:rsidP="00830C51">
      <w:pPr>
        <w:pStyle w:val="NormalKeep"/>
      </w:pPr>
      <w:r w:rsidRPr="0050567D">
        <w:t>Vzácné (mohou postihovat až 1 z 1 000 lidí)</w:t>
      </w:r>
    </w:p>
    <w:p w14:paraId="774A6BB9" w14:textId="77777777" w:rsidR="00830C51" w:rsidRPr="0050567D" w:rsidRDefault="00830C51" w:rsidP="00830C51">
      <w:pPr>
        <w:pStyle w:val="Bullet-"/>
      </w:pPr>
      <w:r w:rsidRPr="0050567D">
        <w:t>parazitární infekce</w:t>
      </w:r>
    </w:p>
    <w:p w14:paraId="7D138C58" w14:textId="77777777" w:rsidR="00830C51" w:rsidRPr="0050567D" w:rsidRDefault="00830C51" w:rsidP="00830C51"/>
    <w:p w14:paraId="71FBFAC9" w14:textId="77777777" w:rsidR="00830C51" w:rsidRPr="0050567D" w:rsidRDefault="00830C51" w:rsidP="00830C51">
      <w:pPr>
        <w:pStyle w:val="NormalKeep"/>
      </w:pPr>
      <w:r w:rsidRPr="0050567D">
        <w:t>Není známo (četnost z dostupných údajů nelze určit)</w:t>
      </w:r>
    </w:p>
    <w:p w14:paraId="6AD0E3BC" w14:textId="77777777" w:rsidR="00830C51" w:rsidRPr="0050567D" w:rsidRDefault="00830C51" w:rsidP="00830C51">
      <w:pPr>
        <w:pStyle w:val="Bullet-"/>
      </w:pPr>
      <w:r w:rsidRPr="0050567D">
        <w:t>bolest svalů, otoky kloubů</w:t>
      </w:r>
    </w:p>
    <w:p w14:paraId="6ABD80BB" w14:textId="77777777" w:rsidR="00830C51" w:rsidRPr="0050567D" w:rsidRDefault="00830C51" w:rsidP="00830C51">
      <w:pPr>
        <w:pStyle w:val="Bullet-"/>
      </w:pPr>
      <w:r w:rsidRPr="0050567D">
        <w:t>vypadávání vlasů</w:t>
      </w:r>
    </w:p>
    <w:p w14:paraId="03007342" w14:textId="77777777" w:rsidR="00830C51" w:rsidRPr="0050567D" w:rsidRDefault="00830C51" w:rsidP="00830C51"/>
    <w:p w14:paraId="43525EFA" w14:textId="77777777" w:rsidR="00830C51" w:rsidRPr="0050567D" w:rsidRDefault="00830C51" w:rsidP="00830C51">
      <w:pPr>
        <w:pStyle w:val="HeadingStrong"/>
      </w:pPr>
      <w:r w:rsidRPr="0050567D">
        <w:t>Hlášení nežádoucích účinků</w:t>
      </w:r>
    </w:p>
    <w:p w14:paraId="4A1278E9" w14:textId="36743113" w:rsidR="00830C51" w:rsidRPr="0050567D" w:rsidRDefault="00830C51" w:rsidP="00830C51">
      <w:r w:rsidRPr="0050567D">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50567D">
        <w:rPr>
          <w:rStyle w:val="Highlight"/>
        </w:rPr>
        <w:t>národního systému hlášení nežádoucích účinků uvedeného v </w:t>
      </w:r>
      <w:hyperlink r:id="rId85" w:history="1">
        <w:r w:rsidRPr="0050567D">
          <w:rPr>
            <w:rStyle w:val="ab"/>
            <w:shd w:val="pct15" w:color="auto" w:fill="FFFFFF"/>
          </w:rPr>
          <w:t>Dodatku V</w:t>
        </w:r>
      </w:hyperlink>
      <w:r w:rsidRPr="0050567D">
        <w:t>. Nahlášením nežádoucích účinků můžete přispět k získání více informací o bezpečnosti tohoto přípravku.</w:t>
      </w:r>
    </w:p>
    <w:p w14:paraId="41B55631" w14:textId="77777777" w:rsidR="00830C51" w:rsidRPr="0050567D" w:rsidRDefault="00830C51" w:rsidP="00830C51"/>
    <w:p w14:paraId="64B85D95" w14:textId="77777777" w:rsidR="00830C51" w:rsidRPr="0050567D" w:rsidRDefault="00830C51" w:rsidP="00830C51"/>
    <w:p w14:paraId="0FEAF76C" w14:textId="77777777" w:rsidR="00830C51" w:rsidRPr="0050567D" w:rsidRDefault="00830C51" w:rsidP="00830C51">
      <w:pPr>
        <w:pStyle w:val="1"/>
      </w:pPr>
      <w:r w:rsidRPr="0050567D">
        <w:t>5.</w:t>
      </w:r>
      <w:r w:rsidRPr="0050567D">
        <w:tab/>
        <w:t>Jak přípravek Omlyclo uchovávat</w:t>
      </w:r>
    </w:p>
    <w:p w14:paraId="442298FD" w14:textId="77777777" w:rsidR="00830C51" w:rsidRPr="0050567D" w:rsidRDefault="00830C51" w:rsidP="00830C51">
      <w:pPr>
        <w:pStyle w:val="NormalKeep"/>
      </w:pPr>
    </w:p>
    <w:p w14:paraId="7E5408EF" w14:textId="77777777" w:rsidR="00830C51" w:rsidRPr="0050567D" w:rsidRDefault="00830C51" w:rsidP="00830C51">
      <w:pPr>
        <w:pStyle w:val="Bullet-"/>
      </w:pPr>
      <w:r w:rsidRPr="0050567D">
        <w:t>Uchovávejte tento přípravek mimo dohled a dosah dětí.</w:t>
      </w:r>
    </w:p>
    <w:p w14:paraId="78E7AFA8" w14:textId="68EE55C8" w:rsidR="00830C51" w:rsidRPr="0050567D" w:rsidRDefault="00830C51" w:rsidP="00830C51">
      <w:pPr>
        <w:pStyle w:val="Bullet-"/>
      </w:pPr>
      <w:r w:rsidRPr="0050567D">
        <w:t>Nepoužívejte tento přípravek po uplynutí doby použitelnosti uvedené na štítku za „EXP“. Doba použitelnosti se vztahuje k poslednímu dni uvedeného měsíce. Krabička obsahující předplněné pero může být uchovávána při pokojové teplotě (25 °C) po celkovou dobu 7 dní před použitím.</w:t>
      </w:r>
    </w:p>
    <w:p w14:paraId="6B4AC387" w14:textId="77777777" w:rsidR="00830C51" w:rsidRPr="0050567D" w:rsidRDefault="00830C51" w:rsidP="00830C51">
      <w:pPr>
        <w:pStyle w:val="Bullet-"/>
      </w:pPr>
      <w:r w:rsidRPr="0050567D">
        <w:t>Uchovávejte v původním obalu, aby byl přípravek chráněn před světlem.</w:t>
      </w:r>
    </w:p>
    <w:p w14:paraId="2E3C09DB" w14:textId="77777777" w:rsidR="00830C51" w:rsidRPr="0050567D" w:rsidRDefault="00830C51" w:rsidP="00830C51">
      <w:pPr>
        <w:pStyle w:val="Bullet-"/>
      </w:pPr>
      <w:r w:rsidRPr="0050567D">
        <w:t>Uchovávejte v chladničce (2 °C–8 °C). Chraňte před mrazem.</w:t>
      </w:r>
    </w:p>
    <w:p w14:paraId="5052DB1E" w14:textId="77777777" w:rsidR="00830C51" w:rsidRPr="0050567D" w:rsidRDefault="00830C51" w:rsidP="00830C51">
      <w:pPr>
        <w:pStyle w:val="Bullet-"/>
      </w:pPr>
      <w:r w:rsidRPr="0050567D">
        <w:t>Nepoužívejte přípravek, pokud má poškozený obal nebo pokud si všimnete jakýchkoli známek předchozí manipulace.</w:t>
      </w:r>
    </w:p>
    <w:p w14:paraId="15ACEF75" w14:textId="77777777" w:rsidR="00830C51" w:rsidRPr="0050567D" w:rsidRDefault="00830C51" w:rsidP="00830C51"/>
    <w:p w14:paraId="266B2203" w14:textId="77777777" w:rsidR="00830C51" w:rsidRPr="0050567D" w:rsidRDefault="00830C51" w:rsidP="00830C51"/>
    <w:p w14:paraId="7704A401" w14:textId="77777777" w:rsidR="00830C51" w:rsidRPr="0050567D" w:rsidRDefault="00830C51" w:rsidP="00830C51">
      <w:pPr>
        <w:pStyle w:val="1"/>
      </w:pPr>
      <w:r w:rsidRPr="0050567D">
        <w:t>6.</w:t>
      </w:r>
      <w:r w:rsidRPr="0050567D">
        <w:tab/>
        <w:t>Obsah balení a další informace</w:t>
      </w:r>
    </w:p>
    <w:p w14:paraId="0814AF2E" w14:textId="77777777" w:rsidR="00830C51" w:rsidRPr="0050567D" w:rsidRDefault="00830C51" w:rsidP="00830C51">
      <w:pPr>
        <w:pStyle w:val="NormalKeep"/>
      </w:pPr>
    </w:p>
    <w:p w14:paraId="1C913215" w14:textId="77777777" w:rsidR="00830C51" w:rsidRPr="0050567D" w:rsidRDefault="00830C51" w:rsidP="00830C51">
      <w:pPr>
        <w:pStyle w:val="HeadingStrong"/>
      </w:pPr>
      <w:r w:rsidRPr="0050567D">
        <w:t>Co přípravek Omlyclo obsahuje</w:t>
      </w:r>
    </w:p>
    <w:p w14:paraId="093B1637" w14:textId="1E138543" w:rsidR="00830C51" w:rsidRPr="0050567D" w:rsidRDefault="00830C51" w:rsidP="00830C51">
      <w:pPr>
        <w:pStyle w:val="Bullet-"/>
      </w:pPr>
      <w:r w:rsidRPr="0050567D">
        <w:t>Léčivou látkou je omalizumab. Jedno pero s 0,5 ml roztoku obsahuje 75 mg omalizumabu.</w:t>
      </w:r>
    </w:p>
    <w:p w14:paraId="3ACFF381" w14:textId="228B77F3" w:rsidR="00830C51" w:rsidRPr="0050567D" w:rsidRDefault="00830C51" w:rsidP="00830C51">
      <w:pPr>
        <w:pStyle w:val="Bullet-"/>
      </w:pPr>
      <w:r w:rsidRPr="0050567D">
        <w:t>Dalšími složkami jsou: arginin-hydrochlorid, monohydrát histidin-hydrochloridu, histidin, polysorbát 20 (E 432) a voda pro injekci.</w:t>
      </w:r>
    </w:p>
    <w:p w14:paraId="56BD6631" w14:textId="77777777" w:rsidR="00830C51" w:rsidRPr="0050567D" w:rsidRDefault="00830C51" w:rsidP="00830C51"/>
    <w:p w14:paraId="3B0646D5" w14:textId="77777777" w:rsidR="00830C51" w:rsidRPr="0050567D" w:rsidRDefault="00830C51" w:rsidP="00830C51">
      <w:pPr>
        <w:pStyle w:val="HeadingStrong"/>
      </w:pPr>
      <w:r w:rsidRPr="0050567D">
        <w:t>Jak přípravek Omlyclo vypadá a co obsahuje toto balení</w:t>
      </w:r>
    </w:p>
    <w:p w14:paraId="7AD83BD5" w14:textId="198F88B5" w:rsidR="00830C51" w:rsidRPr="0050567D" w:rsidRDefault="00830C51" w:rsidP="00830C51">
      <w:r w:rsidRPr="0050567D">
        <w:t>Omlyclo injekční roztok je dodáván jako čirý až mírně zakalený, bezbarvý až světle hnědožlutý injekční roztok v předplněném peru.</w:t>
      </w:r>
    </w:p>
    <w:p w14:paraId="547C4E24" w14:textId="77777777" w:rsidR="00830C51" w:rsidRPr="0050567D" w:rsidRDefault="00830C51" w:rsidP="00830C51"/>
    <w:p w14:paraId="20A57881" w14:textId="62580713" w:rsidR="00597E7C" w:rsidRPr="0050567D" w:rsidRDefault="00597E7C" w:rsidP="00597E7C">
      <w:r w:rsidRPr="0050567D">
        <w:t xml:space="preserve">Omlyclo </w:t>
      </w:r>
      <w:r w:rsidRPr="0050567D">
        <w:rPr>
          <w:lang w:eastAsia="ko-KR"/>
        </w:rPr>
        <w:t>75</w:t>
      </w:r>
      <w:r w:rsidRPr="0050567D">
        <w:t xml:space="preserve"> mg injekční roztok je dostupný v balení obsahujícím 1 předplněné pero a ve vícečetných baleních, která obsahují </w:t>
      </w:r>
      <w:r w:rsidRPr="0050567D">
        <w:rPr>
          <w:lang w:eastAsia="ko-KR"/>
        </w:rPr>
        <w:t>3</w:t>
      </w:r>
      <w:r w:rsidRPr="0050567D">
        <w:t> (</w:t>
      </w:r>
      <w:r w:rsidRPr="0050567D">
        <w:rPr>
          <w:lang w:eastAsia="ko-KR"/>
        </w:rPr>
        <w:t xml:space="preserve">3 </w:t>
      </w:r>
      <w:r w:rsidRPr="0050567D">
        <w:t>x 1) předplněn</w:t>
      </w:r>
      <w:ins w:id="2222" w:author="만든 이">
        <w:r w:rsidR="001F0D7F">
          <w:t>á</w:t>
        </w:r>
      </w:ins>
      <w:del w:id="2223" w:author="만든 이">
        <w:r w:rsidRPr="0050567D" w:rsidDel="001F0D7F">
          <w:delText>ých</w:delText>
        </w:r>
      </w:del>
      <w:r w:rsidRPr="0050567D">
        <w:t xml:space="preserve"> per</w:t>
      </w:r>
      <w:ins w:id="2224" w:author="만든 이">
        <w:r w:rsidR="001F0D7F">
          <w:t>a</w:t>
        </w:r>
      </w:ins>
      <w:r w:rsidRPr="0050567D">
        <w:t>.</w:t>
      </w:r>
    </w:p>
    <w:p w14:paraId="0BEAFE8D" w14:textId="77777777" w:rsidR="00527A67" w:rsidRPr="0050567D" w:rsidRDefault="00527A67" w:rsidP="00830C51"/>
    <w:p w14:paraId="6ED0DA67" w14:textId="4676BD6D" w:rsidR="00527A67" w:rsidRPr="0050567D" w:rsidRDefault="00527A67" w:rsidP="00830C51">
      <w:r w:rsidRPr="0050567D">
        <w:t>Na trhu ve vaší zemi nemusí být všechny velikosti balení.</w:t>
      </w:r>
    </w:p>
    <w:p w14:paraId="76DCE2E1" w14:textId="77777777" w:rsidR="00830C51" w:rsidRPr="0050567D" w:rsidRDefault="00830C51" w:rsidP="00830C51"/>
    <w:p w14:paraId="12F8D0BF" w14:textId="77777777" w:rsidR="00830C51" w:rsidRPr="0050567D" w:rsidRDefault="00830C51" w:rsidP="00830C51">
      <w:pPr>
        <w:pStyle w:val="HeadingStrong"/>
      </w:pPr>
      <w:r w:rsidRPr="0050567D">
        <w:t>Držitel rozhodnutí o registraci</w:t>
      </w:r>
    </w:p>
    <w:p w14:paraId="6E6CDE5D" w14:textId="77777777" w:rsidR="00830C51" w:rsidRPr="0050567D" w:rsidRDefault="00830C51" w:rsidP="00830C51">
      <w:r w:rsidRPr="0050567D">
        <w:t xml:space="preserve">Celltrion Healthcare Hungary Kft. </w:t>
      </w:r>
    </w:p>
    <w:p w14:paraId="619B91B7" w14:textId="77777777" w:rsidR="00830C51" w:rsidRPr="0050567D" w:rsidRDefault="00830C51" w:rsidP="00830C51">
      <w:r w:rsidRPr="0050567D">
        <w:t>1062 Budapešť,</w:t>
      </w:r>
    </w:p>
    <w:p w14:paraId="2832041B" w14:textId="77777777" w:rsidR="00830C51" w:rsidRPr="0050567D" w:rsidRDefault="00830C51" w:rsidP="00830C51">
      <w:r w:rsidRPr="0050567D">
        <w:t>Váci út 1-3. WestEnd Office Building B torony</w:t>
      </w:r>
    </w:p>
    <w:p w14:paraId="21D4457E" w14:textId="77777777" w:rsidR="00830C51" w:rsidRPr="0050567D" w:rsidRDefault="00830C51" w:rsidP="00830C51">
      <w:r w:rsidRPr="0050567D">
        <w:t>Maďarsko</w:t>
      </w:r>
    </w:p>
    <w:p w14:paraId="677AC9C3" w14:textId="77777777" w:rsidR="00830C51" w:rsidRPr="0050567D" w:rsidRDefault="00830C51" w:rsidP="00830C51">
      <w:pPr>
        <w:pStyle w:val="HeadingStrong"/>
      </w:pPr>
    </w:p>
    <w:p w14:paraId="6C9B399E" w14:textId="77777777" w:rsidR="00830C51" w:rsidRPr="0050567D" w:rsidRDefault="00830C51" w:rsidP="00830C51">
      <w:pPr>
        <w:pStyle w:val="HeadingStrong"/>
      </w:pPr>
      <w:r w:rsidRPr="0050567D">
        <w:t>Výrobce</w:t>
      </w:r>
    </w:p>
    <w:p w14:paraId="19FE654D" w14:textId="77777777" w:rsidR="00830C51" w:rsidRPr="0050567D" w:rsidRDefault="00830C51" w:rsidP="00830C51">
      <w:r w:rsidRPr="0050567D">
        <w:t>Nuvisan France SARL</w:t>
      </w:r>
    </w:p>
    <w:p w14:paraId="4F80FB09" w14:textId="77777777" w:rsidR="00830C51" w:rsidRPr="0050567D" w:rsidRDefault="00830C51" w:rsidP="00830C51">
      <w:r w:rsidRPr="0050567D">
        <w:t>2400, Route des Colles</w:t>
      </w:r>
      <w:del w:id="2225" w:author="만든 이">
        <w:r w:rsidRPr="0050567D" w:rsidDel="00BE21FF">
          <w:delText xml:space="preserve">, </w:delText>
        </w:r>
      </w:del>
    </w:p>
    <w:p w14:paraId="222B6DB9" w14:textId="77777777" w:rsidR="00830C51" w:rsidRPr="0050567D" w:rsidRDefault="00830C51" w:rsidP="00830C51">
      <w:r w:rsidRPr="0050567D">
        <w:t xml:space="preserve">06410, Biot, </w:t>
      </w:r>
    </w:p>
    <w:p w14:paraId="771D29CC" w14:textId="77777777" w:rsidR="00830C51" w:rsidRPr="0050567D" w:rsidRDefault="00830C51" w:rsidP="00830C51">
      <w:pPr>
        <w:rPr>
          <w:rStyle w:val="Highlight"/>
        </w:rPr>
      </w:pPr>
      <w:r w:rsidRPr="0050567D">
        <w:t>Francie</w:t>
      </w:r>
    </w:p>
    <w:p w14:paraId="34D95DE9" w14:textId="77777777" w:rsidR="00830C51" w:rsidRPr="0050567D" w:rsidRDefault="00830C51" w:rsidP="00830C51">
      <w:pPr>
        <w:rPr>
          <w:rFonts w:eastAsia="맑은 고딕"/>
          <w:lang w:eastAsia="ko-KR"/>
        </w:rPr>
      </w:pPr>
    </w:p>
    <w:p w14:paraId="11F49594" w14:textId="77777777" w:rsidR="00830C51" w:rsidRPr="0050567D" w:rsidRDefault="00830C51" w:rsidP="00830C51">
      <w:r w:rsidRPr="0050567D">
        <w:t>MIDAS Pharma GmbH</w:t>
      </w:r>
    </w:p>
    <w:p w14:paraId="6F1B11C0" w14:textId="77777777" w:rsidR="00830C51" w:rsidRPr="0050567D" w:rsidRDefault="00830C51" w:rsidP="00830C51">
      <w:r w:rsidRPr="0050567D">
        <w:t>Rheinstrasse 49</w:t>
      </w:r>
    </w:p>
    <w:p w14:paraId="7C84DB6C" w14:textId="77777777" w:rsidR="00830C51" w:rsidRPr="0050567D" w:rsidRDefault="00830C51" w:rsidP="00830C51">
      <w:r w:rsidRPr="0050567D">
        <w:t>55218</w:t>
      </w:r>
      <w:r w:rsidRPr="0050567D">
        <w:rPr>
          <w:lang w:eastAsia="ko-KR"/>
        </w:rPr>
        <w:t xml:space="preserve"> </w:t>
      </w:r>
      <w:r w:rsidRPr="0050567D">
        <w:t>West</w:t>
      </w:r>
      <w:r w:rsidRPr="0050567D">
        <w:rPr>
          <w:lang w:eastAsia="ko-KR"/>
        </w:rPr>
        <w:t xml:space="preserve"> </w:t>
      </w:r>
      <w:r w:rsidRPr="0050567D">
        <w:t>Ingelheim Am Rhein</w:t>
      </w:r>
    </w:p>
    <w:p w14:paraId="0FE2B500" w14:textId="77777777" w:rsidR="00830C51" w:rsidRPr="0050567D" w:rsidRDefault="00830C51" w:rsidP="00830C51">
      <w:r w:rsidRPr="0050567D">
        <w:t>Rhineland-Palatinate</w:t>
      </w:r>
    </w:p>
    <w:p w14:paraId="074670BC" w14:textId="77777777" w:rsidR="00830C51" w:rsidRPr="0050567D" w:rsidRDefault="00830C51" w:rsidP="00830C51">
      <w:r w:rsidRPr="0050567D">
        <w:t>Německo</w:t>
      </w:r>
    </w:p>
    <w:p w14:paraId="345F8476" w14:textId="77777777" w:rsidR="00830C51" w:rsidRPr="0050567D" w:rsidRDefault="00830C51" w:rsidP="00830C51"/>
    <w:p w14:paraId="4F696421" w14:textId="77777777" w:rsidR="00830C51" w:rsidRPr="0050567D" w:rsidRDefault="00830C51" w:rsidP="00830C51">
      <w:r w:rsidRPr="0050567D">
        <w:t>Kymos S.L.</w:t>
      </w:r>
    </w:p>
    <w:p w14:paraId="193327D9" w14:textId="77777777" w:rsidR="00830C51" w:rsidRPr="0050567D" w:rsidRDefault="00830C51" w:rsidP="00830C51">
      <w:r w:rsidRPr="0050567D">
        <w:t>Ronda de Can Fatjó 7B</w:t>
      </w:r>
    </w:p>
    <w:p w14:paraId="5A8C6BD9" w14:textId="77777777" w:rsidR="00830C51" w:rsidRPr="0050567D" w:rsidRDefault="00830C51" w:rsidP="00830C51">
      <w:r w:rsidRPr="0050567D">
        <w:t>Parc Tecnològic del Vallès</w:t>
      </w:r>
    </w:p>
    <w:p w14:paraId="581250A0" w14:textId="77777777" w:rsidR="00830C51" w:rsidRPr="0050567D" w:rsidRDefault="00830C51" w:rsidP="00830C51">
      <w:r w:rsidRPr="0050567D">
        <w:t>08290 Cerdanyola Del Valles</w:t>
      </w:r>
    </w:p>
    <w:p w14:paraId="51AC0070" w14:textId="77777777" w:rsidR="00830C51" w:rsidRPr="0050567D" w:rsidRDefault="00830C51" w:rsidP="00830C51">
      <w:r w:rsidRPr="0050567D">
        <w:t>Barcelona</w:t>
      </w:r>
    </w:p>
    <w:p w14:paraId="4E999B42" w14:textId="77777777" w:rsidR="00830C51" w:rsidRPr="0050567D" w:rsidRDefault="00830C51" w:rsidP="00830C51">
      <w:pPr>
        <w:rPr>
          <w:rFonts w:eastAsia="맑은 고딕"/>
        </w:rPr>
      </w:pPr>
      <w:r w:rsidRPr="0050567D">
        <w:t>Španělsko</w:t>
      </w:r>
    </w:p>
    <w:p w14:paraId="75E61342" w14:textId="77777777" w:rsidR="00830C51" w:rsidRPr="0050567D" w:rsidRDefault="00830C51" w:rsidP="00830C51"/>
    <w:p w14:paraId="167DB47A" w14:textId="77777777" w:rsidR="00830C51" w:rsidRPr="0050567D" w:rsidRDefault="00830C51" w:rsidP="00830C51">
      <w:pPr>
        <w:pStyle w:val="NormalKeep"/>
      </w:pPr>
      <w:r w:rsidRPr="0050567D">
        <w:t>Další informace o tomto přípravku získáte u místního zástupce držitele rozhodnutí o registraci:</w:t>
      </w:r>
    </w:p>
    <w:p w14:paraId="6F817C91" w14:textId="77777777" w:rsidR="00830C51" w:rsidRPr="0050567D" w:rsidRDefault="00830C51" w:rsidP="00830C51">
      <w:pPr>
        <w:pStyle w:val="NormalKeep"/>
      </w:pPr>
    </w:p>
    <w:tbl>
      <w:tblPr>
        <w:tblW w:w="5000" w:type="pct"/>
        <w:tblLayout w:type="fixed"/>
        <w:tblCellMar>
          <w:top w:w="28" w:type="dxa"/>
          <w:bottom w:w="28" w:type="dxa"/>
        </w:tblCellMar>
        <w:tblLook w:val="04A0" w:firstRow="1" w:lastRow="0" w:firstColumn="1" w:lastColumn="0" w:noHBand="0" w:noVBand="1"/>
      </w:tblPr>
      <w:tblGrid>
        <w:gridCol w:w="4536"/>
        <w:gridCol w:w="4537"/>
      </w:tblGrid>
      <w:tr w:rsidR="00830C51" w:rsidRPr="0050567D" w14:paraId="19818777" w14:textId="77777777" w:rsidTr="004916B3">
        <w:trPr>
          <w:cantSplit/>
        </w:trPr>
        <w:tc>
          <w:tcPr>
            <w:tcW w:w="2500" w:type="pct"/>
            <w:hideMark/>
          </w:tcPr>
          <w:p w14:paraId="5594B51E" w14:textId="77777777" w:rsidR="00830C51" w:rsidRPr="0050567D" w:rsidRDefault="00830C51" w:rsidP="004916B3">
            <w:pPr>
              <w:rPr>
                <w:b/>
              </w:rPr>
            </w:pPr>
            <w:r w:rsidRPr="0050567D">
              <w:rPr>
                <w:b/>
                <w:lang w:eastAsia="fr-FR"/>
              </w:rPr>
              <w:t>België/Belgique/Belgien</w:t>
            </w:r>
          </w:p>
          <w:p w14:paraId="44F53636" w14:textId="77777777" w:rsidR="00830C51" w:rsidRPr="0050567D" w:rsidRDefault="00830C51" w:rsidP="004916B3">
            <w:r w:rsidRPr="0050567D">
              <w:rPr>
                <w:lang w:eastAsia="fr-FR"/>
              </w:rPr>
              <w:t>Celltrion Healthcare Belgium BVBA</w:t>
            </w:r>
          </w:p>
          <w:p w14:paraId="0E2D8831" w14:textId="77777777" w:rsidR="00830C51" w:rsidRPr="0050567D" w:rsidRDefault="00830C51" w:rsidP="004916B3">
            <w:pPr>
              <w:tabs>
                <w:tab w:val="left" w:pos="-720"/>
              </w:tabs>
              <w:rPr>
                <w:iCs/>
              </w:rPr>
            </w:pPr>
            <w:r w:rsidRPr="0050567D">
              <w:rPr>
                <w:lang w:eastAsia="fr-FR"/>
              </w:rPr>
              <w:t xml:space="preserve">Tél/Tel: + 32 </w:t>
            </w:r>
            <w:r w:rsidRPr="0050567D">
              <w:rPr>
                <w:lang w:eastAsia="en-IE"/>
              </w:rPr>
              <w:t>1 528 7418</w:t>
            </w:r>
          </w:p>
          <w:p w14:paraId="03CE79B9" w14:textId="77777777" w:rsidR="00830C51" w:rsidRPr="0050567D" w:rsidRDefault="00830C51" w:rsidP="004916B3">
            <w:hyperlink r:id="rId86" w:history="1">
              <w:r w:rsidRPr="0050567D">
                <w:rPr>
                  <w:rStyle w:val="ab"/>
                </w:rPr>
                <w:t>BEinfo@celltrionhc.com</w:t>
              </w:r>
            </w:hyperlink>
          </w:p>
          <w:p w14:paraId="23207158" w14:textId="77777777" w:rsidR="00830C51" w:rsidRPr="0050567D" w:rsidRDefault="00830C51" w:rsidP="004916B3"/>
        </w:tc>
        <w:tc>
          <w:tcPr>
            <w:tcW w:w="2500" w:type="pct"/>
          </w:tcPr>
          <w:p w14:paraId="2EA90D38" w14:textId="77777777" w:rsidR="00830C51" w:rsidRPr="0050567D" w:rsidRDefault="00830C51" w:rsidP="004916B3">
            <w:pPr>
              <w:tabs>
                <w:tab w:val="left" w:pos="-720"/>
              </w:tabs>
              <w:rPr>
                <w:b/>
              </w:rPr>
            </w:pPr>
            <w:r w:rsidRPr="0050567D">
              <w:rPr>
                <w:b/>
                <w:lang w:eastAsia="fr-FR"/>
              </w:rPr>
              <w:t>Lietuva</w:t>
            </w:r>
          </w:p>
          <w:p w14:paraId="266CE56D" w14:textId="77777777" w:rsidR="00830C51" w:rsidRPr="0050567D" w:rsidRDefault="00830C51" w:rsidP="004916B3">
            <w:pPr>
              <w:tabs>
                <w:tab w:val="left" w:pos="-720"/>
              </w:tabs>
            </w:pPr>
            <w:r w:rsidRPr="0050567D">
              <w:rPr>
                <w:lang w:eastAsia="fr-FR"/>
              </w:rPr>
              <w:t>Celltrion Healthcare Hungary Kft.</w:t>
            </w:r>
          </w:p>
          <w:p w14:paraId="3AAA5666" w14:textId="77777777" w:rsidR="00830C51" w:rsidRPr="0050567D" w:rsidRDefault="00830C51" w:rsidP="004916B3">
            <w:r w:rsidRPr="0050567D">
              <w:rPr>
                <w:lang w:eastAsia="fr-FR"/>
              </w:rPr>
              <w:t>Tel.: +36 1 231 0493</w:t>
            </w:r>
          </w:p>
          <w:p w14:paraId="33C14BB1" w14:textId="77777777" w:rsidR="00830C51" w:rsidRPr="0050567D" w:rsidRDefault="00830C51" w:rsidP="004916B3"/>
        </w:tc>
      </w:tr>
      <w:tr w:rsidR="00830C51" w:rsidRPr="0050567D" w14:paraId="11A29F0B" w14:textId="77777777" w:rsidTr="004916B3">
        <w:trPr>
          <w:cantSplit/>
        </w:trPr>
        <w:tc>
          <w:tcPr>
            <w:tcW w:w="2500" w:type="pct"/>
          </w:tcPr>
          <w:p w14:paraId="60095EB0" w14:textId="77777777" w:rsidR="00830C51" w:rsidRPr="0050567D" w:rsidRDefault="00830C51" w:rsidP="004916B3">
            <w:pPr>
              <w:rPr>
                <w:b/>
              </w:rPr>
            </w:pPr>
            <w:r w:rsidRPr="0050567D">
              <w:rPr>
                <w:b/>
              </w:rPr>
              <w:t>България</w:t>
            </w:r>
          </w:p>
          <w:p w14:paraId="6282773A" w14:textId="77777777" w:rsidR="00830C51" w:rsidRPr="0050567D" w:rsidRDefault="00830C51" w:rsidP="004916B3">
            <w:pPr>
              <w:tabs>
                <w:tab w:val="left" w:pos="-720"/>
              </w:tabs>
            </w:pPr>
            <w:r w:rsidRPr="0050567D">
              <w:rPr>
                <w:lang w:eastAsia="fr-FR"/>
              </w:rPr>
              <w:t>Celltrion Healthcare Hungary Kft.</w:t>
            </w:r>
          </w:p>
          <w:p w14:paraId="4224DE7C" w14:textId="77777777" w:rsidR="00830C51" w:rsidRPr="0050567D" w:rsidRDefault="00830C51" w:rsidP="004916B3">
            <w:r w:rsidRPr="0050567D">
              <w:rPr>
                <w:lang w:eastAsia="fr-FR"/>
              </w:rPr>
              <w:t>Teл.: +36 1 231 0493</w:t>
            </w:r>
          </w:p>
          <w:p w14:paraId="1B7822E6" w14:textId="77777777" w:rsidR="00830C51" w:rsidRPr="0050567D" w:rsidRDefault="00830C51" w:rsidP="004916B3">
            <w:pPr>
              <w:rPr>
                <w:lang w:eastAsia="fr-FR"/>
              </w:rPr>
            </w:pPr>
          </w:p>
        </w:tc>
        <w:tc>
          <w:tcPr>
            <w:tcW w:w="2500" w:type="pct"/>
            <w:hideMark/>
          </w:tcPr>
          <w:p w14:paraId="6ADFA1F3" w14:textId="77777777" w:rsidR="00830C51" w:rsidRPr="0050567D" w:rsidRDefault="00830C51" w:rsidP="004916B3">
            <w:pPr>
              <w:tabs>
                <w:tab w:val="left" w:pos="-720"/>
              </w:tabs>
            </w:pPr>
            <w:r w:rsidRPr="0050567D">
              <w:rPr>
                <w:b/>
                <w:lang w:eastAsia="fr-FR"/>
              </w:rPr>
              <w:t>Luxembourg/Luxemburg</w:t>
            </w:r>
          </w:p>
          <w:p w14:paraId="2054E3A9" w14:textId="77777777" w:rsidR="00830C51" w:rsidRPr="0050567D" w:rsidRDefault="00830C51" w:rsidP="004916B3">
            <w:pPr>
              <w:tabs>
                <w:tab w:val="left" w:pos="-720"/>
              </w:tabs>
              <w:rPr>
                <w:iCs/>
              </w:rPr>
            </w:pPr>
            <w:r w:rsidRPr="0050567D">
              <w:rPr>
                <w:lang w:eastAsia="fr-FR"/>
              </w:rPr>
              <w:t>Celltrion Healthcare Belgium BVBA</w:t>
            </w:r>
          </w:p>
          <w:p w14:paraId="73AE91F3" w14:textId="77777777" w:rsidR="00830C51" w:rsidRPr="0050567D" w:rsidRDefault="00830C51" w:rsidP="004916B3">
            <w:pPr>
              <w:tabs>
                <w:tab w:val="left" w:pos="-720"/>
              </w:tabs>
              <w:rPr>
                <w:iCs/>
              </w:rPr>
            </w:pPr>
            <w:r w:rsidRPr="0050567D">
              <w:rPr>
                <w:lang w:eastAsia="fr-FR"/>
              </w:rPr>
              <w:t xml:space="preserve">Tél/Tel: + 32 </w:t>
            </w:r>
            <w:r w:rsidRPr="0050567D">
              <w:rPr>
                <w:lang w:eastAsia="en-IE"/>
              </w:rPr>
              <w:t>1 528 7418</w:t>
            </w:r>
          </w:p>
          <w:p w14:paraId="0B220307" w14:textId="77777777" w:rsidR="00830C51" w:rsidRPr="0050567D" w:rsidRDefault="00830C51" w:rsidP="004916B3">
            <w:pPr>
              <w:tabs>
                <w:tab w:val="left" w:pos="-720"/>
              </w:tabs>
            </w:pPr>
            <w:hyperlink r:id="rId87" w:history="1">
              <w:r w:rsidRPr="0050567D">
                <w:rPr>
                  <w:rStyle w:val="ab"/>
                </w:rPr>
                <w:t>BEinfo@celltrionhc.com</w:t>
              </w:r>
            </w:hyperlink>
          </w:p>
          <w:p w14:paraId="32DADED0" w14:textId="77777777" w:rsidR="00830C51" w:rsidRPr="0050567D" w:rsidRDefault="00830C51" w:rsidP="004916B3">
            <w:pPr>
              <w:tabs>
                <w:tab w:val="left" w:pos="-720"/>
              </w:tabs>
            </w:pPr>
          </w:p>
        </w:tc>
      </w:tr>
      <w:tr w:rsidR="00830C51" w:rsidRPr="0050567D" w14:paraId="209FB3BB" w14:textId="77777777" w:rsidTr="004916B3">
        <w:trPr>
          <w:cantSplit/>
        </w:trPr>
        <w:tc>
          <w:tcPr>
            <w:tcW w:w="2500" w:type="pct"/>
            <w:hideMark/>
          </w:tcPr>
          <w:p w14:paraId="26BC156E" w14:textId="77777777" w:rsidR="00830C51" w:rsidRPr="0050567D" w:rsidRDefault="00830C51" w:rsidP="004916B3">
            <w:pPr>
              <w:tabs>
                <w:tab w:val="left" w:pos="-720"/>
              </w:tabs>
              <w:rPr>
                <w:b/>
              </w:rPr>
            </w:pPr>
            <w:r w:rsidRPr="0050567D">
              <w:rPr>
                <w:b/>
                <w:lang w:eastAsia="fr-FR"/>
              </w:rPr>
              <w:t>Česká republika</w:t>
            </w:r>
          </w:p>
          <w:p w14:paraId="188EEBCA" w14:textId="77777777" w:rsidR="00830C51" w:rsidRPr="0050567D" w:rsidRDefault="00830C51" w:rsidP="004916B3">
            <w:pPr>
              <w:tabs>
                <w:tab w:val="left" w:pos="-720"/>
              </w:tabs>
            </w:pPr>
            <w:r w:rsidRPr="0050567D">
              <w:rPr>
                <w:lang w:eastAsia="fr-FR"/>
              </w:rPr>
              <w:t>Celltrion Healthcare Hungary Kft.</w:t>
            </w:r>
          </w:p>
          <w:p w14:paraId="3DF85B28" w14:textId="77777777" w:rsidR="00830C51" w:rsidRPr="0050567D" w:rsidRDefault="00830C51" w:rsidP="004916B3">
            <w:pPr>
              <w:tabs>
                <w:tab w:val="left" w:pos="-720"/>
              </w:tabs>
            </w:pPr>
            <w:r w:rsidRPr="0050567D">
              <w:rPr>
                <w:lang w:eastAsia="fr-FR"/>
              </w:rPr>
              <w:t>Tel: +36 1 231 0493</w:t>
            </w:r>
          </w:p>
          <w:p w14:paraId="7BCDDEE6" w14:textId="77777777" w:rsidR="00830C51" w:rsidRPr="0050567D" w:rsidRDefault="00830C51" w:rsidP="004916B3">
            <w:pPr>
              <w:tabs>
                <w:tab w:val="left" w:pos="-720"/>
              </w:tabs>
              <w:rPr>
                <w:lang w:eastAsia="fr-FR"/>
              </w:rPr>
            </w:pPr>
          </w:p>
        </w:tc>
        <w:tc>
          <w:tcPr>
            <w:tcW w:w="2500" w:type="pct"/>
          </w:tcPr>
          <w:p w14:paraId="23ED27CD" w14:textId="77777777" w:rsidR="00830C51" w:rsidRPr="0050567D" w:rsidRDefault="00830C51" w:rsidP="004916B3">
            <w:pPr>
              <w:rPr>
                <w:b/>
              </w:rPr>
            </w:pPr>
            <w:r w:rsidRPr="0050567D">
              <w:rPr>
                <w:b/>
              </w:rPr>
              <w:t>Magyarország</w:t>
            </w:r>
          </w:p>
          <w:p w14:paraId="5C1C9BE4" w14:textId="77777777" w:rsidR="00830C51" w:rsidRPr="0050567D" w:rsidRDefault="00830C51" w:rsidP="004916B3">
            <w:pPr>
              <w:tabs>
                <w:tab w:val="left" w:pos="-720"/>
              </w:tabs>
            </w:pPr>
            <w:r w:rsidRPr="0050567D">
              <w:rPr>
                <w:lang w:eastAsia="fr-FR"/>
              </w:rPr>
              <w:t>Celltrion Healthcare Hungary Kft.</w:t>
            </w:r>
          </w:p>
          <w:p w14:paraId="5095716A" w14:textId="77777777" w:rsidR="00830C51" w:rsidRPr="0050567D" w:rsidRDefault="00830C51" w:rsidP="004916B3">
            <w:r w:rsidRPr="0050567D">
              <w:rPr>
                <w:lang w:eastAsia="fr-FR"/>
              </w:rPr>
              <w:t>Tel.: +36 1 231 0493</w:t>
            </w:r>
          </w:p>
          <w:p w14:paraId="102CC574" w14:textId="77777777" w:rsidR="00830C51" w:rsidRPr="0050567D" w:rsidRDefault="00830C51" w:rsidP="004916B3"/>
        </w:tc>
      </w:tr>
      <w:tr w:rsidR="00830C51" w:rsidRPr="0050567D" w14:paraId="7BD14B15" w14:textId="77777777" w:rsidTr="004916B3">
        <w:trPr>
          <w:cantSplit/>
        </w:trPr>
        <w:tc>
          <w:tcPr>
            <w:tcW w:w="2500" w:type="pct"/>
            <w:hideMark/>
          </w:tcPr>
          <w:p w14:paraId="29BED671" w14:textId="77777777" w:rsidR="00830C51" w:rsidRPr="0050567D" w:rsidRDefault="00830C51" w:rsidP="004916B3">
            <w:pPr>
              <w:tabs>
                <w:tab w:val="left" w:pos="-720"/>
              </w:tabs>
              <w:rPr>
                <w:b/>
                <w:bCs/>
                <w:i/>
                <w:iCs/>
              </w:rPr>
            </w:pPr>
            <w:r w:rsidRPr="0050567D">
              <w:rPr>
                <w:b/>
              </w:rPr>
              <w:t>Danmark</w:t>
            </w:r>
          </w:p>
          <w:p w14:paraId="193567CC" w14:textId="77777777" w:rsidR="00830C51" w:rsidRPr="0050567D" w:rsidRDefault="00830C51" w:rsidP="004916B3">
            <w:pPr>
              <w:tabs>
                <w:tab w:val="left" w:pos="-720"/>
              </w:tabs>
            </w:pPr>
            <w:r w:rsidRPr="0050567D">
              <w:rPr>
                <w:lang w:eastAsia="fr-FR"/>
              </w:rPr>
              <w:t>Celltrion Healthcare Denmark ApS</w:t>
            </w:r>
          </w:p>
          <w:p w14:paraId="30DBC02C" w14:textId="77777777" w:rsidR="00830C51" w:rsidRPr="0050567D" w:rsidRDefault="00830C51" w:rsidP="004916B3">
            <w:pPr>
              <w:tabs>
                <w:tab w:val="left" w:pos="-720"/>
              </w:tabs>
            </w:pPr>
            <w:hyperlink r:id="rId88" w:history="1">
              <w:r w:rsidRPr="0050567D">
                <w:rPr>
                  <w:rStyle w:val="ab"/>
                  <w:lang w:eastAsia="fr-FR"/>
                </w:rPr>
                <w:t>Contact_dk@celltrionhc.com</w:t>
              </w:r>
            </w:hyperlink>
          </w:p>
          <w:p w14:paraId="79682143" w14:textId="77777777" w:rsidR="00830C51" w:rsidRPr="0050567D" w:rsidRDefault="00830C51" w:rsidP="004916B3">
            <w:pPr>
              <w:tabs>
                <w:tab w:val="left" w:pos="-720"/>
              </w:tabs>
              <w:rPr>
                <w:rFonts w:eastAsia="맑은 고딕"/>
              </w:rPr>
            </w:pPr>
            <w:r w:rsidRPr="0050567D">
              <w:rPr>
                <w:lang w:eastAsia="fr-FR"/>
              </w:rPr>
              <w:t>Tlf: +45 3535 2989</w:t>
            </w:r>
          </w:p>
          <w:p w14:paraId="2AD0F9E8" w14:textId="77777777" w:rsidR="00830C51" w:rsidRPr="0050567D" w:rsidRDefault="00830C51" w:rsidP="004916B3">
            <w:pPr>
              <w:tabs>
                <w:tab w:val="left" w:pos="-720"/>
              </w:tabs>
              <w:rPr>
                <w:rFonts w:eastAsia="맑은 고딕"/>
                <w:lang w:eastAsia="ko-KR"/>
              </w:rPr>
            </w:pPr>
          </w:p>
        </w:tc>
        <w:tc>
          <w:tcPr>
            <w:tcW w:w="2500" w:type="pct"/>
          </w:tcPr>
          <w:p w14:paraId="2E1008C8" w14:textId="77777777" w:rsidR="00830C51" w:rsidRPr="0050567D" w:rsidRDefault="00830C51" w:rsidP="004916B3">
            <w:r w:rsidRPr="0050567D">
              <w:rPr>
                <w:b/>
                <w:lang w:eastAsia="fr-FR"/>
              </w:rPr>
              <w:t>Malta</w:t>
            </w:r>
          </w:p>
          <w:p w14:paraId="382DAFC8" w14:textId="77777777" w:rsidR="00830C51" w:rsidRPr="0050567D" w:rsidRDefault="00830C51" w:rsidP="004916B3">
            <w:pPr>
              <w:tabs>
                <w:tab w:val="left" w:pos="-720"/>
              </w:tabs>
            </w:pPr>
            <w:r w:rsidRPr="0050567D">
              <w:rPr>
                <w:lang w:eastAsia="fr-FR"/>
              </w:rPr>
              <w:t>Mint Health Ltd.</w:t>
            </w:r>
          </w:p>
          <w:p w14:paraId="4BBD5E4D" w14:textId="77777777" w:rsidR="00830C51" w:rsidRPr="0050567D" w:rsidRDefault="00830C51" w:rsidP="004916B3">
            <w:r w:rsidRPr="0050567D">
              <w:rPr>
                <w:lang w:eastAsia="fr-FR"/>
              </w:rPr>
              <w:t>Tel: +356 2093 9800</w:t>
            </w:r>
          </w:p>
          <w:p w14:paraId="3AD79739" w14:textId="77777777" w:rsidR="00830C51" w:rsidRPr="0050567D" w:rsidRDefault="00830C51" w:rsidP="004916B3"/>
        </w:tc>
      </w:tr>
      <w:tr w:rsidR="00830C51" w:rsidRPr="0050567D" w14:paraId="27351890" w14:textId="77777777" w:rsidTr="004916B3">
        <w:trPr>
          <w:cantSplit/>
        </w:trPr>
        <w:tc>
          <w:tcPr>
            <w:tcW w:w="2500" w:type="pct"/>
          </w:tcPr>
          <w:p w14:paraId="273A5B9E" w14:textId="77777777" w:rsidR="00830C51" w:rsidRPr="0050567D" w:rsidRDefault="00830C51" w:rsidP="004916B3">
            <w:pPr>
              <w:tabs>
                <w:tab w:val="left" w:pos="-720"/>
              </w:tabs>
              <w:rPr>
                <w:b/>
              </w:rPr>
            </w:pPr>
          </w:p>
        </w:tc>
        <w:tc>
          <w:tcPr>
            <w:tcW w:w="2500" w:type="pct"/>
          </w:tcPr>
          <w:p w14:paraId="04D980F6" w14:textId="77777777" w:rsidR="00830C51" w:rsidRPr="0050567D" w:rsidRDefault="00830C51" w:rsidP="004916B3">
            <w:pPr>
              <w:rPr>
                <w:b/>
                <w:lang w:eastAsia="fr-FR"/>
              </w:rPr>
            </w:pPr>
          </w:p>
        </w:tc>
      </w:tr>
      <w:tr w:rsidR="00830C51" w:rsidRPr="0050567D" w14:paraId="04C3B62B" w14:textId="77777777" w:rsidTr="004916B3">
        <w:trPr>
          <w:cantSplit/>
        </w:trPr>
        <w:tc>
          <w:tcPr>
            <w:tcW w:w="2500" w:type="pct"/>
            <w:hideMark/>
          </w:tcPr>
          <w:p w14:paraId="3AFC12D2" w14:textId="77777777" w:rsidR="00830C51" w:rsidRPr="0050567D" w:rsidRDefault="00830C51" w:rsidP="004916B3">
            <w:pPr>
              <w:rPr>
                <w:b/>
              </w:rPr>
            </w:pPr>
            <w:r w:rsidRPr="0050567D">
              <w:rPr>
                <w:b/>
                <w:lang w:eastAsia="fr-FR"/>
              </w:rPr>
              <w:t>Deutschland</w:t>
            </w:r>
          </w:p>
          <w:p w14:paraId="736AD934" w14:textId="77777777" w:rsidR="00830C51" w:rsidRPr="0050567D" w:rsidRDefault="00830C51" w:rsidP="004916B3">
            <w:r w:rsidRPr="0050567D">
              <w:rPr>
                <w:lang w:eastAsia="fr-FR"/>
              </w:rPr>
              <w:t>Celltrion Healthcare Deutschland GmbH</w:t>
            </w:r>
          </w:p>
          <w:p w14:paraId="651B94B4" w14:textId="77777777" w:rsidR="00830C51" w:rsidRPr="0050567D" w:rsidRDefault="00830C51" w:rsidP="004916B3">
            <w:pPr>
              <w:tabs>
                <w:tab w:val="left" w:pos="-720"/>
              </w:tabs>
              <w:rPr>
                <w:sz w:val="20"/>
                <w:szCs w:val="20"/>
              </w:rPr>
            </w:pPr>
            <w:r w:rsidRPr="0050567D">
              <w:rPr>
                <w:lang w:eastAsia="fr-FR"/>
              </w:rPr>
              <w:t xml:space="preserve">Tel: +49 303 464 941 50 </w:t>
            </w:r>
            <w:hyperlink r:id="rId89" w:history="1">
              <w:r w:rsidRPr="0050567D">
                <w:rPr>
                  <w:rStyle w:val="ab"/>
                </w:rPr>
                <w:t>infoDE@celltrionhc.com</w:t>
              </w:r>
            </w:hyperlink>
          </w:p>
          <w:p w14:paraId="6E249E1F" w14:textId="77777777" w:rsidR="00830C51" w:rsidRPr="0050567D" w:rsidRDefault="00830C51" w:rsidP="004916B3">
            <w:pPr>
              <w:tabs>
                <w:tab w:val="left" w:pos="-720"/>
              </w:tabs>
              <w:rPr>
                <w:lang w:eastAsia="fr-FR"/>
              </w:rPr>
            </w:pPr>
          </w:p>
        </w:tc>
        <w:tc>
          <w:tcPr>
            <w:tcW w:w="2500" w:type="pct"/>
          </w:tcPr>
          <w:p w14:paraId="0DD2F836" w14:textId="77777777" w:rsidR="00830C51" w:rsidRPr="0050567D" w:rsidRDefault="00830C51" w:rsidP="004916B3">
            <w:r w:rsidRPr="0050567D">
              <w:rPr>
                <w:b/>
                <w:lang w:eastAsia="fr-FR"/>
              </w:rPr>
              <w:t>Nederland</w:t>
            </w:r>
          </w:p>
          <w:p w14:paraId="7188E749" w14:textId="77777777" w:rsidR="00830C51" w:rsidRPr="0050567D" w:rsidRDefault="00830C51" w:rsidP="004916B3">
            <w:r w:rsidRPr="0050567D">
              <w:rPr>
                <w:lang w:eastAsia="fr-FR"/>
              </w:rPr>
              <w:t>Celltrion Healthcare Netherlands B.V.</w:t>
            </w:r>
          </w:p>
          <w:p w14:paraId="2C1DDA26" w14:textId="77777777" w:rsidR="00830C51" w:rsidRPr="0050567D" w:rsidRDefault="00830C51" w:rsidP="004916B3">
            <w:r w:rsidRPr="0050567D">
              <w:rPr>
                <w:lang w:eastAsia="fr-FR"/>
              </w:rPr>
              <w:t>Tel: + 31 20 888 7300</w:t>
            </w:r>
          </w:p>
          <w:p w14:paraId="1046BCBF" w14:textId="77777777" w:rsidR="00830C51" w:rsidRPr="0050567D" w:rsidRDefault="00830C51" w:rsidP="004916B3">
            <w:hyperlink r:id="rId90" w:history="1">
              <w:r w:rsidRPr="0050567D">
                <w:rPr>
                  <w:rStyle w:val="ab"/>
                </w:rPr>
                <w:t>NLinfo@celltrionhc.com</w:t>
              </w:r>
            </w:hyperlink>
          </w:p>
        </w:tc>
      </w:tr>
      <w:tr w:rsidR="00830C51" w:rsidRPr="0050567D" w14:paraId="0FF86CFB" w14:textId="77777777" w:rsidTr="004916B3">
        <w:trPr>
          <w:cantSplit/>
        </w:trPr>
        <w:tc>
          <w:tcPr>
            <w:tcW w:w="2500" w:type="pct"/>
          </w:tcPr>
          <w:p w14:paraId="63304DBC" w14:textId="77777777" w:rsidR="00830C51" w:rsidRPr="0050567D" w:rsidRDefault="00830C51" w:rsidP="004916B3">
            <w:pPr>
              <w:rPr>
                <w:b/>
                <w:lang w:eastAsia="fr-FR"/>
              </w:rPr>
            </w:pPr>
          </w:p>
        </w:tc>
        <w:tc>
          <w:tcPr>
            <w:tcW w:w="2500" w:type="pct"/>
          </w:tcPr>
          <w:p w14:paraId="4F231564" w14:textId="77777777" w:rsidR="00830C51" w:rsidRPr="0050567D" w:rsidRDefault="00830C51" w:rsidP="004916B3">
            <w:pPr>
              <w:rPr>
                <w:b/>
                <w:lang w:eastAsia="fr-FR"/>
              </w:rPr>
            </w:pPr>
          </w:p>
        </w:tc>
      </w:tr>
      <w:tr w:rsidR="00830C51" w:rsidRPr="0050567D" w14:paraId="25B7DBB3" w14:textId="77777777" w:rsidTr="004916B3">
        <w:trPr>
          <w:cantSplit/>
        </w:trPr>
        <w:tc>
          <w:tcPr>
            <w:tcW w:w="2500" w:type="pct"/>
            <w:hideMark/>
          </w:tcPr>
          <w:p w14:paraId="7A919B81" w14:textId="77777777" w:rsidR="00830C51" w:rsidRPr="0050567D" w:rsidRDefault="00830C51" w:rsidP="004916B3">
            <w:pPr>
              <w:tabs>
                <w:tab w:val="left" w:pos="-720"/>
                <w:tab w:val="left" w:pos="4536"/>
              </w:tabs>
              <w:rPr>
                <w:b/>
              </w:rPr>
            </w:pPr>
            <w:r w:rsidRPr="0050567D">
              <w:rPr>
                <w:b/>
                <w:lang w:eastAsia="fr-FR"/>
              </w:rPr>
              <w:t>Eesti</w:t>
            </w:r>
          </w:p>
          <w:p w14:paraId="3F078BDD" w14:textId="77777777" w:rsidR="00830C51" w:rsidRPr="0050567D" w:rsidRDefault="00830C51" w:rsidP="004916B3">
            <w:r w:rsidRPr="0050567D">
              <w:rPr>
                <w:lang w:eastAsia="fr-FR"/>
              </w:rPr>
              <w:t>Celltrion Healthcare Hungary Kft.</w:t>
            </w:r>
          </w:p>
          <w:p w14:paraId="1F8D7B9F" w14:textId="77777777" w:rsidR="00830C51" w:rsidRPr="0050567D" w:rsidRDefault="00830C51" w:rsidP="004916B3">
            <w:pPr>
              <w:tabs>
                <w:tab w:val="left" w:pos="-720"/>
              </w:tabs>
            </w:pPr>
            <w:r w:rsidRPr="0050567D">
              <w:rPr>
                <w:lang w:eastAsia="fr-FR"/>
              </w:rPr>
              <w:t>Tel: +36 1 231 0493</w:t>
            </w:r>
          </w:p>
          <w:p w14:paraId="11CC508A" w14:textId="77777777" w:rsidR="00830C51" w:rsidRPr="0050567D" w:rsidRDefault="00830C51" w:rsidP="004916B3">
            <w:pPr>
              <w:tabs>
                <w:tab w:val="left" w:pos="-720"/>
              </w:tabs>
            </w:pPr>
            <w:hyperlink r:id="rId91" w:history="1">
              <w:r w:rsidRPr="0050567D">
                <w:rPr>
                  <w:rStyle w:val="ab"/>
                  <w:lang w:eastAsia="fr-FR"/>
                </w:rPr>
                <w:t>contact_fi@celltrionhc.com</w:t>
              </w:r>
            </w:hyperlink>
          </w:p>
          <w:p w14:paraId="6E445B63" w14:textId="77777777" w:rsidR="00830C51" w:rsidRPr="0050567D" w:rsidRDefault="00830C51" w:rsidP="004916B3">
            <w:pPr>
              <w:tabs>
                <w:tab w:val="left" w:pos="-720"/>
              </w:tabs>
            </w:pPr>
          </w:p>
        </w:tc>
        <w:tc>
          <w:tcPr>
            <w:tcW w:w="2500" w:type="pct"/>
          </w:tcPr>
          <w:p w14:paraId="06866C18" w14:textId="77777777" w:rsidR="00830C51" w:rsidRPr="0050567D" w:rsidRDefault="00830C51" w:rsidP="004916B3">
            <w:pPr>
              <w:tabs>
                <w:tab w:val="left" w:pos="-720"/>
              </w:tabs>
            </w:pPr>
            <w:r w:rsidRPr="0050567D">
              <w:rPr>
                <w:b/>
                <w:lang w:eastAsia="fr-FR"/>
              </w:rPr>
              <w:t>Norge</w:t>
            </w:r>
          </w:p>
          <w:p w14:paraId="6DED9382" w14:textId="77777777" w:rsidR="00830C51" w:rsidRPr="0050567D" w:rsidRDefault="00830C51" w:rsidP="004916B3">
            <w:pPr>
              <w:tabs>
                <w:tab w:val="left" w:pos="-720"/>
              </w:tabs>
            </w:pPr>
            <w:r w:rsidRPr="0050567D">
              <w:rPr>
                <w:lang w:eastAsia="fr-FR"/>
              </w:rPr>
              <w:t>Celltrion Healthcare Norway AS</w:t>
            </w:r>
          </w:p>
          <w:p w14:paraId="4E40C44F" w14:textId="77777777" w:rsidR="00830C51" w:rsidRPr="0050567D" w:rsidRDefault="00830C51" w:rsidP="004916B3">
            <w:pPr>
              <w:tabs>
                <w:tab w:val="left" w:pos="-720"/>
              </w:tabs>
            </w:pPr>
            <w:hyperlink r:id="rId92" w:history="1">
              <w:r w:rsidRPr="0050567D">
                <w:rPr>
                  <w:rStyle w:val="ab"/>
                  <w:lang w:eastAsia="fr-FR"/>
                </w:rPr>
                <w:t>Contact_no@celltrionhc.com</w:t>
              </w:r>
            </w:hyperlink>
          </w:p>
        </w:tc>
      </w:tr>
      <w:tr w:rsidR="00830C51" w:rsidRPr="0050567D" w14:paraId="0DE18A5F" w14:textId="77777777" w:rsidTr="004916B3">
        <w:trPr>
          <w:cantSplit/>
        </w:trPr>
        <w:tc>
          <w:tcPr>
            <w:tcW w:w="2500" w:type="pct"/>
          </w:tcPr>
          <w:p w14:paraId="19742311" w14:textId="77777777" w:rsidR="00830C51" w:rsidRPr="0050567D" w:rsidDel="00BF1049" w:rsidRDefault="00830C51" w:rsidP="004916B3">
            <w:pPr>
              <w:tabs>
                <w:tab w:val="left" w:pos="-720"/>
                <w:tab w:val="left" w:pos="4536"/>
              </w:tabs>
              <w:rPr>
                <w:b/>
                <w:lang w:eastAsia="fr-FR"/>
              </w:rPr>
            </w:pPr>
          </w:p>
        </w:tc>
        <w:tc>
          <w:tcPr>
            <w:tcW w:w="2500" w:type="pct"/>
          </w:tcPr>
          <w:p w14:paraId="17721021" w14:textId="77777777" w:rsidR="00830C51" w:rsidRPr="0050567D" w:rsidDel="00BF1049" w:rsidRDefault="00830C51" w:rsidP="004916B3">
            <w:pPr>
              <w:tabs>
                <w:tab w:val="left" w:pos="-720"/>
              </w:tabs>
              <w:rPr>
                <w:b/>
                <w:lang w:eastAsia="fr-FR"/>
              </w:rPr>
            </w:pPr>
          </w:p>
        </w:tc>
      </w:tr>
      <w:tr w:rsidR="00830C51" w:rsidRPr="0050567D" w14:paraId="1FDB45BB" w14:textId="77777777" w:rsidTr="004916B3">
        <w:trPr>
          <w:cantSplit/>
        </w:trPr>
        <w:tc>
          <w:tcPr>
            <w:tcW w:w="2500" w:type="pct"/>
            <w:hideMark/>
          </w:tcPr>
          <w:p w14:paraId="208623D3" w14:textId="77777777" w:rsidR="00830C51" w:rsidRPr="0050567D" w:rsidRDefault="00830C51" w:rsidP="004916B3">
            <w:r w:rsidRPr="0050567D">
              <w:rPr>
                <w:b/>
              </w:rPr>
              <w:t>España</w:t>
            </w:r>
          </w:p>
          <w:p w14:paraId="551909CD" w14:textId="77777777" w:rsidR="00830C51" w:rsidRPr="0050567D" w:rsidRDefault="00830C51" w:rsidP="004916B3">
            <w:pPr>
              <w:tabs>
                <w:tab w:val="left" w:pos="-720"/>
              </w:tabs>
            </w:pPr>
            <w:r w:rsidRPr="0050567D">
              <w:rPr>
                <w:lang w:eastAsia="fr-FR"/>
              </w:rPr>
              <w:t>CELLTRION FARMACEUTICA (ESPAÑA) S.L.</w:t>
            </w:r>
          </w:p>
          <w:p w14:paraId="3C99E77F" w14:textId="77777777" w:rsidR="00830C51" w:rsidRPr="0050567D" w:rsidRDefault="00830C51" w:rsidP="004916B3">
            <w:pPr>
              <w:tabs>
                <w:tab w:val="left" w:pos="-720"/>
              </w:tabs>
            </w:pPr>
            <w:r w:rsidRPr="0050567D">
              <w:rPr>
                <w:lang w:eastAsia="fr-FR"/>
              </w:rPr>
              <w:t xml:space="preserve">Tel: +34 </w:t>
            </w:r>
            <w:r w:rsidRPr="0050567D">
              <w:rPr>
                <w:lang w:eastAsia="ko-KR"/>
              </w:rPr>
              <w:t>910 498 478</w:t>
            </w:r>
          </w:p>
          <w:p w14:paraId="7752CDCC" w14:textId="77777777" w:rsidR="00830C51" w:rsidRPr="0050567D" w:rsidRDefault="00830C51" w:rsidP="004916B3">
            <w:pPr>
              <w:tabs>
                <w:tab w:val="left" w:pos="-720"/>
              </w:tabs>
              <w:rPr>
                <w:rFonts w:eastAsia="맑은 고딕"/>
              </w:rPr>
            </w:pPr>
            <w:hyperlink r:id="rId93" w:history="1">
              <w:r w:rsidRPr="0050567D">
                <w:rPr>
                  <w:rStyle w:val="ab"/>
                  <w:lang w:eastAsia="fr-FR"/>
                </w:rPr>
                <w:t>contact_es@celltrion.com</w:t>
              </w:r>
            </w:hyperlink>
          </w:p>
          <w:p w14:paraId="3EAE0312" w14:textId="77777777" w:rsidR="00830C51" w:rsidRPr="0050567D" w:rsidRDefault="00830C51" w:rsidP="004916B3">
            <w:pPr>
              <w:rPr>
                <w:rFonts w:eastAsia="맑은 고딕"/>
                <w:b/>
                <w:lang w:eastAsia="ko-KR"/>
              </w:rPr>
            </w:pPr>
          </w:p>
        </w:tc>
        <w:tc>
          <w:tcPr>
            <w:tcW w:w="2500" w:type="pct"/>
          </w:tcPr>
          <w:p w14:paraId="34B89C09" w14:textId="77777777" w:rsidR="00830C51" w:rsidRPr="0050567D" w:rsidRDefault="00830C51" w:rsidP="004916B3">
            <w:r w:rsidRPr="0050567D">
              <w:rPr>
                <w:b/>
              </w:rPr>
              <w:t>Österreich</w:t>
            </w:r>
          </w:p>
          <w:p w14:paraId="2946DE96" w14:textId="77777777" w:rsidR="00830C51" w:rsidRPr="0050567D" w:rsidRDefault="00830C51" w:rsidP="004916B3">
            <w:r w:rsidRPr="0050567D">
              <w:rPr>
                <w:lang w:eastAsia="fr-FR"/>
              </w:rPr>
              <w:t>Astro-Pharma GmbH</w:t>
            </w:r>
          </w:p>
          <w:p w14:paraId="1ED5E7C0" w14:textId="77777777" w:rsidR="00830C51" w:rsidRPr="0050567D" w:rsidRDefault="00830C51" w:rsidP="004916B3">
            <w:pPr>
              <w:tabs>
                <w:tab w:val="left" w:pos="-720"/>
              </w:tabs>
            </w:pPr>
            <w:r w:rsidRPr="0050567D">
              <w:rPr>
                <w:lang w:eastAsia="fr-FR"/>
              </w:rPr>
              <w:t>Tel: +43 1 97 99 860</w:t>
            </w:r>
          </w:p>
          <w:p w14:paraId="0F2880A0" w14:textId="77777777" w:rsidR="00830C51" w:rsidRPr="0050567D" w:rsidRDefault="00830C51" w:rsidP="004916B3">
            <w:pPr>
              <w:tabs>
                <w:tab w:val="left" w:pos="-720"/>
              </w:tabs>
              <w:rPr>
                <w:lang w:eastAsia="fr-FR"/>
              </w:rPr>
            </w:pPr>
          </w:p>
        </w:tc>
      </w:tr>
      <w:tr w:rsidR="00830C51" w:rsidRPr="0050567D" w14:paraId="5B12A3FE" w14:textId="77777777" w:rsidTr="004916B3">
        <w:trPr>
          <w:cantSplit/>
        </w:trPr>
        <w:tc>
          <w:tcPr>
            <w:tcW w:w="2500" w:type="pct"/>
          </w:tcPr>
          <w:p w14:paraId="3A0ED4FA" w14:textId="77777777" w:rsidR="00830C51" w:rsidRPr="0050567D" w:rsidRDefault="00830C51" w:rsidP="004916B3">
            <w:pPr>
              <w:rPr>
                <w:b/>
              </w:rPr>
            </w:pPr>
            <w:r w:rsidRPr="0050567D">
              <w:rPr>
                <w:b/>
                <w:lang w:eastAsia="fr-FR"/>
              </w:rPr>
              <w:t>Ελλάδα</w:t>
            </w:r>
          </w:p>
          <w:p w14:paraId="660D3D94" w14:textId="77777777" w:rsidR="00830C51" w:rsidRPr="0050567D" w:rsidRDefault="00830C51" w:rsidP="004916B3">
            <w:r w:rsidRPr="0050567D">
              <w:rPr>
                <w:lang w:eastAsia="fr-FR"/>
              </w:rPr>
              <w:t>ΒΙΑΝΕΞ Α.Ε.</w:t>
            </w:r>
          </w:p>
          <w:p w14:paraId="250050E7" w14:textId="77777777" w:rsidR="00830C51" w:rsidRPr="0050567D" w:rsidRDefault="00830C51" w:rsidP="004916B3">
            <w:r w:rsidRPr="0050567D">
              <w:rPr>
                <w:lang w:eastAsia="fr-FR"/>
              </w:rPr>
              <w:t>Τηλ: +30 210 8009111 - 120</w:t>
            </w:r>
          </w:p>
          <w:p w14:paraId="182C643E" w14:textId="77777777" w:rsidR="00830C51" w:rsidRPr="0050567D" w:rsidRDefault="00830C51" w:rsidP="004916B3">
            <w:pPr>
              <w:rPr>
                <w:lang w:eastAsia="fr-FR"/>
              </w:rPr>
            </w:pPr>
          </w:p>
        </w:tc>
        <w:tc>
          <w:tcPr>
            <w:tcW w:w="2500" w:type="pct"/>
          </w:tcPr>
          <w:p w14:paraId="7A0E6C72" w14:textId="77777777" w:rsidR="00830C51" w:rsidRPr="0050567D" w:rsidRDefault="00830C51" w:rsidP="004916B3">
            <w:pPr>
              <w:rPr>
                <w:b/>
              </w:rPr>
            </w:pPr>
            <w:r w:rsidRPr="0050567D">
              <w:rPr>
                <w:b/>
                <w:lang w:eastAsia="fr-FR"/>
              </w:rPr>
              <w:t>Polska</w:t>
            </w:r>
          </w:p>
          <w:p w14:paraId="16634E06" w14:textId="77777777" w:rsidR="00830C51" w:rsidRPr="0050567D" w:rsidRDefault="00830C51" w:rsidP="004916B3">
            <w:pPr>
              <w:tabs>
                <w:tab w:val="left" w:pos="-720"/>
              </w:tabs>
            </w:pPr>
            <w:r w:rsidRPr="0050567D">
              <w:rPr>
                <w:lang w:eastAsia="fr-FR"/>
              </w:rPr>
              <w:t>Celltrion Healthcare Hungary Kft.</w:t>
            </w:r>
          </w:p>
          <w:p w14:paraId="7AB4F259" w14:textId="77777777" w:rsidR="00830C51" w:rsidRPr="0050567D" w:rsidRDefault="00830C51" w:rsidP="004916B3">
            <w:r w:rsidRPr="0050567D">
              <w:rPr>
                <w:lang w:eastAsia="fr-FR"/>
              </w:rPr>
              <w:t>Tel.: +36 1 231 0493</w:t>
            </w:r>
          </w:p>
          <w:p w14:paraId="0AC24D0D" w14:textId="77777777" w:rsidR="00830C51" w:rsidRPr="0050567D" w:rsidRDefault="00830C51" w:rsidP="004916B3">
            <w:pPr>
              <w:rPr>
                <w:b/>
              </w:rPr>
            </w:pPr>
          </w:p>
        </w:tc>
      </w:tr>
      <w:tr w:rsidR="00830C51" w:rsidRPr="0050567D" w14:paraId="079B7A12" w14:textId="77777777" w:rsidTr="004916B3">
        <w:trPr>
          <w:cantSplit/>
        </w:trPr>
        <w:tc>
          <w:tcPr>
            <w:tcW w:w="2500" w:type="pct"/>
          </w:tcPr>
          <w:p w14:paraId="752A30EB" w14:textId="77777777" w:rsidR="00830C51" w:rsidRPr="0050567D" w:rsidRDefault="00830C51" w:rsidP="004916B3">
            <w:pPr>
              <w:rPr>
                <w:b/>
              </w:rPr>
            </w:pPr>
            <w:r w:rsidRPr="0050567D">
              <w:rPr>
                <w:b/>
              </w:rPr>
              <w:t>France</w:t>
            </w:r>
          </w:p>
          <w:p w14:paraId="6EA3ABEB" w14:textId="77777777" w:rsidR="00830C51" w:rsidRPr="0050567D" w:rsidRDefault="00830C51" w:rsidP="004916B3">
            <w:r w:rsidRPr="0050567D">
              <w:t>Celltrion Healthcare France SAS</w:t>
            </w:r>
          </w:p>
          <w:p w14:paraId="18073CA7" w14:textId="77777777" w:rsidR="00830C51" w:rsidRPr="0050567D" w:rsidRDefault="00830C51" w:rsidP="004916B3">
            <w:r w:rsidRPr="0050567D">
              <w:t>Tél.: +33 (0)1 71 25 27 00</w:t>
            </w:r>
          </w:p>
        </w:tc>
        <w:tc>
          <w:tcPr>
            <w:tcW w:w="2500" w:type="pct"/>
          </w:tcPr>
          <w:p w14:paraId="68AE83E5" w14:textId="77777777" w:rsidR="00830C51" w:rsidRPr="0050567D" w:rsidRDefault="00830C51" w:rsidP="004916B3">
            <w:r w:rsidRPr="0050567D">
              <w:rPr>
                <w:b/>
                <w:lang w:eastAsia="fr-FR"/>
              </w:rPr>
              <w:t>Portugal</w:t>
            </w:r>
          </w:p>
          <w:p w14:paraId="0A06CEFF" w14:textId="77777777" w:rsidR="00830C51" w:rsidRPr="0050567D" w:rsidRDefault="00830C51" w:rsidP="004916B3">
            <w:pPr>
              <w:tabs>
                <w:tab w:val="left" w:pos="-720"/>
              </w:tabs>
            </w:pPr>
            <w:r w:rsidRPr="0050567D">
              <w:rPr>
                <w:lang w:eastAsia="fr-FR"/>
              </w:rPr>
              <w:t>CELLTRION PORTUGAL, UNIPESSOAL LDA</w:t>
            </w:r>
          </w:p>
          <w:p w14:paraId="423FC834" w14:textId="77777777" w:rsidR="00830C51" w:rsidRPr="0050567D" w:rsidRDefault="00830C51" w:rsidP="004916B3">
            <w:pPr>
              <w:tabs>
                <w:tab w:val="left" w:pos="-720"/>
              </w:tabs>
            </w:pPr>
            <w:r w:rsidRPr="0050567D">
              <w:rPr>
                <w:lang w:eastAsia="fr-FR"/>
              </w:rPr>
              <w:t>Tel: +351 21 936 8542</w:t>
            </w:r>
          </w:p>
          <w:p w14:paraId="23F05C3E" w14:textId="77777777" w:rsidR="00830C51" w:rsidRPr="0050567D" w:rsidRDefault="00830C51" w:rsidP="004916B3">
            <w:pPr>
              <w:tabs>
                <w:tab w:val="left" w:pos="-720"/>
              </w:tabs>
              <w:rPr>
                <w:rFonts w:eastAsia="맑은 고딕"/>
              </w:rPr>
            </w:pPr>
            <w:hyperlink r:id="rId94" w:history="1">
              <w:r w:rsidRPr="0050567D">
                <w:rPr>
                  <w:rStyle w:val="ab"/>
                  <w:lang w:eastAsia="fr-FR"/>
                </w:rPr>
                <w:t>contact_pt@celltrion.com</w:t>
              </w:r>
            </w:hyperlink>
          </w:p>
          <w:p w14:paraId="570F78D5" w14:textId="77777777" w:rsidR="00830C51" w:rsidRPr="0050567D" w:rsidRDefault="00830C51" w:rsidP="004916B3">
            <w:pPr>
              <w:rPr>
                <w:b/>
              </w:rPr>
            </w:pPr>
          </w:p>
        </w:tc>
      </w:tr>
      <w:tr w:rsidR="00830C51" w:rsidRPr="0050567D" w14:paraId="33DA5F58" w14:textId="77777777" w:rsidTr="004916B3">
        <w:trPr>
          <w:cantSplit/>
        </w:trPr>
        <w:tc>
          <w:tcPr>
            <w:tcW w:w="2500" w:type="pct"/>
          </w:tcPr>
          <w:p w14:paraId="72A6AD39" w14:textId="77777777" w:rsidR="00830C51" w:rsidRPr="0050567D" w:rsidRDefault="00830C51" w:rsidP="004916B3">
            <w:pPr>
              <w:rPr>
                <w:b/>
              </w:rPr>
            </w:pPr>
            <w:r w:rsidRPr="0050567D">
              <w:rPr>
                <w:b/>
              </w:rPr>
              <w:t>Hrvatska</w:t>
            </w:r>
          </w:p>
          <w:p w14:paraId="7F5055BF" w14:textId="77777777" w:rsidR="00830C51" w:rsidRPr="0050567D" w:rsidRDefault="00830C51" w:rsidP="004916B3">
            <w:r w:rsidRPr="0050567D">
              <w:t>Oktal Pharma d.o.o.</w:t>
            </w:r>
          </w:p>
          <w:p w14:paraId="47F66BE9" w14:textId="77777777" w:rsidR="00830C51" w:rsidRPr="0050567D" w:rsidRDefault="00830C51" w:rsidP="004916B3">
            <w:r w:rsidRPr="0050567D">
              <w:t>Tel: +385 1 6595 777</w:t>
            </w:r>
          </w:p>
          <w:p w14:paraId="5396964C" w14:textId="77777777" w:rsidR="00830C51" w:rsidRPr="0050567D" w:rsidRDefault="00830C51" w:rsidP="004916B3">
            <w:pPr>
              <w:rPr>
                <w:lang w:eastAsia="fr-FR"/>
              </w:rPr>
            </w:pPr>
          </w:p>
        </w:tc>
        <w:tc>
          <w:tcPr>
            <w:tcW w:w="2500" w:type="pct"/>
          </w:tcPr>
          <w:p w14:paraId="5310B47B" w14:textId="77777777" w:rsidR="00830C51" w:rsidRPr="0050567D" w:rsidRDefault="00830C51" w:rsidP="004916B3">
            <w:pPr>
              <w:tabs>
                <w:tab w:val="left" w:pos="-720"/>
              </w:tabs>
              <w:rPr>
                <w:b/>
              </w:rPr>
            </w:pPr>
            <w:r w:rsidRPr="0050567D">
              <w:rPr>
                <w:b/>
              </w:rPr>
              <w:t>România</w:t>
            </w:r>
          </w:p>
          <w:p w14:paraId="42E8A87A" w14:textId="77777777" w:rsidR="00830C51" w:rsidRPr="0050567D" w:rsidRDefault="00830C51" w:rsidP="004916B3">
            <w:pPr>
              <w:tabs>
                <w:tab w:val="left" w:pos="-720"/>
              </w:tabs>
            </w:pPr>
            <w:r w:rsidRPr="0050567D">
              <w:rPr>
                <w:lang w:eastAsia="fr-FR"/>
              </w:rPr>
              <w:t>Celltrion Healthcare Hungary Kft.</w:t>
            </w:r>
          </w:p>
          <w:p w14:paraId="72942955" w14:textId="77777777" w:rsidR="00830C51" w:rsidRPr="0050567D" w:rsidRDefault="00830C51" w:rsidP="004916B3">
            <w:r w:rsidRPr="0050567D">
              <w:rPr>
                <w:lang w:eastAsia="fr-FR"/>
              </w:rPr>
              <w:t>Tel: +36 1 231 0493</w:t>
            </w:r>
          </w:p>
          <w:p w14:paraId="390299FD" w14:textId="77777777" w:rsidR="00830C51" w:rsidRPr="0050567D" w:rsidRDefault="00830C51" w:rsidP="004916B3">
            <w:pPr>
              <w:rPr>
                <w:b/>
              </w:rPr>
            </w:pPr>
          </w:p>
        </w:tc>
      </w:tr>
      <w:tr w:rsidR="00830C51" w:rsidRPr="0050567D" w14:paraId="4F168A20" w14:textId="77777777" w:rsidTr="004916B3">
        <w:trPr>
          <w:cantSplit/>
        </w:trPr>
        <w:tc>
          <w:tcPr>
            <w:tcW w:w="2500" w:type="pct"/>
          </w:tcPr>
          <w:p w14:paraId="5B88840A" w14:textId="77777777" w:rsidR="00830C51" w:rsidRPr="0050567D" w:rsidRDefault="00830C51" w:rsidP="004916B3">
            <w:pPr>
              <w:tabs>
                <w:tab w:val="left" w:pos="-720"/>
              </w:tabs>
            </w:pPr>
            <w:r w:rsidRPr="0050567D">
              <w:rPr>
                <w:b/>
                <w:lang w:eastAsia="fr-FR"/>
              </w:rPr>
              <w:t>Ireland</w:t>
            </w:r>
          </w:p>
          <w:p w14:paraId="1F3E6201" w14:textId="77777777" w:rsidR="00830C51" w:rsidRPr="0050567D" w:rsidRDefault="00830C51" w:rsidP="004916B3">
            <w:r w:rsidRPr="0050567D">
              <w:rPr>
                <w:lang w:eastAsia="fr-FR"/>
              </w:rPr>
              <w:t>Celltrion Healthcare Ireland Limited</w:t>
            </w:r>
          </w:p>
          <w:p w14:paraId="37428932" w14:textId="77777777" w:rsidR="00830C51" w:rsidRPr="0050567D" w:rsidRDefault="00830C51" w:rsidP="004916B3">
            <w:r w:rsidRPr="0050567D">
              <w:rPr>
                <w:lang w:eastAsia="fr-FR"/>
              </w:rPr>
              <w:t>Tel: +353 1 223 4026</w:t>
            </w:r>
          </w:p>
          <w:p w14:paraId="0E960BEC" w14:textId="77777777" w:rsidR="00830C51" w:rsidRPr="0050567D" w:rsidRDefault="00830C51" w:rsidP="004916B3">
            <w:pPr>
              <w:rPr>
                <w:sz w:val="20"/>
                <w:szCs w:val="20"/>
              </w:rPr>
            </w:pPr>
            <w:hyperlink r:id="rId95" w:history="1">
              <w:r w:rsidRPr="0050567D">
                <w:rPr>
                  <w:rStyle w:val="ab"/>
                </w:rPr>
                <w:t>enquiry_ie@celltrionhc.com</w:t>
              </w:r>
            </w:hyperlink>
          </w:p>
          <w:p w14:paraId="2D541E86" w14:textId="77777777" w:rsidR="00830C51" w:rsidRPr="0050567D" w:rsidRDefault="00830C51" w:rsidP="004916B3">
            <w:pPr>
              <w:rPr>
                <w:lang w:eastAsia="fr-FR"/>
              </w:rPr>
            </w:pPr>
          </w:p>
        </w:tc>
        <w:tc>
          <w:tcPr>
            <w:tcW w:w="2500" w:type="pct"/>
          </w:tcPr>
          <w:p w14:paraId="0F23C097" w14:textId="77777777" w:rsidR="00830C51" w:rsidRPr="0050567D" w:rsidRDefault="00830C51" w:rsidP="004916B3">
            <w:pPr>
              <w:rPr>
                <w:b/>
              </w:rPr>
            </w:pPr>
            <w:r w:rsidRPr="0050567D">
              <w:rPr>
                <w:b/>
                <w:lang w:eastAsia="fr-FR"/>
              </w:rPr>
              <w:t>Slovenija</w:t>
            </w:r>
          </w:p>
          <w:p w14:paraId="69A02663" w14:textId="77777777" w:rsidR="00830C51" w:rsidRPr="0050567D" w:rsidRDefault="00830C51" w:rsidP="004916B3">
            <w:r w:rsidRPr="0050567D">
              <w:rPr>
                <w:lang w:eastAsia="fr-FR"/>
              </w:rPr>
              <w:t>OPH Oktal Pharma d.o.o.</w:t>
            </w:r>
          </w:p>
          <w:p w14:paraId="3FED9362" w14:textId="77777777" w:rsidR="00830C51" w:rsidRPr="0050567D" w:rsidRDefault="00830C51" w:rsidP="004916B3">
            <w:r w:rsidRPr="0050567D">
              <w:rPr>
                <w:lang w:eastAsia="fr-FR"/>
              </w:rPr>
              <w:t>Tel.: +386 1 519 29 22</w:t>
            </w:r>
          </w:p>
          <w:p w14:paraId="183BF444" w14:textId="77777777" w:rsidR="00830C51" w:rsidRPr="0050567D" w:rsidRDefault="00830C51" w:rsidP="004916B3">
            <w:pPr>
              <w:rPr>
                <w:b/>
              </w:rPr>
            </w:pPr>
          </w:p>
        </w:tc>
      </w:tr>
      <w:tr w:rsidR="00830C51" w:rsidRPr="0050567D" w14:paraId="68ABD9DC" w14:textId="77777777" w:rsidTr="004916B3">
        <w:trPr>
          <w:cantSplit/>
        </w:trPr>
        <w:tc>
          <w:tcPr>
            <w:tcW w:w="2500" w:type="pct"/>
          </w:tcPr>
          <w:p w14:paraId="2EBDDB06" w14:textId="77777777" w:rsidR="00830C51" w:rsidRPr="0050567D" w:rsidRDefault="00830C51" w:rsidP="004916B3">
            <w:r w:rsidRPr="0050567D">
              <w:rPr>
                <w:b/>
                <w:lang w:eastAsia="fr-FR"/>
              </w:rPr>
              <w:t>Ísland</w:t>
            </w:r>
          </w:p>
          <w:p w14:paraId="44883026" w14:textId="77777777" w:rsidR="00830C51" w:rsidRPr="0050567D" w:rsidRDefault="00830C51" w:rsidP="004916B3">
            <w:r w:rsidRPr="0050567D">
              <w:rPr>
                <w:lang w:eastAsia="fr-FR"/>
              </w:rPr>
              <w:t>Celltrion Healthcare Hungary Kft.</w:t>
            </w:r>
          </w:p>
          <w:p w14:paraId="37ABF9C5" w14:textId="77777777" w:rsidR="00830C51" w:rsidRPr="0050567D" w:rsidRDefault="00830C51" w:rsidP="004916B3">
            <w:r w:rsidRPr="0050567D">
              <w:rPr>
                <w:lang w:eastAsia="fr-FR"/>
              </w:rPr>
              <w:t>Sími: +36 1 231 0493</w:t>
            </w:r>
          </w:p>
          <w:p w14:paraId="5B99DDD8" w14:textId="77777777" w:rsidR="00830C51" w:rsidRPr="0050567D" w:rsidRDefault="00830C51" w:rsidP="004916B3">
            <w:pPr>
              <w:tabs>
                <w:tab w:val="left" w:pos="-720"/>
              </w:tabs>
            </w:pPr>
            <w:hyperlink r:id="rId96" w:history="1">
              <w:r w:rsidRPr="0050567D">
                <w:rPr>
                  <w:rStyle w:val="ab"/>
                  <w:lang w:eastAsia="fr-FR"/>
                </w:rPr>
                <w:t>contact_fi@celltrionhc.com</w:t>
              </w:r>
            </w:hyperlink>
          </w:p>
          <w:p w14:paraId="38E09B29" w14:textId="77777777" w:rsidR="00830C51" w:rsidRPr="0050567D" w:rsidRDefault="00830C51" w:rsidP="004916B3">
            <w:pPr>
              <w:rPr>
                <w:lang w:eastAsia="fr-FR"/>
              </w:rPr>
            </w:pPr>
          </w:p>
        </w:tc>
        <w:tc>
          <w:tcPr>
            <w:tcW w:w="2500" w:type="pct"/>
          </w:tcPr>
          <w:p w14:paraId="1BAD38C2" w14:textId="77777777" w:rsidR="00830C51" w:rsidRPr="0050567D" w:rsidRDefault="00830C51" w:rsidP="004916B3">
            <w:pPr>
              <w:rPr>
                <w:b/>
              </w:rPr>
            </w:pPr>
            <w:r w:rsidRPr="0050567D">
              <w:rPr>
                <w:b/>
              </w:rPr>
              <w:t>Slovenská republika</w:t>
            </w:r>
          </w:p>
          <w:p w14:paraId="5F671B2E" w14:textId="77777777" w:rsidR="00830C51" w:rsidRPr="0050567D" w:rsidRDefault="00830C51" w:rsidP="004916B3">
            <w:pPr>
              <w:tabs>
                <w:tab w:val="left" w:pos="-720"/>
              </w:tabs>
            </w:pPr>
            <w:r w:rsidRPr="0050567D">
              <w:rPr>
                <w:lang w:eastAsia="fr-FR"/>
              </w:rPr>
              <w:t>Celltrion Healthcare Hungary Kft.</w:t>
            </w:r>
          </w:p>
          <w:p w14:paraId="118A901A" w14:textId="77777777" w:rsidR="00830C51" w:rsidRPr="0050567D" w:rsidRDefault="00830C51" w:rsidP="004916B3">
            <w:r w:rsidRPr="0050567D">
              <w:rPr>
                <w:lang w:eastAsia="fr-FR"/>
              </w:rPr>
              <w:t>Tel: +36 1 231 0493</w:t>
            </w:r>
          </w:p>
          <w:p w14:paraId="0BC6E780" w14:textId="77777777" w:rsidR="00830C51" w:rsidRPr="0050567D" w:rsidRDefault="00830C51" w:rsidP="004916B3">
            <w:pPr>
              <w:rPr>
                <w:b/>
                <w:lang w:eastAsia="fr-FR"/>
              </w:rPr>
            </w:pPr>
          </w:p>
        </w:tc>
      </w:tr>
      <w:tr w:rsidR="00830C51" w:rsidRPr="0050567D" w14:paraId="257CC436" w14:textId="77777777" w:rsidTr="004916B3">
        <w:trPr>
          <w:cantSplit/>
        </w:trPr>
        <w:tc>
          <w:tcPr>
            <w:tcW w:w="2500" w:type="pct"/>
          </w:tcPr>
          <w:p w14:paraId="23D1CE40" w14:textId="77777777" w:rsidR="00830C51" w:rsidRPr="0050567D" w:rsidRDefault="00830C51" w:rsidP="004916B3">
            <w:r w:rsidRPr="0050567D">
              <w:rPr>
                <w:b/>
                <w:lang w:eastAsia="fr-FR"/>
              </w:rPr>
              <w:t>Italia</w:t>
            </w:r>
          </w:p>
          <w:p w14:paraId="42E2345B" w14:textId="77777777" w:rsidR="00830C51" w:rsidRPr="0050567D" w:rsidRDefault="00830C51" w:rsidP="004916B3">
            <w:r w:rsidRPr="0050567D">
              <w:rPr>
                <w:lang w:eastAsia="fr-FR"/>
              </w:rPr>
              <w:t>Celltrion Healthcare Italy S.R.L.</w:t>
            </w:r>
          </w:p>
          <w:p w14:paraId="7AFF6F5B" w14:textId="77777777" w:rsidR="00830C51" w:rsidRPr="0050567D" w:rsidRDefault="00830C51" w:rsidP="004916B3">
            <w:r w:rsidRPr="0050567D">
              <w:rPr>
                <w:lang w:eastAsia="fr-FR"/>
              </w:rPr>
              <w:t>Tel: +39 0247927040</w:t>
            </w:r>
          </w:p>
          <w:p w14:paraId="345FF045" w14:textId="77777777" w:rsidR="00830C51" w:rsidRPr="0050567D" w:rsidRDefault="00830C51" w:rsidP="004916B3">
            <w:hyperlink r:id="rId97" w:history="1">
              <w:r w:rsidRPr="0050567D">
                <w:rPr>
                  <w:rStyle w:val="ab"/>
                </w:rPr>
                <w:t>celltrionhealthcare_italy@legalmail.it</w:t>
              </w:r>
            </w:hyperlink>
          </w:p>
          <w:p w14:paraId="5F91446E" w14:textId="77777777" w:rsidR="00830C51" w:rsidRPr="0050567D" w:rsidRDefault="00830C51" w:rsidP="004916B3">
            <w:pPr>
              <w:rPr>
                <w:lang w:eastAsia="fr-FR"/>
              </w:rPr>
            </w:pPr>
          </w:p>
        </w:tc>
        <w:tc>
          <w:tcPr>
            <w:tcW w:w="2500" w:type="pct"/>
          </w:tcPr>
          <w:p w14:paraId="62FB2718" w14:textId="77777777" w:rsidR="00830C51" w:rsidRPr="0050567D" w:rsidRDefault="00830C51" w:rsidP="004916B3">
            <w:r w:rsidRPr="0050567D">
              <w:rPr>
                <w:b/>
                <w:lang w:eastAsia="fr-FR"/>
              </w:rPr>
              <w:t>Suomi/Finland</w:t>
            </w:r>
          </w:p>
          <w:p w14:paraId="5817BC94" w14:textId="77777777" w:rsidR="00830C51" w:rsidRPr="0050567D" w:rsidRDefault="00830C51" w:rsidP="004916B3">
            <w:pPr>
              <w:tabs>
                <w:tab w:val="left" w:pos="-720"/>
              </w:tabs>
            </w:pPr>
            <w:r w:rsidRPr="0050567D">
              <w:rPr>
                <w:lang w:eastAsia="fr-FR"/>
              </w:rPr>
              <w:t>Celltrion Healthcare Finland Oy.</w:t>
            </w:r>
          </w:p>
          <w:p w14:paraId="21AA5315" w14:textId="77777777" w:rsidR="00830C51" w:rsidRPr="0050567D" w:rsidRDefault="00830C51" w:rsidP="004916B3">
            <w:r w:rsidRPr="0050567D">
              <w:t>Puh/Tel: +358 29 170 7755</w:t>
            </w:r>
          </w:p>
          <w:p w14:paraId="1E4213E3" w14:textId="77777777" w:rsidR="00830C51" w:rsidRPr="0050567D" w:rsidRDefault="00830C51" w:rsidP="004916B3">
            <w:pPr>
              <w:tabs>
                <w:tab w:val="left" w:pos="-720"/>
              </w:tabs>
            </w:pPr>
            <w:hyperlink r:id="rId98" w:history="1">
              <w:r w:rsidRPr="0050567D">
                <w:rPr>
                  <w:rStyle w:val="ab"/>
                  <w:lang w:eastAsia="fr-FR"/>
                </w:rPr>
                <w:t>contact_fi@celltrionhc.com</w:t>
              </w:r>
            </w:hyperlink>
          </w:p>
          <w:p w14:paraId="6801BB56" w14:textId="77777777" w:rsidR="00830C51" w:rsidRPr="0050567D" w:rsidRDefault="00830C51" w:rsidP="004916B3"/>
        </w:tc>
      </w:tr>
      <w:tr w:rsidR="00830C51" w:rsidRPr="0050567D" w14:paraId="44E9DB62" w14:textId="77777777" w:rsidTr="004916B3">
        <w:trPr>
          <w:cantSplit/>
        </w:trPr>
        <w:tc>
          <w:tcPr>
            <w:tcW w:w="2500" w:type="pct"/>
          </w:tcPr>
          <w:p w14:paraId="3E8009A9" w14:textId="77777777" w:rsidR="00830C51" w:rsidRPr="0050567D" w:rsidRDefault="00830C51" w:rsidP="004916B3">
            <w:pPr>
              <w:tabs>
                <w:tab w:val="left" w:pos="-720"/>
              </w:tabs>
              <w:rPr>
                <w:b/>
                <w:bCs/>
              </w:rPr>
            </w:pPr>
            <w:r w:rsidRPr="0050567D">
              <w:rPr>
                <w:b/>
              </w:rPr>
              <w:t>Κύπρος</w:t>
            </w:r>
          </w:p>
          <w:p w14:paraId="50FF5B28" w14:textId="77777777" w:rsidR="00830C51" w:rsidRPr="0050567D" w:rsidRDefault="00830C51" w:rsidP="004916B3">
            <w:pPr>
              <w:tabs>
                <w:tab w:val="left" w:pos="-720"/>
              </w:tabs>
            </w:pPr>
            <w:r w:rsidRPr="0050567D">
              <w:rPr>
                <w:lang w:eastAsia="fr-FR"/>
              </w:rPr>
              <w:t>C.A. Papaellinas Ltd</w:t>
            </w:r>
          </w:p>
          <w:p w14:paraId="6F58E14C" w14:textId="77777777" w:rsidR="00830C51" w:rsidRPr="0050567D" w:rsidRDefault="00830C51" w:rsidP="004916B3">
            <w:pPr>
              <w:rPr>
                <w:b/>
                <w:bCs/>
              </w:rPr>
            </w:pPr>
            <w:r w:rsidRPr="0050567D">
              <w:t xml:space="preserve">Τηλ: </w:t>
            </w:r>
            <w:r w:rsidRPr="0050567D">
              <w:rPr>
                <w:lang w:eastAsia="fr-FR"/>
              </w:rPr>
              <w:t>+357 22741741</w:t>
            </w:r>
          </w:p>
          <w:p w14:paraId="3FC823A9" w14:textId="77777777" w:rsidR="00830C51" w:rsidRPr="0050567D" w:rsidRDefault="00830C51" w:rsidP="004916B3">
            <w:pPr>
              <w:rPr>
                <w:b/>
                <w:lang w:eastAsia="fr-FR"/>
              </w:rPr>
            </w:pPr>
          </w:p>
        </w:tc>
        <w:tc>
          <w:tcPr>
            <w:tcW w:w="2500" w:type="pct"/>
          </w:tcPr>
          <w:p w14:paraId="7C0CD864" w14:textId="77777777" w:rsidR="00830C51" w:rsidRPr="0050567D" w:rsidRDefault="00830C51" w:rsidP="004916B3">
            <w:pPr>
              <w:tabs>
                <w:tab w:val="left" w:pos="-720"/>
              </w:tabs>
              <w:rPr>
                <w:b/>
              </w:rPr>
            </w:pPr>
            <w:r w:rsidRPr="0050567D">
              <w:rPr>
                <w:b/>
              </w:rPr>
              <w:t>Sverige</w:t>
            </w:r>
          </w:p>
          <w:p w14:paraId="13D677E8" w14:textId="77777777" w:rsidR="00830C51" w:rsidRPr="0050567D" w:rsidRDefault="00830C51" w:rsidP="004916B3">
            <w:pPr>
              <w:tabs>
                <w:tab w:val="left" w:pos="-720"/>
              </w:tabs>
            </w:pPr>
            <w:r w:rsidRPr="0050567D">
              <w:rPr>
                <w:lang w:eastAsia="fr-FR"/>
              </w:rPr>
              <w:t>Celltrion Sweden AB</w:t>
            </w:r>
          </w:p>
          <w:p w14:paraId="48BC2CEA" w14:textId="6F6429D8" w:rsidR="004A294F" w:rsidRPr="002B0FDF" w:rsidRDefault="004A294F" w:rsidP="004916B3">
            <w:pPr>
              <w:tabs>
                <w:tab w:val="left" w:pos="-720"/>
              </w:tabs>
              <w:rPr>
                <w:rPrChange w:id="2226" w:author="만든 이">
                  <w:rPr>
                    <w:lang w:val="en-US"/>
                  </w:rPr>
                </w:rPrChange>
              </w:rPr>
            </w:pPr>
            <w:r w:rsidRPr="002B0FDF">
              <w:rPr>
                <w:lang w:val="de-DE"/>
                <w:rPrChange w:id="2227" w:author="만든 이">
                  <w:rPr>
                    <w:lang w:val="en-US"/>
                  </w:rPr>
                </w:rPrChange>
              </w:rPr>
              <w:t>Tel: +46 8 80 11 77</w:t>
            </w:r>
          </w:p>
          <w:p w14:paraId="25C2B143" w14:textId="262AD904" w:rsidR="00830C51" w:rsidRPr="0050567D" w:rsidRDefault="00421936" w:rsidP="004916B3">
            <w:pPr>
              <w:tabs>
                <w:tab w:val="left" w:pos="-720"/>
              </w:tabs>
              <w:rPr>
                <w:rStyle w:val="ab"/>
              </w:rPr>
            </w:pPr>
            <w:hyperlink r:id="rId99" w:history="1">
              <w:r w:rsidRPr="0050567D">
                <w:rPr>
                  <w:rStyle w:val="ab"/>
                  <w:lang w:eastAsia="ko-KR"/>
                </w:rPr>
                <w:t>C</w:t>
              </w:r>
              <w:r w:rsidRPr="0050567D">
                <w:rPr>
                  <w:rStyle w:val="ab"/>
                  <w:lang w:eastAsia="fr-FR"/>
                </w:rPr>
                <w:t>ontact_se@celltrionhc.com</w:t>
              </w:r>
            </w:hyperlink>
          </w:p>
          <w:p w14:paraId="391710BC" w14:textId="77777777" w:rsidR="00830C51" w:rsidRPr="0050567D" w:rsidRDefault="00830C51" w:rsidP="004916B3">
            <w:pPr>
              <w:tabs>
                <w:tab w:val="left" w:pos="-720"/>
              </w:tabs>
              <w:rPr>
                <w:b/>
                <w:lang w:eastAsia="fr-FR"/>
              </w:rPr>
            </w:pPr>
          </w:p>
        </w:tc>
      </w:tr>
      <w:tr w:rsidR="00830C51" w:rsidRPr="0050567D" w14:paraId="3080EC7A" w14:textId="77777777" w:rsidTr="004916B3">
        <w:trPr>
          <w:cantSplit/>
        </w:trPr>
        <w:tc>
          <w:tcPr>
            <w:tcW w:w="2500" w:type="pct"/>
          </w:tcPr>
          <w:p w14:paraId="5A920555" w14:textId="77777777" w:rsidR="00830C51" w:rsidRPr="0050567D" w:rsidRDefault="00830C51" w:rsidP="004916B3">
            <w:pPr>
              <w:rPr>
                <w:b/>
              </w:rPr>
            </w:pPr>
            <w:r w:rsidRPr="0050567D">
              <w:rPr>
                <w:b/>
                <w:lang w:eastAsia="fr-FR"/>
              </w:rPr>
              <w:t>Latvija</w:t>
            </w:r>
          </w:p>
          <w:p w14:paraId="2EE379B4" w14:textId="77777777" w:rsidR="00830C51" w:rsidRPr="0050567D" w:rsidRDefault="00830C51" w:rsidP="004916B3">
            <w:pPr>
              <w:tabs>
                <w:tab w:val="left" w:pos="-720"/>
              </w:tabs>
            </w:pPr>
            <w:r w:rsidRPr="0050567D">
              <w:rPr>
                <w:lang w:eastAsia="fr-FR"/>
              </w:rPr>
              <w:t>Celltrion Healthcare Hungary Kft.</w:t>
            </w:r>
          </w:p>
          <w:p w14:paraId="67C0B07A" w14:textId="77777777" w:rsidR="00830C51" w:rsidRPr="0050567D" w:rsidRDefault="00830C51" w:rsidP="004916B3">
            <w:r w:rsidRPr="0050567D">
              <w:rPr>
                <w:lang w:eastAsia="fr-FR"/>
              </w:rPr>
              <w:t>Tālr.: +36 1 231 0493</w:t>
            </w:r>
          </w:p>
          <w:p w14:paraId="663F1A1A" w14:textId="77777777" w:rsidR="00830C51" w:rsidRPr="0050567D" w:rsidRDefault="00830C51" w:rsidP="004916B3">
            <w:pPr>
              <w:rPr>
                <w:b/>
                <w:bCs/>
                <w:lang w:eastAsia="fr-FR"/>
              </w:rPr>
            </w:pPr>
          </w:p>
        </w:tc>
        <w:tc>
          <w:tcPr>
            <w:tcW w:w="2500" w:type="pct"/>
          </w:tcPr>
          <w:p w14:paraId="1DD932DC" w14:textId="77777777" w:rsidR="00830C51" w:rsidRPr="0050567D" w:rsidRDefault="00830C51" w:rsidP="004916B3">
            <w:pPr>
              <w:rPr>
                <w:sz w:val="20"/>
                <w:szCs w:val="20"/>
                <w:lang w:eastAsia="fr-FR"/>
              </w:rPr>
            </w:pPr>
          </w:p>
        </w:tc>
      </w:tr>
    </w:tbl>
    <w:p w14:paraId="5CFCD3E5" w14:textId="77777777" w:rsidR="00830C51" w:rsidRPr="0050567D" w:rsidRDefault="00830C51" w:rsidP="00830C51"/>
    <w:p w14:paraId="6A59CE48" w14:textId="77777777" w:rsidR="00830C51" w:rsidRPr="0050567D" w:rsidRDefault="00830C51" w:rsidP="00830C51">
      <w:pPr>
        <w:keepNext/>
        <w:keepLines/>
        <w:rPr>
          <w:rStyle w:val="a9"/>
        </w:rPr>
      </w:pPr>
      <w:r w:rsidRPr="0050567D">
        <w:rPr>
          <w:rStyle w:val="a9"/>
        </w:rPr>
        <w:t>Tato příbalová informace byla naposledy revidována</w:t>
      </w:r>
    </w:p>
    <w:p w14:paraId="124B950C" w14:textId="77777777" w:rsidR="00830C51" w:rsidRPr="0050567D" w:rsidRDefault="00830C51" w:rsidP="00830C51"/>
    <w:p w14:paraId="78A1AE9E" w14:textId="77777777" w:rsidR="00830C51" w:rsidRPr="0050567D" w:rsidRDefault="00830C51" w:rsidP="00830C51">
      <w:pPr>
        <w:pStyle w:val="HeadingStrong"/>
      </w:pPr>
      <w:r w:rsidRPr="0050567D">
        <w:t>Další zdroje informací</w:t>
      </w:r>
    </w:p>
    <w:p w14:paraId="6DB4EB9E" w14:textId="5B857B25" w:rsidR="00830C51" w:rsidRPr="0050567D" w:rsidRDefault="00830C51" w:rsidP="00830C51">
      <w:pPr>
        <w:pStyle w:val="NormalKeep"/>
      </w:pPr>
      <w:r w:rsidRPr="0050567D">
        <w:t xml:space="preserve">Podrobné informace o tomto léčivém přípravku jsou k dispozici na webových stránkách Evropské agentury pro léčivé přípravky </w:t>
      </w:r>
      <w:hyperlink r:id="rId100" w:history="1">
        <w:r w:rsidRPr="0050567D">
          <w:rPr>
            <w:rStyle w:val="ab"/>
          </w:rPr>
          <w:t>https://www.ema.europa.eu</w:t>
        </w:r>
      </w:hyperlink>
    </w:p>
    <w:p w14:paraId="14C79FB7" w14:textId="77777777" w:rsidR="00110479" w:rsidRPr="0050567D" w:rsidRDefault="00110479" w:rsidP="00110479">
      <w:pPr>
        <w:pStyle w:val="NormalKeep"/>
      </w:pPr>
    </w:p>
    <w:p w14:paraId="4946E9D9" w14:textId="77777777" w:rsidR="00110479" w:rsidRPr="0050567D" w:rsidRDefault="00110479" w:rsidP="00EF0CC2">
      <w:pPr>
        <w:pStyle w:val="af0"/>
        <w:kinsoku w:val="0"/>
        <w:overflowPunct w:val="0"/>
        <w:spacing w:after="0"/>
        <w:ind w:right="313"/>
        <w:rPr>
          <w:b/>
          <w:bCs/>
        </w:rPr>
      </w:pPr>
      <w:r w:rsidRPr="0050567D">
        <w:br w:type="page"/>
      </w:r>
      <w:r w:rsidRPr="0050567D">
        <w:rPr>
          <w:b/>
          <w:color w:val="231F20"/>
        </w:rPr>
        <w:t>POKYNY PRO POUŽITÍ PŘÍPRAVKU OMLYCLO V PŘEDPLNĚNÉM PERU</w:t>
      </w:r>
    </w:p>
    <w:p w14:paraId="408616C7" w14:textId="77777777" w:rsidR="00110479" w:rsidRPr="0050567D" w:rsidRDefault="00110479" w:rsidP="00110479">
      <w:pPr>
        <w:pStyle w:val="NormalKeep"/>
      </w:pPr>
      <w:bookmarkStart w:id="2228" w:name="_Hlk192516401"/>
    </w:p>
    <w:p w14:paraId="7324AE2D" w14:textId="594C9539" w:rsidR="00110479" w:rsidRPr="0050567D" w:rsidRDefault="00110479" w:rsidP="00110479">
      <w:pPr>
        <w:pStyle w:val="af0"/>
        <w:kinsoku w:val="0"/>
        <w:overflowPunct w:val="0"/>
        <w:spacing w:after="0"/>
        <w:ind w:right="313"/>
        <w:rPr>
          <w:rFonts w:eastAsia="맑은 고딕"/>
          <w:color w:val="231F20"/>
        </w:rPr>
      </w:pPr>
      <w:r w:rsidRPr="0050567D">
        <w:rPr>
          <w:color w:val="231F20"/>
        </w:rPr>
        <w:t>Přečtěte si tyto pokyny k použití, přiložené k Vašemu předplněnému peru s přípravkem Omlyclo, než začnete přípravek používat a vždy, když dostanete nové předplněné pero. Mohou obsahovat nové informace. Než začnete přípravek Omlyclo používat, dbejte na to, aby Vám zdravotnický pracovník ukázal správný způsob použití.</w:t>
      </w:r>
    </w:p>
    <w:p w14:paraId="613AE50A" w14:textId="77777777" w:rsidR="00110479" w:rsidRPr="0050567D" w:rsidRDefault="00110479" w:rsidP="00110479"/>
    <w:p w14:paraId="2B7191AB" w14:textId="77777777" w:rsidR="00110479" w:rsidRPr="0050567D" w:rsidRDefault="00110479" w:rsidP="00110479">
      <w:pPr>
        <w:pStyle w:val="af0"/>
        <w:keepNext/>
        <w:kinsoku w:val="0"/>
        <w:overflowPunct w:val="0"/>
        <w:spacing w:after="0"/>
        <w:ind w:right="313"/>
        <w:rPr>
          <w:color w:val="231F20"/>
        </w:rPr>
      </w:pPr>
      <w:r w:rsidRPr="0050567D">
        <w:rPr>
          <w:color w:val="231F20"/>
        </w:rPr>
        <w:t>Dospívající ve věku od 12 let: Přípravek Omlyclo v předplněném peru si mohou aplikovat pacienti sami pod dohledem dospělého. Přípravek Omlyclo předplněné pero (všechny dávky) je určen pro použití pouze u dospělých a dospívajících ve věku od 12 let.</w:t>
      </w:r>
    </w:p>
    <w:p w14:paraId="2CD8A96D" w14:textId="77777777" w:rsidR="006A0605" w:rsidRPr="0050567D" w:rsidRDefault="006A0605" w:rsidP="009A69D7">
      <w:pPr>
        <w:rPr>
          <w:rFonts w:eastAsia="맑은 고딕"/>
        </w:rPr>
      </w:pPr>
      <w:bookmarkStart w:id="2229" w:name="_Hlk192246752"/>
    </w:p>
    <w:p w14:paraId="0EE8903E" w14:textId="77777777" w:rsidR="006A0605" w:rsidRPr="0050567D" w:rsidRDefault="006A0605" w:rsidP="006A0605">
      <w:pPr>
        <w:kinsoku w:val="0"/>
        <w:overflowPunct w:val="0"/>
        <w:spacing w:before="1" w:after="120"/>
        <w:ind w:right="313"/>
        <w:rPr>
          <w:rFonts w:eastAsia="맑은 고딕"/>
          <w:b/>
          <w:bCs/>
        </w:rPr>
      </w:pPr>
      <w:r w:rsidRPr="0050567D">
        <w:rPr>
          <w:b/>
        </w:rPr>
        <w:t>Součásti předplněného pera (viz obrázek A)</w:t>
      </w:r>
    </w:p>
    <w:p w14:paraId="3EEE0937" w14:textId="77777777" w:rsidR="00110479" w:rsidRPr="00102C45" w:rsidRDefault="00110479" w:rsidP="00110479">
      <w:pPr>
        <w:keepNext/>
        <w:rPr>
          <w:rFonts w:eastAsiaTheme="minorEastAsia"/>
          <w:lang w:val="pt-BR"/>
        </w:rPr>
      </w:pPr>
    </w:p>
    <w:tbl>
      <w:tblPr>
        <w:tblW w:w="3750" w:type="pct"/>
        <w:jc w:val="center"/>
        <w:tblLayout w:type="fixed"/>
        <w:tblCellMar>
          <w:top w:w="28" w:type="dxa"/>
          <w:bottom w:w="28" w:type="dxa"/>
        </w:tblCellMar>
        <w:tblLook w:val="04A0" w:firstRow="1" w:lastRow="0" w:firstColumn="1" w:lastColumn="0" w:noHBand="0" w:noVBand="1"/>
      </w:tblPr>
      <w:tblGrid>
        <w:gridCol w:w="6778"/>
        <w:gridCol w:w="27"/>
      </w:tblGrid>
      <w:tr w:rsidR="00882ABD" w:rsidRPr="0050567D" w14:paraId="52F039A3" w14:textId="77777777" w:rsidTr="001301C2">
        <w:trPr>
          <w:gridAfter w:val="1"/>
          <w:wAfter w:w="35" w:type="dxa"/>
          <w:cantSplit/>
          <w:jc w:val="center"/>
        </w:trPr>
        <w:tc>
          <w:tcPr>
            <w:tcW w:w="9289" w:type="dxa"/>
          </w:tcPr>
          <w:p w14:paraId="4CE45062" w14:textId="61D7243A" w:rsidR="00110479" w:rsidRPr="0050567D" w:rsidRDefault="00110479" w:rsidP="001301C2">
            <w:pPr>
              <w:pStyle w:val="NormalCentred"/>
              <w:keepNext/>
              <w:jc w:val="left"/>
            </w:pPr>
            <w:r w:rsidRPr="0050567D">
              <w:rPr>
                <w:noProof/>
                <w:lang w:val="en-US" w:eastAsia="ko-KR"/>
              </w:rPr>
              <mc:AlternateContent>
                <mc:Choice Requires="wpg">
                  <w:drawing>
                    <wp:inline distT="0" distB="0" distL="0" distR="0" wp14:anchorId="1344210B" wp14:editId="3DDA3C17">
                      <wp:extent cx="4274157" cy="4239260"/>
                      <wp:effectExtent l="0" t="0" r="0" b="8890"/>
                      <wp:docPr id="1535767812"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4157" cy="4239260"/>
                                <a:chOff x="2589" y="3685"/>
                                <a:chExt cx="6727" cy="6676"/>
                              </a:xfrm>
                            </wpg:grpSpPr>
                            <pic:pic xmlns:pic="http://schemas.openxmlformats.org/drawingml/2006/picture">
                              <pic:nvPicPr>
                                <pic:cNvPr id="939713058" name="Picture 4" descr="텍스트, 스크린샷, 도표, 평행이(가) 표시된 사진&#10;&#10;자동 생성된 설명"/>
                                <pic:cNvPicPr>
                                  <a:picLocks noChangeAspect="1" noChangeArrowheads="1"/>
                                </pic:cNvPicPr>
                              </pic:nvPicPr>
                              <pic:blipFill>
                                <a:blip r:embed="rId101"/>
                                <a:srcRect/>
                                <a:stretch>
                                  <a:fillRect/>
                                </a:stretch>
                              </pic:blipFill>
                              <pic:spPr bwMode="auto">
                                <a:xfrm>
                                  <a:off x="2589" y="3685"/>
                                  <a:ext cx="6618" cy="6676"/>
                                </a:xfrm>
                                <a:prstGeom prst="rect">
                                  <a:avLst/>
                                </a:prstGeom>
                                <a:noFill/>
                              </pic:spPr>
                            </pic:pic>
                            <wps:wsp>
                              <wps:cNvPr id="71879288" name="Text Box 2"/>
                              <wps:cNvSpPr txBox="1">
                                <a:spLocks noChangeArrowheads="1"/>
                              </wps:cNvSpPr>
                              <wps:spPr bwMode="auto">
                                <a:xfrm>
                                  <a:off x="3040" y="3789"/>
                                  <a:ext cx="2732" cy="819"/>
                                </a:xfrm>
                                <a:prstGeom prst="rect">
                                  <a:avLst/>
                                </a:prstGeom>
                                <a:noFill/>
                                <a:ln>
                                  <a:noFill/>
                                </a:ln>
                              </wps:spPr>
                              <wps:txbx>
                                <w:txbxContent>
                                  <w:p w14:paraId="7076AA3C" w14:textId="77777777" w:rsidR="008B0D0A" w:rsidRPr="00253775" w:rsidRDefault="008B0D0A" w:rsidP="008B0D0A">
                                    <w:pPr>
                                      <w:jc w:val="center"/>
                                      <w:rPr>
                                        <w:rFonts w:ascii="Arial" w:hAnsi="Arial" w:cs="Arial"/>
                                        <w:b/>
                                        <w:bCs/>
                                        <w:sz w:val="28"/>
                                        <w:szCs w:val="28"/>
                                      </w:rPr>
                                    </w:pPr>
                                    <w:r>
                                      <w:rPr>
                                        <w:rFonts w:ascii="Arial" w:hAnsi="Arial"/>
                                        <w:b/>
                                        <w:sz w:val="28"/>
                                      </w:rPr>
                                      <w:t>Před použitím</w:t>
                                    </w:r>
                                  </w:p>
                                  <w:p w14:paraId="2BDF6ED5" w14:textId="2C55FB67" w:rsidR="00110479" w:rsidRPr="00253775" w:rsidRDefault="00110479" w:rsidP="00110479">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2031270553" name="Text Box 2"/>
                              <wps:cNvSpPr txBox="1">
                                <a:spLocks noChangeArrowheads="1"/>
                              </wps:cNvSpPr>
                              <wps:spPr bwMode="auto">
                                <a:xfrm>
                                  <a:off x="7209" y="3807"/>
                                  <a:ext cx="2107" cy="819"/>
                                </a:xfrm>
                                <a:prstGeom prst="rect">
                                  <a:avLst/>
                                </a:prstGeom>
                                <a:noFill/>
                                <a:ln>
                                  <a:noFill/>
                                </a:ln>
                              </wps:spPr>
                              <wps:txbx>
                                <w:txbxContent>
                                  <w:p w14:paraId="0968F663" w14:textId="77777777" w:rsidR="008B0D0A" w:rsidRPr="00253775" w:rsidRDefault="008B0D0A" w:rsidP="008B0D0A">
                                    <w:pPr>
                                      <w:jc w:val="center"/>
                                      <w:rPr>
                                        <w:rFonts w:ascii="Arial" w:hAnsi="Arial" w:cs="Arial"/>
                                        <w:b/>
                                        <w:bCs/>
                                        <w:sz w:val="28"/>
                                        <w:szCs w:val="28"/>
                                      </w:rPr>
                                    </w:pPr>
                                    <w:r>
                                      <w:rPr>
                                        <w:rFonts w:ascii="Arial" w:hAnsi="Arial"/>
                                        <w:b/>
                                        <w:sz w:val="28"/>
                                      </w:rPr>
                                      <w:t>Po použití</w:t>
                                    </w:r>
                                  </w:p>
                                  <w:p w14:paraId="35AB9B00" w14:textId="5AC3B031" w:rsidR="00110479" w:rsidRPr="00253775" w:rsidRDefault="00110479" w:rsidP="00110479">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1336528103" name="Text Box 2"/>
                              <wps:cNvSpPr txBox="1">
                                <a:spLocks noChangeArrowheads="1"/>
                              </wps:cNvSpPr>
                              <wps:spPr bwMode="auto">
                                <a:xfrm>
                                  <a:off x="6126" y="5371"/>
                                  <a:ext cx="1728" cy="812"/>
                                </a:xfrm>
                                <a:prstGeom prst="rect">
                                  <a:avLst/>
                                </a:prstGeom>
                                <a:noFill/>
                                <a:ln>
                                  <a:noFill/>
                                </a:ln>
                              </wps:spPr>
                              <wps:txbx>
                                <w:txbxContent>
                                  <w:p w14:paraId="02F31BEB" w14:textId="77777777" w:rsidR="008B0D0A" w:rsidRPr="00253775" w:rsidRDefault="008B0D0A" w:rsidP="008B0D0A">
                                    <w:pPr>
                                      <w:jc w:val="center"/>
                                      <w:rPr>
                                        <w:rFonts w:ascii="Arial" w:hAnsi="Arial" w:cs="Arial"/>
                                        <w:sz w:val="24"/>
                                        <w:szCs w:val="24"/>
                                      </w:rPr>
                                    </w:pPr>
                                    <w:r>
                                      <w:rPr>
                                        <w:rFonts w:ascii="Arial" w:hAnsi="Arial"/>
                                        <w:sz w:val="24"/>
                                      </w:rPr>
                                      <w:t>Datum použitelnosti</w:t>
                                    </w:r>
                                  </w:p>
                                  <w:p w14:paraId="13661CA1" w14:textId="5459E5A4"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1400755527" name="Text Box 2"/>
                              <wps:cNvSpPr txBox="1">
                                <a:spLocks noChangeArrowheads="1"/>
                              </wps:cNvSpPr>
                              <wps:spPr bwMode="auto">
                                <a:xfrm>
                                  <a:off x="4021" y="6048"/>
                                  <a:ext cx="802" cy="500"/>
                                </a:xfrm>
                                <a:prstGeom prst="rect">
                                  <a:avLst/>
                                </a:prstGeom>
                                <a:solidFill>
                                  <a:srgbClr val="FFFFFF"/>
                                </a:solidFill>
                                <a:ln>
                                  <a:noFill/>
                                </a:ln>
                              </wps:spPr>
                              <wps:txbx>
                                <w:txbxContent>
                                  <w:p w14:paraId="5D9C9CE0" w14:textId="7F59EA5A" w:rsidR="008B0D0A" w:rsidRPr="00253775" w:rsidRDefault="008B0D0A" w:rsidP="008B0D0A">
                                    <w:pPr>
                                      <w:jc w:val="center"/>
                                      <w:rPr>
                                        <w:rFonts w:ascii="Arial" w:hAnsi="Arial" w:cs="Arial"/>
                                        <w:sz w:val="24"/>
                                        <w:szCs w:val="24"/>
                                      </w:rPr>
                                    </w:pPr>
                                    <w:r>
                                      <w:rPr>
                                        <w:rFonts w:ascii="Arial" w:hAnsi="Arial"/>
                                        <w:sz w:val="24"/>
                                      </w:rPr>
                                      <w:t>Tělo</w:t>
                                    </w:r>
                                  </w:p>
                                  <w:p w14:paraId="4F6506DB" w14:textId="2EAB1C51"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s:wsp>
                              <wps:cNvPr id="119100109" name="Text Box 2"/>
                              <wps:cNvSpPr txBox="1">
                                <a:spLocks noChangeArrowheads="1"/>
                              </wps:cNvSpPr>
                              <wps:spPr bwMode="auto">
                                <a:xfrm>
                                  <a:off x="6220" y="6263"/>
                                  <a:ext cx="2080" cy="1258"/>
                                </a:xfrm>
                                <a:prstGeom prst="rect">
                                  <a:avLst/>
                                </a:prstGeom>
                                <a:noFill/>
                                <a:ln>
                                  <a:noFill/>
                                </a:ln>
                              </wps:spPr>
                              <wps:txbx>
                                <w:txbxContent>
                                  <w:p w14:paraId="12F9E445" w14:textId="77777777" w:rsidR="008B0D0A" w:rsidRPr="00253775" w:rsidRDefault="008B0D0A" w:rsidP="008B0D0A">
                                    <w:pPr>
                                      <w:jc w:val="center"/>
                                      <w:rPr>
                                        <w:rFonts w:ascii="Arial" w:hAnsi="Arial" w:cs="Arial"/>
                                        <w:b/>
                                        <w:bCs/>
                                        <w:sz w:val="24"/>
                                        <w:szCs w:val="24"/>
                                      </w:rPr>
                                    </w:pPr>
                                    <w:r>
                                      <w:rPr>
                                        <w:rFonts w:ascii="Arial" w:hAnsi="Arial"/>
                                        <w:sz w:val="24"/>
                                      </w:rPr>
                                      <w:t xml:space="preserve">Žlutý indikátor </w:t>
                                    </w:r>
                                    <w:r>
                                      <w:rPr>
                                        <w:rFonts w:ascii="Arial" w:hAnsi="Arial"/>
                                        <w:b/>
                                        <w:sz w:val="24"/>
                                      </w:rPr>
                                      <w:t>„injekce dokončena“</w:t>
                                    </w:r>
                                  </w:p>
                                  <w:p w14:paraId="71C4EC80" w14:textId="6517639A" w:rsidR="00110479" w:rsidRPr="00253775" w:rsidRDefault="00110479" w:rsidP="00110479">
                                    <w:pPr>
                                      <w:jc w:val="center"/>
                                      <w:rPr>
                                        <w:rFonts w:ascii="Arial" w:hAnsi="Arial" w:cs="Arial"/>
                                        <w:b/>
                                        <w:bCs/>
                                        <w:sz w:val="24"/>
                                        <w:szCs w:val="24"/>
                                      </w:rPr>
                                    </w:pPr>
                                  </w:p>
                                </w:txbxContent>
                              </wps:txbx>
                              <wps:bodyPr rot="0" vert="horz" wrap="square" lIns="91440" tIns="45720" rIns="91440" bIns="45720" anchor="t" anchorCtr="0" upright="1">
                                <a:noAutofit/>
                              </wps:bodyPr>
                            </wps:wsp>
                            <wps:wsp>
                              <wps:cNvPr id="167643553" name="Text Box 2"/>
                              <wps:cNvSpPr txBox="1">
                                <a:spLocks noChangeArrowheads="1"/>
                              </wps:cNvSpPr>
                              <wps:spPr bwMode="auto">
                                <a:xfrm>
                                  <a:off x="3564" y="6966"/>
                                  <a:ext cx="1570" cy="812"/>
                                </a:xfrm>
                                <a:prstGeom prst="rect">
                                  <a:avLst/>
                                </a:prstGeom>
                                <a:noFill/>
                                <a:ln>
                                  <a:noFill/>
                                </a:ln>
                              </wps:spPr>
                              <wps:txbx>
                                <w:txbxContent>
                                  <w:p w14:paraId="04550B51" w14:textId="77777777" w:rsidR="008B0D0A" w:rsidRPr="00253775" w:rsidRDefault="008B0D0A" w:rsidP="008B0D0A">
                                    <w:pPr>
                                      <w:jc w:val="center"/>
                                      <w:rPr>
                                        <w:rFonts w:ascii="Arial" w:hAnsi="Arial" w:cs="Arial"/>
                                        <w:sz w:val="24"/>
                                        <w:szCs w:val="24"/>
                                      </w:rPr>
                                    </w:pPr>
                                    <w:r>
                                      <w:rPr>
                                        <w:rFonts w:ascii="Arial" w:hAnsi="Arial"/>
                                        <w:sz w:val="24"/>
                                      </w:rPr>
                                      <w:t>Průhledové okénko</w:t>
                                    </w:r>
                                  </w:p>
                                  <w:p w14:paraId="2AB1EEC0" w14:textId="4AE2AF95"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1022748966" name="Text Box 2"/>
                              <wps:cNvSpPr txBox="1">
                                <a:spLocks noChangeArrowheads="1"/>
                              </wps:cNvSpPr>
                              <wps:spPr bwMode="auto">
                                <a:xfrm>
                                  <a:off x="3694" y="7826"/>
                                  <a:ext cx="1440" cy="1098"/>
                                </a:xfrm>
                                <a:prstGeom prst="rect">
                                  <a:avLst/>
                                </a:prstGeom>
                                <a:noFill/>
                                <a:ln>
                                  <a:noFill/>
                                </a:ln>
                              </wps:spPr>
                              <wps:txbx>
                                <w:txbxContent>
                                  <w:p w14:paraId="22C04817" w14:textId="77777777" w:rsidR="008B0D0A" w:rsidRPr="00253775" w:rsidRDefault="008B0D0A" w:rsidP="008B0D0A">
                                    <w:pPr>
                                      <w:jc w:val="center"/>
                                      <w:rPr>
                                        <w:rFonts w:ascii="Arial" w:hAnsi="Arial" w:cs="Arial"/>
                                        <w:sz w:val="24"/>
                                        <w:szCs w:val="24"/>
                                      </w:rPr>
                                    </w:pPr>
                                    <w:r>
                                      <w:rPr>
                                        <w:rFonts w:ascii="Arial" w:hAnsi="Arial"/>
                                        <w:sz w:val="24"/>
                                      </w:rPr>
                                      <w:t>Červený chránič jehly</w:t>
                                    </w:r>
                                  </w:p>
                                  <w:p w14:paraId="07210628" w14:textId="552FDCE1"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544747141" name="Text Box 2"/>
                              <wps:cNvSpPr txBox="1">
                                <a:spLocks noChangeArrowheads="1"/>
                              </wps:cNvSpPr>
                              <wps:spPr bwMode="auto">
                                <a:xfrm>
                                  <a:off x="5895" y="7908"/>
                                  <a:ext cx="2150" cy="1098"/>
                                </a:xfrm>
                                <a:prstGeom prst="rect">
                                  <a:avLst/>
                                </a:prstGeom>
                                <a:noFill/>
                                <a:ln>
                                  <a:noFill/>
                                </a:ln>
                              </wps:spPr>
                              <wps:txbx>
                                <w:txbxContent>
                                  <w:p w14:paraId="3247D628" w14:textId="77777777" w:rsidR="008B0D0A" w:rsidRPr="00253775" w:rsidRDefault="008B0D0A" w:rsidP="008B0D0A">
                                    <w:pPr>
                                      <w:jc w:val="center"/>
                                      <w:rPr>
                                        <w:rFonts w:ascii="Arial" w:hAnsi="Arial" w:cs="Arial"/>
                                        <w:sz w:val="24"/>
                                        <w:szCs w:val="24"/>
                                      </w:rPr>
                                    </w:pPr>
                                    <w:r>
                                      <w:rPr>
                                        <w:rFonts w:ascii="Arial" w:hAnsi="Arial"/>
                                        <w:sz w:val="24"/>
                                      </w:rPr>
                                      <w:t>Červený chránič jehly (zakrytá jehla uvnitř)</w:t>
                                    </w:r>
                                  </w:p>
                                  <w:p w14:paraId="18F5EE2C" w14:textId="47FAC702"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1751752767" name="Text Box 2"/>
                              <wps:cNvSpPr txBox="1">
                                <a:spLocks noChangeArrowheads="1"/>
                              </wps:cNvSpPr>
                              <wps:spPr bwMode="auto">
                                <a:xfrm>
                                  <a:off x="3994" y="9293"/>
                                  <a:ext cx="802" cy="731"/>
                                </a:xfrm>
                                <a:prstGeom prst="rect">
                                  <a:avLst/>
                                </a:prstGeom>
                                <a:solidFill>
                                  <a:srgbClr val="FFFFFF"/>
                                </a:solidFill>
                                <a:ln>
                                  <a:noFill/>
                                </a:ln>
                              </wps:spPr>
                              <wps:txbx>
                                <w:txbxContent>
                                  <w:p w14:paraId="0185C445" w14:textId="77777777" w:rsidR="008B0D0A" w:rsidRPr="00253775" w:rsidRDefault="008B0D0A" w:rsidP="008B0D0A">
                                    <w:pPr>
                                      <w:jc w:val="center"/>
                                      <w:rPr>
                                        <w:rFonts w:ascii="Arial" w:hAnsi="Arial" w:cs="Arial"/>
                                        <w:sz w:val="24"/>
                                        <w:szCs w:val="24"/>
                                      </w:rPr>
                                    </w:pPr>
                                    <w:r>
                                      <w:rPr>
                                        <w:rFonts w:ascii="Arial" w:hAnsi="Arial"/>
                                        <w:sz w:val="24"/>
                                      </w:rPr>
                                      <w:t>Žlutý kryt</w:t>
                                    </w:r>
                                  </w:p>
                                  <w:p w14:paraId="2DBEC5F5" w14:textId="108DA538"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s:wsp>
                              <wps:cNvPr id="1399087910" name="Text Box 2"/>
                              <wps:cNvSpPr txBox="1">
                                <a:spLocks noChangeArrowheads="1"/>
                              </wps:cNvSpPr>
                              <wps:spPr bwMode="auto">
                                <a:xfrm>
                                  <a:off x="6840" y="9295"/>
                                  <a:ext cx="802" cy="731"/>
                                </a:xfrm>
                                <a:prstGeom prst="rect">
                                  <a:avLst/>
                                </a:prstGeom>
                                <a:solidFill>
                                  <a:srgbClr val="FFFFFF"/>
                                </a:solidFill>
                                <a:ln>
                                  <a:noFill/>
                                </a:ln>
                              </wps:spPr>
                              <wps:txbx>
                                <w:txbxContent>
                                  <w:p w14:paraId="13A7996F" w14:textId="77777777" w:rsidR="008B0D0A" w:rsidRPr="00253775" w:rsidRDefault="008B0D0A" w:rsidP="008B0D0A">
                                    <w:pPr>
                                      <w:jc w:val="center"/>
                                      <w:rPr>
                                        <w:rFonts w:ascii="Arial" w:hAnsi="Arial" w:cs="Arial"/>
                                        <w:sz w:val="24"/>
                                        <w:szCs w:val="24"/>
                                      </w:rPr>
                                    </w:pPr>
                                    <w:r>
                                      <w:rPr>
                                        <w:rFonts w:ascii="Arial" w:hAnsi="Arial"/>
                                        <w:sz w:val="24"/>
                                      </w:rPr>
                                      <w:t>Žlutý kryt</w:t>
                                    </w:r>
                                  </w:p>
                                  <w:p w14:paraId="0ABD15C8" w14:textId="34470AA5"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g:wgp>
                        </a:graphicData>
                      </a:graphic>
                    </wp:inline>
                  </w:drawing>
                </mc:Choice>
                <mc:Fallback>
                  <w:pict>
                    <v:group w14:anchorId="1344210B" id="Group 279" o:spid="_x0000_s1162" style="width:336.55pt;height:333.8pt;mso-position-horizontal-relative:char;mso-position-vertical-relative:line" coordorigin="2589,3685" coordsize="6727,6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">
                      <v:shape id="Picture 4" o:spid="_x0000_s1163" type="#_x0000_t75" alt="텍스트, 스크린샷, 도표, 평행이(가) 표시된 사진&#10;&#10;자동 생성된 설명" style="position:absolute;left:2589;top:3685;width:6618;height:6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">
                        <v:imagedata r:id="rId102" o:title="텍스트, 스크린샷, 도표, 평행이(가) 표시된 사진&#10;&#10;자동 생성된 설명"/>
                      </v:shape>
                      <v:shape id="Text Box 2" o:spid="_x0000_s1164" type="#_x0000_t202" style="position:absolute;left:3040;top:3789;width:2732;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" filled="f" stroked="f">
                        <v:textbox>
                          <w:txbxContent>
                            <w:p w14:paraId="7076AA3C" w14:textId="77777777" w:rsidR="008B0D0A" w:rsidRPr="00253775" w:rsidRDefault="008B0D0A" w:rsidP="008B0D0A">
                              <w:pPr>
                                <w:jc w:val="center"/>
                                <w:rPr>
                                  <w:rFonts w:ascii="Arial" w:hAnsi="Arial" w:cs="Arial"/>
                                  <w:b/>
                                  <w:bCs/>
                                  <w:sz w:val="28"/>
                                  <w:szCs w:val="28"/>
                                </w:rPr>
                              </w:pPr>
                              <w:r>
                                <w:rPr>
                                  <w:rFonts w:ascii="Arial" w:hAnsi="Arial"/>
                                  <w:b/>
                                  <w:sz w:val="28"/>
                                </w:rPr>
                                <w:t>Před použitím</w:t>
                              </w:r>
                            </w:p>
                            <w:p w14:paraId="2BDF6ED5" w14:textId="2C55FB67" w:rsidR="00110479" w:rsidRPr="00253775" w:rsidRDefault="00110479" w:rsidP="00110479">
                              <w:pPr>
                                <w:jc w:val="center"/>
                                <w:rPr>
                                  <w:rFonts w:ascii="Arial" w:hAnsi="Arial" w:cs="Arial"/>
                                  <w:b/>
                                  <w:bCs/>
                                  <w:sz w:val="28"/>
                                  <w:szCs w:val="28"/>
                                </w:rPr>
                              </w:pPr>
                            </w:p>
                          </w:txbxContent>
                        </v:textbox>
                      </v:shape>
                      <v:shape id="Text Box 2" o:spid="_x0000_s1165" type="#_x0000_t202" style="position:absolute;left:7209;top:3807;width:2107;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" filled="f" stroked="f">
                        <v:textbox>
                          <w:txbxContent>
                            <w:p w14:paraId="0968F663" w14:textId="77777777" w:rsidR="008B0D0A" w:rsidRPr="00253775" w:rsidRDefault="008B0D0A" w:rsidP="008B0D0A">
                              <w:pPr>
                                <w:jc w:val="center"/>
                                <w:rPr>
                                  <w:rFonts w:ascii="Arial" w:hAnsi="Arial" w:cs="Arial"/>
                                  <w:b/>
                                  <w:bCs/>
                                  <w:sz w:val="28"/>
                                  <w:szCs w:val="28"/>
                                </w:rPr>
                              </w:pPr>
                              <w:r>
                                <w:rPr>
                                  <w:rFonts w:ascii="Arial" w:hAnsi="Arial"/>
                                  <w:b/>
                                  <w:sz w:val="28"/>
                                </w:rPr>
                                <w:t>Po použití</w:t>
                              </w:r>
                            </w:p>
                            <w:p w14:paraId="35AB9B00" w14:textId="5AC3B031" w:rsidR="00110479" w:rsidRPr="00253775" w:rsidRDefault="00110479" w:rsidP="00110479">
                              <w:pPr>
                                <w:jc w:val="center"/>
                                <w:rPr>
                                  <w:rFonts w:ascii="Arial" w:hAnsi="Arial" w:cs="Arial"/>
                                  <w:b/>
                                  <w:bCs/>
                                  <w:sz w:val="28"/>
                                  <w:szCs w:val="28"/>
                                </w:rPr>
                              </w:pPr>
                            </w:p>
                          </w:txbxContent>
                        </v:textbox>
                      </v:shape>
                      <v:shape id="Text Box 2" o:spid="_x0000_s1166" type="#_x0000_t202" style="position:absolute;left:6126;top:5371;width:1728;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" filled="f" stroked="f">
                        <v:textbox>
                          <w:txbxContent>
                            <w:p w14:paraId="02F31BEB" w14:textId="77777777" w:rsidR="008B0D0A" w:rsidRPr="00253775" w:rsidRDefault="008B0D0A" w:rsidP="008B0D0A">
                              <w:pPr>
                                <w:jc w:val="center"/>
                                <w:rPr>
                                  <w:rFonts w:ascii="Arial" w:hAnsi="Arial" w:cs="Arial"/>
                                  <w:sz w:val="24"/>
                                  <w:szCs w:val="24"/>
                                </w:rPr>
                              </w:pPr>
                              <w:r>
                                <w:rPr>
                                  <w:rFonts w:ascii="Arial" w:hAnsi="Arial"/>
                                  <w:sz w:val="24"/>
                                </w:rPr>
                                <w:t>Datum použitelnosti</w:t>
                              </w:r>
                            </w:p>
                            <w:p w14:paraId="13661CA1" w14:textId="5459E5A4" w:rsidR="00110479" w:rsidRPr="00253775" w:rsidRDefault="00110479" w:rsidP="00110479">
                              <w:pPr>
                                <w:jc w:val="center"/>
                                <w:rPr>
                                  <w:rFonts w:ascii="Arial" w:hAnsi="Arial" w:cs="Arial"/>
                                  <w:sz w:val="24"/>
                                  <w:szCs w:val="24"/>
                                </w:rPr>
                              </w:pPr>
                            </w:p>
                          </w:txbxContent>
                        </v:textbox>
                      </v:shape>
                      <v:shape id="Text Box 2" o:spid="_x0000_s1167" type="#_x0000_t202" style="position:absolute;left:4021;top:6048;width:802;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" stroked="f">
                        <v:textbox inset="0,0,0,0">
                          <w:txbxContent>
                            <w:p w14:paraId="5D9C9CE0" w14:textId="7F59EA5A" w:rsidR="008B0D0A" w:rsidRPr="00253775" w:rsidRDefault="008B0D0A" w:rsidP="008B0D0A">
                              <w:pPr>
                                <w:jc w:val="center"/>
                                <w:rPr>
                                  <w:rFonts w:ascii="Arial" w:hAnsi="Arial" w:cs="Arial"/>
                                  <w:sz w:val="24"/>
                                  <w:szCs w:val="24"/>
                                </w:rPr>
                              </w:pPr>
                              <w:r>
                                <w:rPr>
                                  <w:rFonts w:ascii="Arial" w:hAnsi="Arial"/>
                                  <w:sz w:val="24"/>
                                </w:rPr>
                                <w:t>Tělo</w:t>
                              </w:r>
                            </w:p>
                            <w:p w14:paraId="4F6506DB" w14:textId="2EAB1C51" w:rsidR="00110479" w:rsidRPr="00253775" w:rsidRDefault="00110479" w:rsidP="00110479">
                              <w:pPr>
                                <w:jc w:val="center"/>
                                <w:rPr>
                                  <w:rFonts w:ascii="Arial" w:hAnsi="Arial" w:cs="Arial"/>
                                  <w:sz w:val="24"/>
                                  <w:szCs w:val="24"/>
                                </w:rPr>
                              </w:pPr>
                            </w:p>
                          </w:txbxContent>
                        </v:textbox>
                      </v:shape>
                      <v:shape id="Text Box 2" o:spid="_x0000_s1168" type="#_x0000_t202" style="position:absolute;left:6220;top:6263;width:2080;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" filled="f" stroked="f">
                        <v:textbox>
                          <w:txbxContent>
                            <w:p w14:paraId="12F9E445" w14:textId="77777777" w:rsidR="008B0D0A" w:rsidRPr="00253775" w:rsidRDefault="008B0D0A" w:rsidP="008B0D0A">
                              <w:pPr>
                                <w:jc w:val="center"/>
                                <w:rPr>
                                  <w:rFonts w:ascii="Arial" w:hAnsi="Arial" w:cs="Arial"/>
                                  <w:b/>
                                  <w:bCs/>
                                  <w:sz w:val="24"/>
                                  <w:szCs w:val="24"/>
                                </w:rPr>
                              </w:pPr>
                              <w:r>
                                <w:rPr>
                                  <w:rFonts w:ascii="Arial" w:hAnsi="Arial"/>
                                  <w:sz w:val="24"/>
                                </w:rPr>
                                <w:t xml:space="preserve">Žlutý indikátor </w:t>
                              </w:r>
                              <w:r>
                                <w:rPr>
                                  <w:rFonts w:ascii="Arial" w:hAnsi="Arial"/>
                                  <w:b/>
                                  <w:sz w:val="24"/>
                                </w:rPr>
                                <w:t>„injekce dokončena“</w:t>
                              </w:r>
                            </w:p>
                            <w:p w14:paraId="71C4EC80" w14:textId="6517639A" w:rsidR="00110479" w:rsidRPr="00253775" w:rsidRDefault="00110479" w:rsidP="00110479">
                              <w:pPr>
                                <w:jc w:val="center"/>
                                <w:rPr>
                                  <w:rFonts w:ascii="Arial" w:hAnsi="Arial" w:cs="Arial"/>
                                  <w:b/>
                                  <w:bCs/>
                                  <w:sz w:val="24"/>
                                  <w:szCs w:val="24"/>
                                </w:rPr>
                              </w:pPr>
                            </w:p>
                          </w:txbxContent>
                        </v:textbox>
                      </v:shape>
                      <v:shape id="Text Box 2" o:spid="_x0000_s1169" type="#_x0000_t202" style="position:absolute;left:3564;top:6966;width:1570;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" filled="f" stroked="f">
                        <v:textbox>
                          <w:txbxContent>
                            <w:p w14:paraId="04550B51" w14:textId="77777777" w:rsidR="008B0D0A" w:rsidRPr="00253775" w:rsidRDefault="008B0D0A" w:rsidP="008B0D0A">
                              <w:pPr>
                                <w:jc w:val="center"/>
                                <w:rPr>
                                  <w:rFonts w:ascii="Arial" w:hAnsi="Arial" w:cs="Arial"/>
                                  <w:sz w:val="24"/>
                                  <w:szCs w:val="24"/>
                                </w:rPr>
                              </w:pPr>
                              <w:r>
                                <w:rPr>
                                  <w:rFonts w:ascii="Arial" w:hAnsi="Arial"/>
                                  <w:sz w:val="24"/>
                                </w:rPr>
                                <w:t>Průhledové okénko</w:t>
                              </w:r>
                            </w:p>
                            <w:p w14:paraId="2AB1EEC0" w14:textId="4AE2AF95" w:rsidR="00110479" w:rsidRPr="00253775" w:rsidRDefault="00110479" w:rsidP="00110479">
                              <w:pPr>
                                <w:jc w:val="center"/>
                                <w:rPr>
                                  <w:rFonts w:ascii="Arial" w:hAnsi="Arial" w:cs="Arial"/>
                                  <w:sz w:val="24"/>
                                  <w:szCs w:val="24"/>
                                </w:rPr>
                              </w:pPr>
                            </w:p>
                          </w:txbxContent>
                        </v:textbox>
                      </v:shape>
                      <v:shape id="Text Box 2" o:spid="_x0000_s1170" type="#_x0000_t202" style="position:absolute;left:3694;top:7826;width:1440;height:1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" filled="f" stroked="f">
                        <v:textbox>
                          <w:txbxContent>
                            <w:p w14:paraId="22C04817" w14:textId="77777777" w:rsidR="008B0D0A" w:rsidRPr="00253775" w:rsidRDefault="008B0D0A" w:rsidP="008B0D0A">
                              <w:pPr>
                                <w:jc w:val="center"/>
                                <w:rPr>
                                  <w:rFonts w:ascii="Arial" w:hAnsi="Arial" w:cs="Arial"/>
                                  <w:sz w:val="24"/>
                                  <w:szCs w:val="24"/>
                                </w:rPr>
                              </w:pPr>
                              <w:r>
                                <w:rPr>
                                  <w:rFonts w:ascii="Arial" w:hAnsi="Arial"/>
                                  <w:sz w:val="24"/>
                                </w:rPr>
                                <w:t>Červený chránič jehly</w:t>
                              </w:r>
                            </w:p>
                            <w:p w14:paraId="07210628" w14:textId="552FDCE1" w:rsidR="00110479" w:rsidRPr="00253775" w:rsidRDefault="00110479" w:rsidP="00110479">
                              <w:pPr>
                                <w:jc w:val="center"/>
                                <w:rPr>
                                  <w:rFonts w:ascii="Arial" w:hAnsi="Arial" w:cs="Arial"/>
                                  <w:sz w:val="24"/>
                                  <w:szCs w:val="24"/>
                                </w:rPr>
                              </w:pPr>
                            </w:p>
                          </w:txbxContent>
                        </v:textbox>
                      </v:shape>
                      <v:shape id="Text Box 2" o:spid="_x0000_s1171" type="#_x0000_t202" style="position:absolute;left:5895;top:7908;width:2150;height:1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" filled="f" stroked="f">
                        <v:textbox>
                          <w:txbxContent>
                            <w:p w14:paraId="3247D628" w14:textId="77777777" w:rsidR="008B0D0A" w:rsidRPr="00253775" w:rsidRDefault="008B0D0A" w:rsidP="008B0D0A">
                              <w:pPr>
                                <w:jc w:val="center"/>
                                <w:rPr>
                                  <w:rFonts w:ascii="Arial" w:hAnsi="Arial" w:cs="Arial"/>
                                  <w:sz w:val="24"/>
                                  <w:szCs w:val="24"/>
                                </w:rPr>
                              </w:pPr>
                              <w:r>
                                <w:rPr>
                                  <w:rFonts w:ascii="Arial" w:hAnsi="Arial"/>
                                  <w:sz w:val="24"/>
                                </w:rPr>
                                <w:t>Červený chránič jehly (zakrytá jehla uvnitř)</w:t>
                              </w:r>
                            </w:p>
                            <w:p w14:paraId="18F5EE2C" w14:textId="47FAC702" w:rsidR="00110479" w:rsidRPr="00253775" w:rsidRDefault="00110479" w:rsidP="00110479">
                              <w:pPr>
                                <w:jc w:val="center"/>
                                <w:rPr>
                                  <w:rFonts w:ascii="Arial" w:hAnsi="Arial" w:cs="Arial"/>
                                  <w:sz w:val="24"/>
                                  <w:szCs w:val="24"/>
                                </w:rPr>
                              </w:pPr>
                            </w:p>
                          </w:txbxContent>
                        </v:textbox>
                      </v:shape>
                      <v:shape id="Text Box 2" o:spid="_x0000_s1172" type="#_x0000_t202" style="position:absolute;left:3994;top:9293;width:80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" stroked="f">
                        <v:textbox inset="0,0,0,0">
                          <w:txbxContent>
                            <w:p w14:paraId="0185C445" w14:textId="77777777" w:rsidR="008B0D0A" w:rsidRPr="00253775" w:rsidRDefault="008B0D0A" w:rsidP="008B0D0A">
                              <w:pPr>
                                <w:jc w:val="center"/>
                                <w:rPr>
                                  <w:rFonts w:ascii="Arial" w:hAnsi="Arial" w:cs="Arial"/>
                                  <w:sz w:val="24"/>
                                  <w:szCs w:val="24"/>
                                </w:rPr>
                              </w:pPr>
                              <w:r>
                                <w:rPr>
                                  <w:rFonts w:ascii="Arial" w:hAnsi="Arial"/>
                                  <w:sz w:val="24"/>
                                </w:rPr>
                                <w:t>Žlutý kryt</w:t>
                              </w:r>
                            </w:p>
                            <w:p w14:paraId="2DBEC5F5" w14:textId="108DA538" w:rsidR="00110479" w:rsidRPr="00253775" w:rsidRDefault="00110479" w:rsidP="00110479">
                              <w:pPr>
                                <w:jc w:val="center"/>
                                <w:rPr>
                                  <w:rFonts w:ascii="Arial" w:hAnsi="Arial" w:cs="Arial"/>
                                  <w:sz w:val="24"/>
                                  <w:szCs w:val="24"/>
                                </w:rPr>
                              </w:pPr>
                            </w:p>
                          </w:txbxContent>
                        </v:textbox>
                      </v:shape>
                      <v:shape id="Text Box 2" o:spid="_x0000_s1173" type="#_x0000_t202" style="position:absolute;left:6840;top:9295;width:80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" stroked="f">
                        <v:textbox inset="0,0,0,0">
                          <w:txbxContent>
                            <w:p w14:paraId="13A7996F" w14:textId="77777777" w:rsidR="008B0D0A" w:rsidRPr="00253775" w:rsidRDefault="008B0D0A" w:rsidP="008B0D0A">
                              <w:pPr>
                                <w:jc w:val="center"/>
                                <w:rPr>
                                  <w:rFonts w:ascii="Arial" w:hAnsi="Arial" w:cs="Arial"/>
                                  <w:sz w:val="24"/>
                                  <w:szCs w:val="24"/>
                                </w:rPr>
                              </w:pPr>
                              <w:r>
                                <w:rPr>
                                  <w:rFonts w:ascii="Arial" w:hAnsi="Arial"/>
                                  <w:sz w:val="24"/>
                                </w:rPr>
                                <w:t>Žlutý kryt</w:t>
                              </w:r>
                            </w:p>
                            <w:p w14:paraId="0ABD15C8" w14:textId="34470AA5" w:rsidR="00110479" w:rsidRPr="00253775" w:rsidRDefault="00110479" w:rsidP="00110479">
                              <w:pPr>
                                <w:jc w:val="center"/>
                                <w:rPr>
                                  <w:rFonts w:ascii="Arial" w:hAnsi="Arial" w:cs="Arial"/>
                                  <w:sz w:val="24"/>
                                  <w:szCs w:val="24"/>
                                </w:rPr>
                              </w:pPr>
                            </w:p>
                          </w:txbxContent>
                        </v:textbox>
                      </v:shape>
                      <w10:anchorlock/>
                    </v:group>
                  </w:pict>
                </mc:Fallback>
              </mc:AlternateContent>
            </w:r>
          </w:p>
        </w:tc>
      </w:tr>
      <w:tr w:rsidR="00882ABD" w:rsidRPr="0050567D" w14:paraId="7EBBC36E" w14:textId="77777777" w:rsidTr="001301C2">
        <w:trPr>
          <w:cantSplit/>
          <w:jc w:val="center"/>
        </w:trPr>
        <w:tc>
          <w:tcPr>
            <w:tcW w:w="9289" w:type="dxa"/>
            <w:gridSpan w:val="2"/>
          </w:tcPr>
          <w:p w14:paraId="26ADCDE9" w14:textId="77777777" w:rsidR="00110479" w:rsidRPr="0050567D" w:rsidRDefault="00110479" w:rsidP="001301C2">
            <w:pPr>
              <w:pStyle w:val="NormalRight"/>
              <w:rPr>
                <w:b/>
                <w:bCs/>
              </w:rPr>
            </w:pPr>
            <w:r w:rsidRPr="0050567D">
              <w:rPr>
                <w:rStyle w:val="a9"/>
              </w:rPr>
              <w:t>obrázek A</w:t>
            </w:r>
          </w:p>
        </w:tc>
      </w:tr>
      <w:bookmarkEnd w:id="2229"/>
    </w:tbl>
    <w:p w14:paraId="2F13CCC3" w14:textId="77777777" w:rsidR="00110479" w:rsidRPr="0050567D" w:rsidRDefault="00110479" w:rsidP="00110479">
      <w:pPr>
        <w:suppressAutoHyphens w:val="0"/>
      </w:pPr>
    </w:p>
    <w:p w14:paraId="25A322FE" w14:textId="77777777" w:rsidR="00110479" w:rsidRPr="0050567D" w:rsidRDefault="00110479" w:rsidP="00110479">
      <w:pPr>
        <w:pStyle w:val="af0"/>
        <w:keepNext/>
        <w:kinsoku w:val="0"/>
        <w:overflowPunct w:val="0"/>
        <w:spacing w:after="0"/>
        <w:ind w:right="313"/>
        <w:rPr>
          <w:b/>
          <w:bCs/>
        </w:rPr>
      </w:pPr>
      <w:bookmarkStart w:id="2230" w:name="_Hlk192516419"/>
      <w:bookmarkEnd w:id="2228"/>
      <w:r w:rsidRPr="0050567D">
        <w:rPr>
          <w:b/>
        </w:rPr>
        <w:t xml:space="preserve">Zvolte správné předplněné pero nebo kombinaci předplněných per </w:t>
      </w:r>
    </w:p>
    <w:p w14:paraId="7E822F0E" w14:textId="77777777" w:rsidR="00110479" w:rsidRPr="0050567D" w:rsidRDefault="00110479" w:rsidP="00110479">
      <w:pPr>
        <w:keepNext/>
        <w:suppressAutoHyphens w:val="0"/>
      </w:pPr>
    </w:p>
    <w:p w14:paraId="6354228C" w14:textId="77777777" w:rsidR="00110479" w:rsidRPr="0050567D" w:rsidRDefault="00110479" w:rsidP="00110479">
      <w:pPr>
        <w:pStyle w:val="af0"/>
        <w:keepNext/>
        <w:kinsoku w:val="0"/>
        <w:overflowPunct w:val="0"/>
        <w:spacing w:after="0"/>
        <w:ind w:right="313"/>
        <w:rPr>
          <w:color w:val="231F20"/>
        </w:rPr>
      </w:pPr>
      <w:r w:rsidRPr="0050567D">
        <w:rPr>
          <w:color w:val="231F20"/>
        </w:rPr>
        <w:t xml:space="preserve">Předplněná pera s přípravkem Omlyclo jsou dostupná ve 2 silách dávky (viz </w:t>
      </w:r>
      <w:r w:rsidRPr="0050567D">
        <w:rPr>
          <w:b/>
          <w:color w:val="231F20"/>
        </w:rPr>
        <w:t>obrázek B</w:t>
      </w:r>
      <w:r w:rsidRPr="0050567D">
        <w:rPr>
          <w:color w:val="231F20"/>
        </w:rPr>
        <w:t>). Tyto pokyny jsou určeny pro obě síly dávky.</w:t>
      </w:r>
    </w:p>
    <w:p w14:paraId="2DBE3572" w14:textId="77777777" w:rsidR="00110479" w:rsidRPr="0050567D" w:rsidRDefault="00110479" w:rsidP="00110479">
      <w:pPr>
        <w:keepNext/>
        <w:suppressAutoHyphens w:val="0"/>
      </w:pPr>
      <w:bookmarkStart w:id="2231" w:name="_Hlk192249358"/>
      <w:bookmarkStart w:id="2232" w:name="_Hlk192249380"/>
    </w:p>
    <w:tbl>
      <w:tblPr>
        <w:tblW w:w="0" w:type="auto"/>
        <w:jc w:val="center"/>
        <w:tblLayout w:type="fixed"/>
        <w:tblCellMar>
          <w:top w:w="28" w:type="dxa"/>
          <w:bottom w:w="28" w:type="dxa"/>
        </w:tblCellMar>
        <w:tblLook w:val="04A0" w:firstRow="1" w:lastRow="0" w:firstColumn="1" w:lastColumn="0" w:noHBand="0" w:noVBand="1"/>
      </w:tblPr>
      <w:tblGrid>
        <w:gridCol w:w="7162"/>
        <w:gridCol w:w="16"/>
      </w:tblGrid>
      <w:tr w:rsidR="00110479" w:rsidRPr="0050567D" w14:paraId="43EF9894" w14:textId="77777777" w:rsidTr="001301C2">
        <w:trPr>
          <w:gridAfter w:val="1"/>
          <w:wAfter w:w="16" w:type="dxa"/>
          <w:cantSplit/>
          <w:jc w:val="center"/>
        </w:trPr>
        <w:tc>
          <w:tcPr>
            <w:tcW w:w="7162" w:type="dxa"/>
          </w:tcPr>
          <w:p w14:paraId="75150F0F" w14:textId="567092CF" w:rsidR="00110479" w:rsidRPr="0050567D" w:rsidRDefault="00110479" w:rsidP="001301C2">
            <w:pPr>
              <w:keepNext/>
              <w:jc w:val="center"/>
              <w:rPr>
                <w:b/>
                <w:bCs/>
              </w:rPr>
            </w:pPr>
            <w:r w:rsidRPr="0050567D">
              <w:rPr>
                <w:noProof/>
                <w:lang w:val="en-US" w:eastAsia="ko-KR"/>
              </w:rPr>
              <mc:AlternateContent>
                <mc:Choice Requires="wpg">
                  <w:drawing>
                    <wp:inline distT="0" distB="0" distL="0" distR="0" wp14:anchorId="1B21603F" wp14:editId="37BCF122">
                      <wp:extent cx="4345940" cy="1958340"/>
                      <wp:effectExtent l="0" t="0" r="0" b="0"/>
                      <wp:docPr id="562248904"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5940" cy="1958340"/>
                                <a:chOff x="0" y="0"/>
                                <a:chExt cx="43459" cy="19583"/>
                              </a:xfrm>
                            </wpg:grpSpPr>
                            <pic:pic xmlns:pic="http://schemas.openxmlformats.org/drawingml/2006/picture">
                              <pic:nvPicPr>
                                <pic:cNvPr id="1520924098" name="Picture 76"/>
                                <pic:cNvPicPr>
                                  <a:picLocks noChangeAspect="1" noChangeArrowheads="1"/>
                                </pic:cNvPicPr>
                              </pic:nvPicPr>
                              <pic:blipFill>
                                <a:blip r:embed="rId103"/>
                                <a:srcRect/>
                                <a:stretch>
                                  <a:fillRect/>
                                </a:stretch>
                              </pic:blipFill>
                              <pic:spPr bwMode="auto">
                                <a:xfrm>
                                  <a:off x="0" y="0"/>
                                  <a:ext cx="43459" cy="19583"/>
                                </a:xfrm>
                                <a:prstGeom prst="rect">
                                  <a:avLst/>
                                </a:prstGeom>
                                <a:noFill/>
                              </pic:spPr>
                            </pic:pic>
                            <wps:wsp>
                              <wps:cNvPr id="775116961" name="Text Box 2"/>
                              <wps:cNvSpPr txBox="1">
                                <a:spLocks noChangeArrowheads="1"/>
                              </wps:cNvSpPr>
                              <wps:spPr bwMode="auto">
                                <a:xfrm>
                                  <a:off x="2846" y="1293"/>
                                  <a:ext cx="18720" cy="7419"/>
                                </a:xfrm>
                                <a:prstGeom prst="rect">
                                  <a:avLst/>
                                </a:prstGeom>
                                <a:noFill/>
                                <a:ln>
                                  <a:noFill/>
                                </a:ln>
                              </wps:spPr>
                              <wps:txbx>
                                <w:txbxContent>
                                  <w:p w14:paraId="445002C1" w14:textId="77777777" w:rsidR="008B0D0A" w:rsidRPr="00253775" w:rsidRDefault="008B0D0A" w:rsidP="008B0D0A">
                                    <w:pPr>
                                      <w:rPr>
                                        <w:rFonts w:ascii="Arial" w:hAnsi="Arial" w:cs="Arial"/>
                                        <w:b/>
                                        <w:bCs/>
                                        <w:sz w:val="23"/>
                                        <w:szCs w:val="23"/>
                                      </w:rPr>
                                    </w:pPr>
                                    <w:r>
                                      <w:rPr>
                                        <w:rFonts w:ascii="Arial" w:hAnsi="Arial"/>
                                        <w:b/>
                                        <w:sz w:val="23"/>
                                      </w:rPr>
                                      <w:t>Tato síla dávky:</w:t>
                                    </w:r>
                                  </w:p>
                                  <w:p w14:paraId="4C867C0E" w14:textId="77777777" w:rsidR="008B0D0A" w:rsidRPr="00253775" w:rsidRDefault="008B0D0A" w:rsidP="008B0D0A">
                                    <w:pPr>
                                      <w:spacing w:before="100"/>
                                      <w:rPr>
                                        <w:rFonts w:ascii="Arial" w:hAnsi="Arial" w:cs="Arial"/>
                                        <w:b/>
                                        <w:bCs/>
                                        <w:sz w:val="28"/>
                                        <w:szCs w:val="28"/>
                                      </w:rPr>
                                    </w:pPr>
                                    <w:r>
                                      <w:rPr>
                                        <w:rFonts w:ascii="Arial" w:hAnsi="Arial"/>
                                        <w:b/>
                                        <w:sz w:val="28"/>
                                      </w:rPr>
                                      <w:t>75 mg/0,5 ml</w:t>
                                    </w:r>
                                  </w:p>
                                  <w:p w14:paraId="5E520C09" w14:textId="77777777" w:rsidR="008B0D0A" w:rsidRPr="00253775" w:rsidRDefault="008B0D0A" w:rsidP="008B0D0A">
                                    <w:pPr>
                                      <w:rPr>
                                        <w:rFonts w:ascii="Arial" w:hAnsi="Arial" w:cs="Arial"/>
                                        <w:sz w:val="23"/>
                                        <w:szCs w:val="23"/>
                                      </w:rPr>
                                    </w:pPr>
                                    <w:r>
                                      <w:rPr>
                                        <w:rFonts w:ascii="Arial" w:hAnsi="Arial"/>
                                        <w:sz w:val="23"/>
                                      </w:rPr>
                                      <w:t>(žlutý kryt)</w:t>
                                    </w:r>
                                  </w:p>
                                  <w:p w14:paraId="4059342C" w14:textId="43E75B15" w:rsidR="00110479" w:rsidRPr="00253775" w:rsidRDefault="00110479" w:rsidP="00110479">
                                    <w:pPr>
                                      <w:rPr>
                                        <w:rFonts w:ascii="Arial" w:hAnsi="Arial" w:cs="Arial"/>
                                        <w:sz w:val="23"/>
                                        <w:szCs w:val="23"/>
                                      </w:rPr>
                                    </w:pPr>
                                  </w:p>
                                </w:txbxContent>
                              </wps:txbx>
                              <wps:bodyPr rot="0" vert="horz" wrap="square" lIns="91440" tIns="45720" rIns="91440" bIns="45720" anchor="t" anchorCtr="0" upright="1">
                                <a:noAutofit/>
                              </wps:bodyPr>
                            </wps:wsp>
                            <wps:wsp>
                              <wps:cNvPr id="1059507243" name="Text Box 2"/>
                              <wps:cNvSpPr txBox="1">
                                <a:spLocks noChangeArrowheads="1"/>
                              </wps:cNvSpPr>
                              <wps:spPr bwMode="auto">
                                <a:xfrm>
                                  <a:off x="28553" y="1466"/>
                                  <a:ext cx="12336" cy="7419"/>
                                </a:xfrm>
                                <a:prstGeom prst="rect">
                                  <a:avLst/>
                                </a:prstGeom>
                                <a:noFill/>
                                <a:ln>
                                  <a:noFill/>
                                </a:ln>
                              </wps:spPr>
                              <wps:txbx>
                                <w:txbxContent>
                                  <w:p w14:paraId="2A65F418" w14:textId="77777777" w:rsidR="008B0D0A" w:rsidRPr="00253775" w:rsidRDefault="008B0D0A" w:rsidP="008B0D0A">
                                    <w:pPr>
                                      <w:rPr>
                                        <w:rFonts w:ascii="Arial" w:hAnsi="Arial" w:cs="Arial"/>
                                        <w:b/>
                                        <w:bCs/>
                                        <w:sz w:val="19"/>
                                        <w:szCs w:val="19"/>
                                      </w:rPr>
                                    </w:pPr>
                                    <w:r>
                                      <w:rPr>
                                        <w:rFonts w:ascii="Arial" w:hAnsi="Arial"/>
                                        <w:b/>
                                        <w:sz w:val="19"/>
                                      </w:rPr>
                                      <w:t>Jiná síla dávky:</w:t>
                                    </w:r>
                                  </w:p>
                                  <w:p w14:paraId="24520F4B" w14:textId="77777777" w:rsidR="008B0D0A" w:rsidRPr="00253775" w:rsidRDefault="008B0D0A" w:rsidP="008B0D0A">
                                    <w:pPr>
                                      <w:spacing w:before="100"/>
                                      <w:rPr>
                                        <w:rFonts w:ascii="Arial" w:hAnsi="Arial" w:cs="Arial"/>
                                        <w:b/>
                                        <w:bCs/>
                                        <w:sz w:val="24"/>
                                        <w:szCs w:val="24"/>
                                      </w:rPr>
                                    </w:pPr>
                                    <w:r>
                                      <w:rPr>
                                        <w:rFonts w:ascii="Arial" w:hAnsi="Arial"/>
                                        <w:b/>
                                        <w:sz w:val="24"/>
                                      </w:rPr>
                                      <w:t>150 mg/1 ml</w:t>
                                    </w:r>
                                  </w:p>
                                  <w:p w14:paraId="7B216A2A" w14:textId="77777777" w:rsidR="008B0D0A" w:rsidRPr="00253775" w:rsidRDefault="008B0D0A" w:rsidP="008B0D0A">
                                    <w:pPr>
                                      <w:rPr>
                                        <w:rFonts w:ascii="Arial" w:hAnsi="Arial" w:cs="Arial"/>
                                        <w:sz w:val="18"/>
                                        <w:szCs w:val="18"/>
                                      </w:rPr>
                                    </w:pPr>
                                    <w:r>
                                      <w:rPr>
                                        <w:rFonts w:ascii="Arial" w:hAnsi="Arial"/>
                                        <w:sz w:val="18"/>
                                      </w:rPr>
                                      <w:t>(modrý kryt)</w:t>
                                    </w:r>
                                  </w:p>
                                  <w:p w14:paraId="30F5FD79" w14:textId="6E1306F3" w:rsidR="00110479" w:rsidRPr="00253775" w:rsidRDefault="00110479" w:rsidP="00110479">
                                    <w:pPr>
                                      <w:rPr>
                                        <w:rFonts w:ascii="Arial" w:hAnsi="Arial" w:cs="Arial"/>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1B21603F" id="Group 267" o:spid="_x0000_s1174" style="width:342.2pt;height:154.2pt;mso-position-horizontal-relative:char;mso-position-vertical-relative:line" coordsize="43459,19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">
                      <v:shape id="Picture 76" o:spid="_x0000_s1175" type="#_x0000_t75" style="position:absolute;width:43459;height:19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">
                        <v:imagedata r:id="rId104" o:title=""/>
                      </v:shape>
                      <v:shape id="Text Box 2" o:spid="_x0000_s1176" type="#_x0000_t202" style="position:absolute;left:2846;top:1293;width:18720;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" filled="f" stroked="f">
                        <v:textbox>
                          <w:txbxContent>
                            <w:p w14:paraId="445002C1" w14:textId="77777777" w:rsidR="008B0D0A" w:rsidRPr="00253775" w:rsidRDefault="008B0D0A" w:rsidP="008B0D0A">
                              <w:pPr>
                                <w:rPr>
                                  <w:rFonts w:ascii="Arial" w:hAnsi="Arial" w:cs="Arial"/>
                                  <w:b/>
                                  <w:bCs/>
                                  <w:sz w:val="23"/>
                                  <w:szCs w:val="23"/>
                                </w:rPr>
                              </w:pPr>
                              <w:r>
                                <w:rPr>
                                  <w:rFonts w:ascii="Arial" w:hAnsi="Arial"/>
                                  <w:b/>
                                  <w:sz w:val="23"/>
                                </w:rPr>
                                <w:t>Tato síla dávky:</w:t>
                              </w:r>
                            </w:p>
                            <w:p w14:paraId="4C867C0E" w14:textId="77777777" w:rsidR="008B0D0A" w:rsidRPr="00253775" w:rsidRDefault="008B0D0A" w:rsidP="008B0D0A">
                              <w:pPr>
                                <w:spacing w:before="100"/>
                                <w:rPr>
                                  <w:rFonts w:ascii="Arial" w:hAnsi="Arial" w:cs="Arial"/>
                                  <w:b/>
                                  <w:bCs/>
                                  <w:sz w:val="28"/>
                                  <w:szCs w:val="28"/>
                                </w:rPr>
                              </w:pPr>
                              <w:r>
                                <w:rPr>
                                  <w:rFonts w:ascii="Arial" w:hAnsi="Arial"/>
                                  <w:b/>
                                  <w:sz w:val="28"/>
                                </w:rPr>
                                <w:t>75 mg/0,5 ml</w:t>
                              </w:r>
                            </w:p>
                            <w:p w14:paraId="5E520C09" w14:textId="77777777" w:rsidR="008B0D0A" w:rsidRPr="00253775" w:rsidRDefault="008B0D0A" w:rsidP="008B0D0A">
                              <w:pPr>
                                <w:rPr>
                                  <w:rFonts w:ascii="Arial" w:hAnsi="Arial" w:cs="Arial"/>
                                  <w:sz w:val="23"/>
                                  <w:szCs w:val="23"/>
                                </w:rPr>
                              </w:pPr>
                              <w:r>
                                <w:rPr>
                                  <w:rFonts w:ascii="Arial" w:hAnsi="Arial"/>
                                  <w:sz w:val="23"/>
                                </w:rPr>
                                <w:t>(žlutý kryt)</w:t>
                              </w:r>
                            </w:p>
                            <w:p w14:paraId="4059342C" w14:textId="43E75B15" w:rsidR="00110479" w:rsidRPr="00253775" w:rsidRDefault="00110479" w:rsidP="00110479">
                              <w:pPr>
                                <w:rPr>
                                  <w:rFonts w:ascii="Arial" w:hAnsi="Arial" w:cs="Arial"/>
                                  <w:sz w:val="23"/>
                                  <w:szCs w:val="23"/>
                                </w:rPr>
                              </w:pPr>
                            </w:p>
                          </w:txbxContent>
                        </v:textbox>
                      </v:shape>
                      <v:shape id="Text Box 2" o:spid="_x0000_s1177" type="#_x0000_t202" style="position:absolute;left:28553;top:1466;width:12336;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" filled="f" stroked="f">
                        <v:textbox>
                          <w:txbxContent>
                            <w:p w14:paraId="2A65F418" w14:textId="77777777" w:rsidR="008B0D0A" w:rsidRPr="00253775" w:rsidRDefault="008B0D0A" w:rsidP="008B0D0A">
                              <w:pPr>
                                <w:rPr>
                                  <w:rFonts w:ascii="Arial" w:hAnsi="Arial" w:cs="Arial"/>
                                  <w:b/>
                                  <w:bCs/>
                                  <w:sz w:val="19"/>
                                  <w:szCs w:val="19"/>
                                </w:rPr>
                              </w:pPr>
                              <w:r>
                                <w:rPr>
                                  <w:rFonts w:ascii="Arial" w:hAnsi="Arial"/>
                                  <w:b/>
                                  <w:sz w:val="19"/>
                                </w:rPr>
                                <w:t>Jiná síla dávky:</w:t>
                              </w:r>
                            </w:p>
                            <w:p w14:paraId="24520F4B" w14:textId="77777777" w:rsidR="008B0D0A" w:rsidRPr="00253775" w:rsidRDefault="008B0D0A" w:rsidP="008B0D0A">
                              <w:pPr>
                                <w:spacing w:before="100"/>
                                <w:rPr>
                                  <w:rFonts w:ascii="Arial" w:hAnsi="Arial" w:cs="Arial"/>
                                  <w:b/>
                                  <w:bCs/>
                                  <w:sz w:val="24"/>
                                  <w:szCs w:val="24"/>
                                </w:rPr>
                              </w:pPr>
                              <w:r>
                                <w:rPr>
                                  <w:rFonts w:ascii="Arial" w:hAnsi="Arial"/>
                                  <w:b/>
                                  <w:sz w:val="24"/>
                                </w:rPr>
                                <w:t>150 mg/1 ml</w:t>
                              </w:r>
                            </w:p>
                            <w:p w14:paraId="7B216A2A" w14:textId="77777777" w:rsidR="008B0D0A" w:rsidRPr="00253775" w:rsidRDefault="008B0D0A" w:rsidP="008B0D0A">
                              <w:pPr>
                                <w:rPr>
                                  <w:rFonts w:ascii="Arial" w:hAnsi="Arial" w:cs="Arial"/>
                                  <w:sz w:val="18"/>
                                  <w:szCs w:val="18"/>
                                </w:rPr>
                              </w:pPr>
                              <w:r>
                                <w:rPr>
                                  <w:rFonts w:ascii="Arial" w:hAnsi="Arial"/>
                                  <w:sz w:val="18"/>
                                </w:rPr>
                                <w:t>(modrý kryt)</w:t>
                              </w:r>
                            </w:p>
                            <w:p w14:paraId="30F5FD79" w14:textId="6E1306F3" w:rsidR="00110479" w:rsidRPr="00253775" w:rsidRDefault="00110479" w:rsidP="00110479">
                              <w:pPr>
                                <w:rPr>
                                  <w:rFonts w:ascii="Arial" w:hAnsi="Arial" w:cs="Arial"/>
                                  <w:sz w:val="18"/>
                                  <w:szCs w:val="18"/>
                                </w:rPr>
                              </w:pPr>
                            </w:p>
                          </w:txbxContent>
                        </v:textbox>
                      </v:shape>
                      <w10:anchorlock/>
                    </v:group>
                  </w:pict>
                </mc:Fallback>
              </mc:AlternateContent>
            </w:r>
          </w:p>
        </w:tc>
      </w:tr>
      <w:tr w:rsidR="00110479" w:rsidRPr="0050567D" w14:paraId="49D10AEA" w14:textId="77777777" w:rsidTr="001301C2">
        <w:trPr>
          <w:cantSplit/>
          <w:jc w:val="center"/>
        </w:trPr>
        <w:tc>
          <w:tcPr>
            <w:tcW w:w="7178" w:type="dxa"/>
            <w:gridSpan w:val="2"/>
          </w:tcPr>
          <w:p w14:paraId="59BD2F6B" w14:textId="77777777" w:rsidR="00110479" w:rsidRPr="0050567D" w:rsidRDefault="00110479" w:rsidP="001301C2">
            <w:pPr>
              <w:pStyle w:val="af0"/>
              <w:keepNext/>
              <w:kinsoku w:val="0"/>
              <w:overflowPunct w:val="0"/>
              <w:spacing w:after="0"/>
              <w:jc w:val="right"/>
            </w:pPr>
            <w:r w:rsidRPr="0050567D">
              <w:rPr>
                <w:b/>
              </w:rPr>
              <w:t>obrázek B</w:t>
            </w:r>
          </w:p>
        </w:tc>
      </w:tr>
      <w:bookmarkEnd w:id="2231"/>
    </w:tbl>
    <w:p w14:paraId="739C9430" w14:textId="77777777" w:rsidR="00110479" w:rsidRPr="0050567D" w:rsidRDefault="00110479" w:rsidP="00110479">
      <w:pPr>
        <w:pStyle w:val="af0"/>
        <w:kinsoku w:val="0"/>
        <w:overflowPunct w:val="0"/>
        <w:spacing w:after="0"/>
        <w:ind w:right="313"/>
        <w:rPr>
          <w:color w:val="231F20"/>
        </w:rPr>
      </w:pPr>
    </w:p>
    <w:bookmarkEnd w:id="2232"/>
    <w:p w14:paraId="58EDE5D4" w14:textId="77777777" w:rsidR="00110479" w:rsidRPr="0050567D" w:rsidRDefault="00110479" w:rsidP="00110479">
      <w:pPr>
        <w:pStyle w:val="af0"/>
        <w:kinsoku w:val="0"/>
        <w:overflowPunct w:val="0"/>
        <w:spacing w:after="0"/>
        <w:ind w:right="313"/>
        <w:rPr>
          <w:rFonts w:eastAsia="맑은 고딕"/>
          <w:color w:val="231F20"/>
        </w:rPr>
      </w:pPr>
      <w:r w:rsidRPr="0050567D">
        <w:rPr>
          <w:color w:val="231F20"/>
        </w:rPr>
        <w:t>Vaše předepsaná dávka může vyžadovat více než 1 injekci. Tabulka dávkování (</w:t>
      </w:r>
      <w:r w:rsidRPr="0050567D">
        <w:rPr>
          <w:b/>
          <w:color w:val="231F20"/>
        </w:rPr>
        <w:t>obrázek C</w:t>
      </w:r>
      <w:r w:rsidRPr="0050567D">
        <w:rPr>
          <w:color w:val="231F20"/>
        </w:rPr>
        <w:t>) níže znázorňuje kombinace předplněných per, které potřebujete k podání celé dávky. Na štítku na krabičce přípravku Omlyclo zkontrolujte, zda jste obdrželi správné předplněné pero nebo kombinaci předplněných per pro předepsanou dávku. Pokud Vaše dávka vyžaduje více než 1 injekci, aplikujte všechny injekce pro předepsanou dávku, a to jednu ihned po druhé. Máte-li jakékoli otázky, obraťte se na svého zdravotnického pracovníka.</w:t>
      </w:r>
    </w:p>
    <w:p w14:paraId="3996E18A" w14:textId="77777777" w:rsidR="00110479" w:rsidRPr="0050567D" w:rsidRDefault="00110479" w:rsidP="00110479">
      <w:pPr>
        <w:pStyle w:val="af0"/>
        <w:kinsoku w:val="0"/>
        <w:overflowPunct w:val="0"/>
        <w:spacing w:after="0"/>
        <w:ind w:right="313"/>
        <w:rPr>
          <w:color w:val="231F20"/>
        </w:rPr>
      </w:pPr>
    </w:p>
    <w:p w14:paraId="6C5737B5" w14:textId="77777777" w:rsidR="00110479" w:rsidRPr="0050567D" w:rsidRDefault="00110479" w:rsidP="00110479">
      <w:pPr>
        <w:pStyle w:val="af0"/>
        <w:keepNext/>
        <w:kinsoku w:val="0"/>
        <w:overflowPunct w:val="0"/>
        <w:spacing w:after="0"/>
        <w:ind w:right="313"/>
        <w:rPr>
          <w:rFonts w:eastAsia="맑은 고딕"/>
          <w:b/>
          <w:bCs/>
        </w:rPr>
      </w:pPr>
      <w:r w:rsidRPr="0050567D">
        <w:rPr>
          <w:b/>
        </w:rPr>
        <w:t>Tabulka dávkování</w:t>
      </w:r>
    </w:p>
    <w:p w14:paraId="69010D04" w14:textId="77777777" w:rsidR="00110479" w:rsidRPr="0050567D" w:rsidRDefault="00110479" w:rsidP="00110479">
      <w:pPr>
        <w:keepNext/>
        <w:suppressAutoHyphens w:val="0"/>
      </w:pPr>
      <w:bookmarkStart w:id="2233" w:name="_Hlk192250054"/>
    </w:p>
    <w:tbl>
      <w:tblPr>
        <w:tblW w:w="0" w:type="auto"/>
        <w:jc w:val="center"/>
        <w:tblLook w:val="04A0" w:firstRow="1" w:lastRow="0" w:firstColumn="1" w:lastColumn="0" w:noHBand="0" w:noVBand="1"/>
      </w:tblPr>
      <w:tblGrid>
        <w:gridCol w:w="7672"/>
        <w:gridCol w:w="14"/>
      </w:tblGrid>
      <w:tr w:rsidR="00882ABD" w:rsidRPr="0050567D" w14:paraId="6A808D7E" w14:textId="77777777" w:rsidTr="001301C2">
        <w:trPr>
          <w:jc w:val="center"/>
        </w:trPr>
        <w:tc>
          <w:tcPr>
            <w:tcW w:w="7514" w:type="dxa"/>
            <w:gridSpan w:val="2"/>
          </w:tcPr>
          <w:p w14:paraId="685D52CE" w14:textId="23D130EA" w:rsidR="00110479" w:rsidRPr="0050567D" w:rsidRDefault="00110479" w:rsidP="001301C2">
            <w:pPr>
              <w:pStyle w:val="af0"/>
              <w:keepNext/>
              <w:kinsoku w:val="0"/>
              <w:overflowPunct w:val="0"/>
              <w:spacing w:after="0"/>
              <w:jc w:val="center"/>
              <w:rPr>
                <w:b/>
                <w:bCs/>
              </w:rPr>
            </w:pPr>
            <w:r w:rsidRPr="0050567D">
              <w:rPr>
                <w:noProof/>
                <w:lang w:val="en-US" w:eastAsia="ko-KR"/>
              </w:rPr>
              <mc:AlternateContent>
                <mc:Choice Requires="wpg">
                  <w:drawing>
                    <wp:inline distT="0" distB="0" distL="0" distR="0" wp14:anchorId="4D4D0D0D" wp14:editId="2B4E3ED3">
                      <wp:extent cx="4735830" cy="3588385"/>
                      <wp:effectExtent l="0" t="0" r="7620" b="0"/>
                      <wp:docPr id="567782908"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5830" cy="3588385"/>
                                <a:chOff x="14" y="0"/>
                                <a:chExt cx="47329" cy="35883"/>
                              </a:xfrm>
                            </wpg:grpSpPr>
                            <pic:pic xmlns:pic="http://schemas.openxmlformats.org/drawingml/2006/picture">
                              <pic:nvPicPr>
                                <pic:cNvPr id="1251414073" name="Picture 79"/>
                                <pic:cNvPicPr>
                                  <a:picLocks noChangeAspect="1" noChangeArrowheads="1"/>
                                </pic:cNvPicPr>
                              </pic:nvPicPr>
                              <pic:blipFill>
                                <a:blip r:embed="rId105"/>
                                <a:srcRect/>
                                <a:stretch>
                                  <a:fillRect/>
                                </a:stretch>
                              </pic:blipFill>
                              <pic:spPr bwMode="auto">
                                <a:xfrm>
                                  <a:off x="14" y="0"/>
                                  <a:ext cx="47329" cy="35883"/>
                                </a:xfrm>
                                <a:prstGeom prst="rect">
                                  <a:avLst/>
                                </a:prstGeom>
                                <a:noFill/>
                              </pic:spPr>
                            </pic:pic>
                            <wps:wsp>
                              <wps:cNvPr id="1497494464" name="Text Box 2"/>
                              <wps:cNvSpPr txBox="1">
                                <a:spLocks noChangeArrowheads="1"/>
                              </wps:cNvSpPr>
                              <wps:spPr bwMode="auto">
                                <a:xfrm>
                                  <a:off x="1293" y="1293"/>
                                  <a:ext cx="6902" cy="7419"/>
                                </a:xfrm>
                                <a:prstGeom prst="rect">
                                  <a:avLst/>
                                </a:prstGeom>
                                <a:noFill/>
                                <a:ln>
                                  <a:noFill/>
                                </a:ln>
                              </wps:spPr>
                              <wps:txbx>
                                <w:txbxContent>
                                  <w:p w14:paraId="3190DFBB" w14:textId="77777777" w:rsidR="008B0D0A" w:rsidRPr="00253775" w:rsidRDefault="008B0D0A" w:rsidP="008B0D0A">
                                    <w:pPr>
                                      <w:jc w:val="center"/>
                                      <w:rPr>
                                        <w:rFonts w:ascii="Arial" w:hAnsi="Arial" w:cs="Arial"/>
                                        <w:sz w:val="21"/>
                                        <w:szCs w:val="21"/>
                                      </w:rPr>
                                    </w:pPr>
                                    <w:r>
                                      <w:rPr>
                                        <w:rFonts w:ascii="Arial" w:hAnsi="Arial"/>
                                        <w:b/>
                                        <w:sz w:val="21"/>
                                      </w:rPr>
                                      <w:t>Dávka (mg)</w:t>
                                    </w:r>
                                  </w:p>
                                  <w:p w14:paraId="6809DB81" w14:textId="730DD9F2"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788478322" name="Text Box 2"/>
                              <wps:cNvSpPr txBox="1">
                                <a:spLocks noChangeArrowheads="1"/>
                              </wps:cNvSpPr>
                              <wps:spPr bwMode="auto">
                                <a:xfrm>
                                  <a:off x="9230" y="776"/>
                                  <a:ext cx="37351" cy="2329"/>
                                </a:xfrm>
                                <a:prstGeom prst="rect">
                                  <a:avLst/>
                                </a:prstGeom>
                                <a:noFill/>
                                <a:ln>
                                  <a:noFill/>
                                </a:ln>
                              </wps:spPr>
                              <wps:txbx>
                                <w:txbxContent>
                                  <w:p w14:paraId="508027F3" w14:textId="77777777" w:rsidR="008B0D0A" w:rsidRPr="00253775" w:rsidRDefault="008B0D0A" w:rsidP="008B0D0A">
                                    <w:pPr>
                                      <w:jc w:val="center"/>
                                      <w:rPr>
                                        <w:rFonts w:ascii="Arial" w:hAnsi="Arial" w:cs="Arial"/>
                                        <w:sz w:val="21"/>
                                        <w:szCs w:val="21"/>
                                      </w:rPr>
                                    </w:pPr>
                                    <w:r>
                                      <w:rPr>
                                        <w:rFonts w:ascii="Arial" w:hAnsi="Arial"/>
                                        <w:b/>
                                        <w:sz w:val="21"/>
                                      </w:rPr>
                                      <w:t>Potřebná předplněná pera</w:t>
                                    </w:r>
                                  </w:p>
                                  <w:p w14:paraId="5D36C7D1" w14:textId="1D825173"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1817276109" name="Text Box 2"/>
                              <wps:cNvSpPr txBox="1">
                                <a:spLocks noChangeArrowheads="1"/>
                              </wps:cNvSpPr>
                              <wps:spPr bwMode="auto">
                                <a:xfrm>
                                  <a:off x="9057" y="3278"/>
                                  <a:ext cx="18461" cy="2329"/>
                                </a:xfrm>
                                <a:prstGeom prst="rect">
                                  <a:avLst/>
                                </a:prstGeom>
                                <a:noFill/>
                                <a:ln>
                                  <a:noFill/>
                                </a:ln>
                              </wps:spPr>
                              <wps:txbx>
                                <w:txbxContent>
                                  <w:p w14:paraId="2163432A" w14:textId="77777777" w:rsidR="008B0D0A" w:rsidRPr="00253775" w:rsidRDefault="008B0D0A" w:rsidP="008B0D0A">
                                    <w:pPr>
                                      <w:jc w:val="center"/>
                                      <w:rPr>
                                        <w:rFonts w:ascii="Arial" w:hAnsi="Arial" w:cs="Arial"/>
                                        <w:sz w:val="21"/>
                                        <w:szCs w:val="21"/>
                                      </w:rPr>
                                    </w:pPr>
                                    <w:r>
                                      <w:rPr>
                                        <w:rFonts w:ascii="Arial" w:hAnsi="Arial"/>
                                        <w:b/>
                                        <w:sz w:val="21"/>
                                      </w:rPr>
                                      <w:t>Žluté (75 mg/0,5 ml)</w:t>
                                    </w:r>
                                  </w:p>
                                  <w:p w14:paraId="199C829B" w14:textId="1216E39E"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638175726" name="Text Box 2"/>
                              <wps:cNvSpPr txBox="1">
                                <a:spLocks noChangeArrowheads="1"/>
                              </wps:cNvSpPr>
                              <wps:spPr bwMode="auto">
                                <a:xfrm>
                                  <a:off x="28208" y="3278"/>
                                  <a:ext cx="18460" cy="2329"/>
                                </a:xfrm>
                                <a:prstGeom prst="rect">
                                  <a:avLst/>
                                </a:prstGeom>
                                <a:noFill/>
                                <a:ln>
                                  <a:noFill/>
                                </a:ln>
                              </wps:spPr>
                              <wps:txbx>
                                <w:txbxContent>
                                  <w:p w14:paraId="332EE0FD" w14:textId="77777777" w:rsidR="008B0D0A" w:rsidRPr="00253775" w:rsidRDefault="008B0D0A" w:rsidP="008B0D0A">
                                    <w:pPr>
                                      <w:jc w:val="center"/>
                                      <w:rPr>
                                        <w:rFonts w:ascii="Arial" w:hAnsi="Arial" w:cs="Arial"/>
                                        <w:sz w:val="21"/>
                                        <w:szCs w:val="21"/>
                                      </w:rPr>
                                    </w:pPr>
                                    <w:r>
                                      <w:rPr>
                                        <w:rFonts w:ascii="Arial" w:hAnsi="Arial"/>
                                        <w:b/>
                                        <w:sz w:val="21"/>
                                      </w:rPr>
                                      <w:t>Modré (150 mg/1 ml)</w:t>
                                    </w:r>
                                  </w:p>
                                  <w:p w14:paraId="244B3A72" w14:textId="602AD2F3"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g:wgp>
                        </a:graphicData>
                      </a:graphic>
                    </wp:inline>
                  </w:drawing>
                </mc:Choice>
                <mc:Fallback>
                  <w:pict>
                    <v:group w14:anchorId="4D4D0D0D" id="Group 263" o:spid="_x0000_s1178" style="width:372.9pt;height:282.55pt;mso-position-horizontal-relative:char;mso-position-vertical-relative:line" coordorigin="14" coordsize="47329,3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">
                      <v:shape id="Picture 79" o:spid="_x0000_s1179" type="#_x0000_t75" style="position:absolute;left:14;width:47329;height:35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">
                        <v:imagedata r:id="rId106" o:title=""/>
                      </v:shape>
                      <v:shape id="Text Box 2" o:spid="_x0000_s1180" type="#_x0000_t202" style="position:absolute;left:1293;top:1293;width:6902;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" filled="f" stroked="f">
                        <v:textbox inset=",,,0">
                          <w:txbxContent>
                            <w:p w14:paraId="3190DFBB" w14:textId="77777777" w:rsidR="008B0D0A" w:rsidRPr="00253775" w:rsidRDefault="008B0D0A" w:rsidP="008B0D0A">
                              <w:pPr>
                                <w:jc w:val="center"/>
                                <w:rPr>
                                  <w:rFonts w:ascii="Arial" w:hAnsi="Arial" w:cs="Arial"/>
                                  <w:sz w:val="21"/>
                                  <w:szCs w:val="21"/>
                                </w:rPr>
                              </w:pPr>
                              <w:r>
                                <w:rPr>
                                  <w:rFonts w:ascii="Arial" w:hAnsi="Arial"/>
                                  <w:b/>
                                  <w:sz w:val="21"/>
                                </w:rPr>
                                <w:t>Dávka (mg)</w:t>
                              </w:r>
                            </w:p>
                            <w:p w14:paraId="6809DB81" w14:textId="730DD9F2" w:rsidR="00110479" w:rsidRPr="00253775" w:rsidRDefault="00110479" w:rsidP="00110479">
                              <w:pPr>
                                <w:jc w:val="center"/>
                                <w:rPr>
                                  <w:rFonts w:ascii="Arial" w:hAnsi="Arial" w:cs="Arial"/>
                                  <w:sz w:val="21"/>
                                  <w:szCs w:val="21"/>
                                </w:rPr>
                              </w:pPr>
                            </w:p>
                          </w:txbxContent>
                        </v:textbox>
                      </v:shape>
                      <v:shape id="Text Box 2" o:spid="_x0000_s1181" type="#_x0000_t202" style="position:absolute;left:9230;top:776;width:3735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" filled="f" stroked="f">
                        <v:textbox inset=",,,0">
                          <w:txbxContent>
                            <w:p w14:paraId="508027F3" w14:textId="77777777" w:rsidR="008B0D0A" w:rsidRPr="00253775" w:rsidRDefault="008B0D0A" w:rsidP="008B0D0A">
                              <w:pPr>
                                <w:jc w:val="center"/>
                                <w:rPr>
                                  <w:rFonts w:ascii="Arial" w:hAnsi="Arial" w:cs="Arial"/>
                                  <w:sz w:val="21"/>
                                  <w:szCs w:val="21"/>
                                </w:rPr>
                              </w:pPr>
                              <w:r>
                                <w:rPr>
                                  <w:rFonts w:ascii="Arial" w:hAnsi="Arial"/>
                                  <w:b/>
                                  <w:sz w:val="21"/>
                                </w:rPr>
                                <w:t>Potřebná předplněná pera</w:t>
                              </w:r>
                            </w:p>
                            <w:p w14:paraId="5D36C7D1" w14:textId="1D825173" w:rsidR="00110479" w:rsidRPr="00253775" w:rsidRDefault="00110479" w:rsidP="00110479">
                              <w:pPr>
                                <w:jc w:val="center"/>
                                <w:rPr>
                                  <w:rFonts w:ascii="Arial" w:hAnsi="Arial" w:cs="Arial"/>
                                  <w:sz w:val="21"/>
                                  <w:szCs w:val="21"/>
                                </w:rPr>
                              </w:pPr>
                            </w:p>
                          </w:txbxContent>
                        </v:textbox>
                      </v:shape>
                      <v:shape id="Text Box 2" o:spid="_x0000_s1182" type="#_x0000_t202" style="position:absolute;left:9057;top:3278;width:1846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" filled="f" stroked="f">
                        <v:textbox inset=",,,0">
                          <w:txbxContent>
                            <w:p w14:paraId="2163432A" w14:textId="77777777" w:rsidR="008B0D0A" w:rsidRPr="00253775" w:rsidRDefault="008B0D0A" w:rsidP="008B0D0A">
                              <w:pPr>
                                <w:jc w:val="center"/>
                                <w:rPr>
                                  <w:rFonts w:ascii="Arial" w:hAnsi="Arial" w:cs="Arial"/>
                                  <w:sz w:val="21"/>
                                  <w:szCs w:val="21"/>
                                </w:rPr>
                              </w:pPr>
                              <w:r>
                                <w:rPr>
                                  <w:rFonts w:ascii="Arial" w:hAnsi="Arial"/>
                                  <w:b/>
                                  <w:sz w:val="21"/>
                                </w:rPr>
                                <w:t>Žluté (75 mg/0,5 ml)</w:t>
                              </w:r>
                            </w:p>
                            <w:p w14:paraId="199C829B" w14:textId="1216E39E" w:rsidR="00110479" w:rsidRPr="00253775" w:rsidRDefault="00110479" w:rsidP="00110479">
                              <w:pPr>
                                <w:jc w:val="center"/>
                                <w:rPr>
                                  <w:rFonts w:ascii="Arial" w:hAnsi="Arial" w:cs="Arial"/>
                                  <w:sz w:val="21"/>
                                  <w:szCs w:val="21"/>
                                </w:rPr>
                              </w:pPr>
                            </w:p>
                          </w:txbxContent>
                        </v:textbox>
                      </v:shape>
                      <v:shape id="Text Box 2" o:spid="_x0000_s1183" type="#_x0000_t202" style="position:absolute;left:28208;top:3278;width:18460;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" filled="f" stroked="f">
                        <v:textbox inset=",,,0">
                          <w:txbxContent>
                            <w:p w14:paraId="332EE0FD" w14:textId="77777777" w:rsidR="008B0D0A" w:rsidRPr="00253775" w:rsidRDefault="008B0D0A" w:rsidP="008B0D0A">
                              <w:pPr>
                                <w:jc w:val="center"/>
                                <w:rPr>
                                  <w:rFonts w:ascii="Arial" w:hAnsi="Arial" w:cs="Arial"/>
                                  <w:sz w:val="21"/>
                                  <w:szCs w:val="21"/>
                                </w:rPr>
                              </w:pPr>
                              <w:r>
                                <w:rPr>
                                  <w:rFonts w:ascii="Arial" w:hAnsi="Arial"/>
                                  <w:b/>
                                  <w:sz w:val="21"/>
                                </w:rPr>
                                <w:t>Modré (150 mg/1 ml)</w:t>
                              </w:r>
                            </w:p>
                            <w:p w14:paraId="244B3A72" w14:textId="602AD2F3" w:rsidR="00110479" w:rsidRPr="00253775" w:rsidRDefault="00110479" w:rsidP="00110479">
                              <w:pPr>
                                <w:jc w:val="center"/>
                                <w:rPr>
                                  <w:rFonts w:ascii="Arial" w:hAnsi="Arial" w:cs="Arial"/>
                                  <w:sz w:val="21"/>
                                  <w:szCs w:val="21"/>
                                </w:rPr>
                              </w:pPr>
                            </w:p>
                          </w:txbxContent>
                        </v:textbox>
                      </v:shape>
                      <w10:anchorlock/>
                    </v:group>
                  </w:pict>
                </mc:Fallback>
              </mc:AlternateContent>
            </w:r>
          </w:p>
        </w:tc>
      </w:tr>
      <w:tr w:rsidR="00882ABD" w:rsidRPr="0050567D" w14:paraId="69ED093C" w14:textId="77777777" w:rsidTr="001301C2">
        <w:trPr>
          <w:gridAfter w:val="1"/>
          <w:wAfter w:w="11" w:type="dxa"/>
          <w:jc w:val="center"/>
        </w:trPr>
        <w:tc>
          <w:tcPr>
            <w:tcW w:w="7503" w:type="dxa"/>
          </w:tcPr>
          <w:p w14:paraId="7D054E8F" w14:textId="77777777" w:rsidR="00110479" w:rsidRPr="0050567D" w:rsidRDefault="00110479" w:rsidP="001301C2">
            <w:pPr>
              <w:pStyle w:val="af0"/>
              <w:kinsoku w:val="0"/>
              <w:overflowPunct w:val="0"/>
              <w:spacing w:after="0"/>
              <w:jc w:val="right"/>
              <w:rPr>
                <w:i/>
                <w:iCs/>
              </w:rPr>
            </w:pPr>
            <w:r w:rsidRPr="0050567D">
              <w:rPr>
                <w:b/>
              </w:rPr>
              <w:t>obrázek C</w:t>
            </w:r>
          </w:p>
        </w:tc>
      </w:tr>
    </w:tbl>
    <w:p w14:paraId="570810BE" w14:textId="77777777" w:rsidR="00110479" w:rsidRPr="0050567D" w:rsidRDefault="00110479" w:rsidP="00110479">
      <w:pPr>
        <w:pStyle w:val="af0"/>
        <w:keepNext/>
        <w:kinsoku w:val="0"/>
        <w:overflowPunct w:val="0"/>
        <w:spacing w:after="0"/>
        <w:ind w:rightChars="142" w:right="312"/>
        <w:rPr>
          <w:b/>
          <w:bCs/>
          <w:lang w:eastAsia="ko-KR"/>
        </w:rPr>
      </w:pPr>
    </w:p>
    <w:bookmarkEnd w:id="2233"/>
    <w:p w14:paraId="6B772016" w14:textId="77777777" w:rsidR="00110479" w:rsidRPr="0050567D" w:rsidRDefault="00110479" w:rsidP="00110479">
      <w:pPr>
        <w:pStyle w:val="af0"/>
        <w:kinsoku w:val="0"/>
        <w:overflowPunct w:val="0"/>
        <w:spacing w:after="0"/>
        <w:ind w:right="313"/>
        <w:rPr>
          <w:b/>
          <w:bCs/>
        </w:rPr>
      </w:pPr>
      <w:r w:rsidRPr="0050567D">
        <w:rPr>
          <w:i/>
        </w:rPr>
        <w:t>Poznámka:</w:t>
      </w:r>
      <w:r w:rsidRPr="0050567D">
        <w:t xml:space="preserve"> Váš zdravotnický pracovník Vám může předepsat jinou kombinaci předplněných per pro kompletní dávku.</w:t>
      </w:r>
    </w:p>
    <w:p w14:paraId="5416EEBE" w14:textId="77777777" w:rsidR="00110479" w:rsidRPr="0050567D" w:rsidRDefault="00110479" w:rsidP="00110479"/>
    <w:bookmarkEnd w:id="2230"/>
    <w:p w14:paraId="0ED1C784" w14:textId="77777777" w:rsidR="00110479" w:rsidRPr="0050567D" w:rsidRDefault="00110479" w:rsidP="00110479">
      <w:pPr>
        <w:keepNext/>
        <w:rPr>
          <w:b/>
          <w:bCs/>
        </w:rPr>
      </w:pPr>
      <w:r w:rsidRPr="0050567D">
        <w:rPr>
          <w:b/>
        </w:rPr>
        <w:t xml:space="preserve">Jak mám přípravek </w:t>
      </w:r>
      <w:r w:rsidRPr="0050567D">
        <w:rPr>
          <w:b/>
          <w:color w:val="231F20"/>
        </w:rPr>
        <w:t>Omlyclo</w:t>
      </w:r>
      <w:r w:rsidRPr="0050567D">
        <w:rPr>
          <w:b/>
        </w:rPr>
        <w:t xml:space="preserve"> uchovávat?</w:t>
      </w:r>
    </w:p>
    <w:p w14:paraId="20DFDA49" w14:textId="77777777" w:rsidR="00110479" w:rsidRPr="0050567D" w:rsidRDefault="00110479" w:rsidP="00110479">
      <w:pPr>
        <w:pStyle w:val="Bullet"/>
      </w:pPr>
      <w:r w:rsidRPr="0050567D">
        <w:t>Nepoužitá předplněná pera uchovávejte v původní krabičce v chladničce při teplotě od 2 °C do 8 ºC.</w:t>
      </w:r>
    </w:p>
    <w:p w14:paraId="46C5F95D" w14:textId="77777777" w:rsidR="00110479" w:rsidRPr="0050567D" w:rsidRDefault="00110479" w:rsidP="00110479">
      <w:pPr>
        <w:pStyle w:val="Bullet"/>
      </w:pPr>
      <w:r w:rsidRPr="0050567D">
        <w:t xml:space="preserve">Před podáním injekce lze krabičku v případě potřeby vyjmout z chladničky a následně ji vložit zpět. Celková kombinovaná doba uchovávání mimo chladničku nesmí překročit 7 dní. Pokud je přípravek </w:t>
      </w:r>
      <w:r w:rsidRPr="0050567D">
        <w:rPr>
          <w:color w:val="231F20"/>
        </w:rPr>
        <w:t>Omlyclo</w:t>
      </w:r>
      <w:r w:rsidRPr="0050567D">
        <w:t xml:space="preserve"> vystaven teplotám nad 25 °C, </w:t>
      </w:r>
      <w:r w:rsidRPr="0050567D">
        <w:rPr>
          <w:b/>
        </w:rPr>
        <w:t>nepoužívejte</w:t>
      </w:r>
      <w:r w:rsidRPr="0050567D">
        <w:t xml:space="preserve"> </w:t>
      </w:r>
      <w:r w:rsidRPr="0050567D">
        <w:rPr>
          <w:color w:val="231F20"/>
        </w:rPr>
        <w:t>jej</w:t>
      </w:r>
      <w:r w:rsidRPr="0050567D">
        <w:t xml:space="preserve"> a zlikvidujte jej do nádoby na ostré předměty.</w:t>
      </w:r>
    </w:p>
    <w:p w14:paraId="33FC2C45" w14:textId="77777777" w:rsidR="00110479" w:rsidRPr="0050567D" w:rsidRDefault="00110479" w:rsidP="00110479">
      <w:pPr>
        <w:pStyle w:val="Bullet"/>
      </w:pPr>
      <w:r w:rsidRPr="0050567D">
        <w:rPr>
          <w:b/>
        </w:rPr>
        <w:t xml:space="preserve">Nevyjímejte </w:t>
      </w:r>
      <w:r w:rsidRPr="0050567D">
        <w:t>předplněné pero během uchovávání z původní krabičky.</w:t>
      </w:r>
    </w:p>
    <w:p w14:paraId="6C3B117B" w14:textId="77777777" w:rsidR="00110479" w:rsidRPr="0050567D" w:rsidRDefault="00110479" w:rsidP="00110479">
      <w:pPr>
        <w:pStyle w:val="Bullet"/>
      </w:pPr>
      <w:r w:rsidRPr="0050567D">
        <w:t>Předplněné pero chraňte před přímým slunečním světlem.</w:t>
      </w:r>
    </w:p>
    <w:p w14:paraId="311A814A" w14:textId="77777777" w:rsidR="00110479" w:rsidRPr="0050567D" w:rsidRDefault="00110479" w:rsidP="00110479">
      <w:pPr>
        <w:pStyle w:val="Bullet"/>
      </w:pPr>
      <w:r w:rsidRPr="0050567D">
        <w:rPr>
          <w:b/>
        </w:rPr>
        <w:t xml:space="preserve">Chraňte jej </w:t>
      </w:r>
      <w:r w:rsidRPr="0050567D">
        <w:t xml:space="preserve">před mrazem. </w:t>
      </w:r>
      <w:r w:rsidRPr="0050567D">
        <w:rPr>
          <w:b/>
        </w:rPr>
        <w:t xml:space="preserve">Nepoužívejte </w:t>
      </w:r>
      <w:r w:rsidRPr="0050567D">
        <w:t>předplněné pero, pokud bylo zmrazeno.</w:t>
      </w:r>
    </w:p>
    <w:p w14:paraId="60DEB30C" w14:textId="77777777" w:rsidR="00110479" w:rsidRPr="0050567D" w:rsidRDefault="00110479" w:rsidP="00110479">
      <w:pPr>
        <w:pStyle w:val="Bullet"/>
        <w:rPr>
          <w:b/>
          <w:bCs/>
        </w:rPr>
      </w:pPr>
      <w:r w:rsidRPr="0050567D">
        <w:rPr>
          <w:b/>
        </w:rPr>
        <w:t>Předplněné pero, nádobu na ostré předměty a všechny léčivé přípravky uchovávejte mimo dohled a dosah dětí.</w:t>
      </w:r>
    </w:p>
    <w:p w14:paraId="5A87B1EB" w14:textId="77777777" w:rsidR="00110479" w:rsidRPr="0050567D" w:rsidRDefault="00110479" w:rsidP="00110479"/>
    <w:p w14:paraId="22C1670E" w14:textId="77777777" w:rsidR="00110479" w:rsidRPr="0050567D" w:rsidRDefault="00110479" w:rsidP="00110479">
      <w:pPr>
        <w:keepNext/>
        <w:rPr>
          <w:rFonts w:eastAsia="DengXian"/>
          <w:b/>
          <w:bCs/>
        </w:rPr>
      </w:pPr>
      <w:r w:rsidRPr="0050567D">
        <w:rPr>
          <w:b/>
        </w:rPr>
        <w:t>Důležité informace</w:t>
      </w:r>
    </w:p>
    <w:p w14:paraId="709B4007" w14:textId="77777777" w:rsidR="00110479" w:rsidRPr="0050567D" w:rsidRDefault="00110479" w:rsidP="00110479">
      <w:pPr>
        <w:pStyle w:val="Bullet"/>
      </w:pPr>
      <w:r w:rsidRPr="0050567D">
        <w:rPr>
          <w:b/>
        </w:rPr>
        <w:t>Nepoužívejte</w:t>
      </w:r>
      <w:r w:rsidRPr="0050567D">
        <w:t>, pokud je krabička poškozena nebo pokud vykazuje známky manipulace.</w:t>
      </w:r>
    </w:p>
    <w:p w14:paraId="0EF43260" w14:textId="77777777" w:rsidR="00110479" w:rsidRPr="0050567D" w:rsidRDefault="00110479" w:rsidP="00110479">
      <w:pPr>
        <w:pStyle w:val="Bullet"/>
      </w:pPr>
      <w:r w:rsidRPr="0050567D">
        <w:rPr>
          <w:b/>
        </w:rPr>
        <w:t>Neotvírejte</w:t>
      </w:r>
      <w:r w:rsidRPr="0050567D">
        <w:t xml:space="preserve"> krabičku, dokud nebudete připraveni na podání injekce.</w:t>
      </w:r>
    </w:p>
    <w:p w14:paraId="493D3AA8" w14:textId="77777777" w:rsidR="00110479" w:rsidRPr="0050567D" w:rsidRDefault="00110479" w:rsidP="00110479">
      <w:pPr>
        <w:pStyle w:val="Bullet"/>
      </w:pPr>
      <w:r w:rsidRPr="0050567D">
        <w:rPr>
          <w:b/>
        </w:rPr>
        <w:t xml:space="preserve">Nepoužívejte </w:t>
      </w:r>
      <w:r w:rsidRPr="0050567D">
        <w:t>předplněné pero, pokud bylo poškozeno nebo pokud vykazuje známky manipulace.</w:t>
      </w:r>
    </w:p>
    <w:p w14:paraId="4D001832" w14:textId="77777777" w:rsidR="00110479" w:rsidRPr="0050567D" w:rsidRDefault="00110479" w:rsidP="00110479">
      <w:pPr>
        <w:pStyle w:val="Bullet"/>
      </w:pPr>
      <w:r w:rsidRPr="0050567D">
        <w:rPr>
          <w:b/>
        </w:rPr>
        <w:t>Nesnímejte</w:t>
      </w:r>
      <w:r w:rsidRPr="0050567D">
        <w:t xml:space="preserve"> kryt předplněného pera, dokud nebudete připraveni na podání injekce přípravku </w:t>
      </w:r>
      <w:r w:rsidRPr="0050567D">
        <w:rPr>
          <w:color w:val="231F20"/>
        </w:rPr>
        <w:t>Omlyclo</w:t>
      </w:r>
      <w:r w:rsidRPr="0050567D">
        <w:t>.</w:t>
      </w:r>
    </w:p>
    <w:p w14:paraId="17AD15DA" w14:textId="77777777" w:rsidR="00110479" w:rsidRPr="0050567D" w:rsidRDefault="00110479" w:rsidP="00110479">
      <w:pPr>
        <w:pStyle w:val="Bullet"/>
      </w:pPr>
      <w:r w:rsidRPr="0050567D">
        <w:rPr>
          <w:b/>
        </w:rPr>
        <w:t xml:space="preserve">Nepoužívejte </w:t>
      </w:r>
      <w:r w:rsidRPr="0050567D">
        <w:t>předplněné pero, pokud upadlo na tvrdý povrch nebo pokud upadlo poté, co jste z něj sejmuli kryt.</w:t>
      </w:r>
    </w:p>
    <w:p w14:paraId="662BFDF2" w14:textId="77777777" w:rsidR="00110479" w:rsidRPr="0050567D" w:rsidRDefault="00110479" w:rsidP="00110479">
      <w:pPr>
        <w:pStyle w:val="Bullet"/>
      </w:pPr>
      <w:r w:rsidRPr="0050567D">
        <w:rPr>
          <w:b/>
        </w:rPr>
        <w:t xml:space="preserve">Nepokoušejte se </w:t>
      </w:r>
      <w:r w:rsidRPr="0050567D">
        <w:t>v žádném případě předplněné pero rozebírat.</w:t>
      </w:r>
    </w:p>
    <w:p w14:paraId="40BA1E22" w14:textId="77777777" w:rsidR="00110479" w:rsidRPr="0050567D" w:rsidRDefault="00110479" w:rsidP="00110479">
      <w:pPr>
        <w:pStyle w:val="Bullet"/>
      </w:pPr>
      <w:r w:rsidRPr="0050567D">
        <w:rPr>
          <w:b/>
        </w:rPr>
        <w:t xml:space="preserve">Nečistěte </w:t>
      </w:r>
      <w:r w:rsidRPr="0050567D">
        <w:t>chránič jehly ani se jej nedotýkejte.</w:t>
      </w:r>
    </w:p>
    <w:p w14:paraId="3F22C370" w14:textId="77777777" w:rsidR="00110479" w:rsidRPr="0050567D" w:rsidRDefault="00110479" w:rsidP="00110479">
      <w:pPr>
        <w:rPr>
          <w:rFonts w:eastAsia="맑은 고딕"/>
          <w:lang w:eastAsia="ko-KR"/>
        </w:rPr>
      </w:pP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081"/>
        <w:gridCol w:w="4861"/>
      </w:tblGrid>
      <w:tr w:rsidR="00882ABD" w:rsidRPr="0050567D" w14:paraId="0376AD22" w14:textId="77777777" w:rsidTr="001301C2">
        <w:trPr>
          <w:cantSplit/>
        </w:trPr>
        <w:tc>
          <w:tcPr>
            <w:tcW w:w="9165" w:type="dxa"/>
            <w:gridSpan w:val="2"/>
            <w:tcBorders>
              <w:bottom w:val="nil"/>
            </w:tcBorders>
          </w:tcPr>
          <w:p w14:paraId="33B0654C" w14:textId="77777777" w:rsidR="00110479" w:rsidRPr="0050567D" w:rsidRDefault="00110479" w:rsidP="001301C2">
            <w:pPr>
              <w:keepNext/>
              <w:rPr>
                <w:b/>
                <w:bCs/>
              </w:rPr>
            </w:pPr>
            <w:r w:rsidRPr="0050567D">
              <w:rPr>
                <w:b/>
              </w:rPr>
              <w:t>Příprava na podání injekce</w:t>
            </w:r>
          </w:p>
        </w:tc>
      </w:tr>
      <w:tr w:rsidR="00882ABD" w:rsidRPr="0050567D" w14:paraId="21F00EFD" w14:textId="77777777" w:rsidTr="001301C2">
        <w:trPr>
          <w:cantSplit/>
        </w:trPr>
        <w:tc>
          <w:tcPr>
            <w:tcW w:w="9165" w:type="dxa"/>
            <w:gridSpan w:val="2"/>
            <w:tcBorders>
              <w:top w:val="nil"/>
              <w:bottom w:val="single" w:sz="4" w:space="0" w:color="auto"/>
            </w:tcBorders>
          </w:tcPr>
          <w:p w14:paraId="3591F464" w14:textId="77777777" w:rsidR="00110479" w:rsidRPr="0050567D" w:rsidRDefault="00110479" w:rsidP="0050567D">
            <w:pPr>
              <w:widowControl w:val="0"/>
              <w:numPr>
                <w:ilvl w:val="0"/>
                <w:numId w:val="20"/>
              </w:numPr>
              <w:autoSpaceDE w:val="0"/>
              <w:autoSpaceDN w:val="0"/>
              <w:adjustRightInd w:val="0"/>
              <w:ind w:left="567" w:hanging="567"/>
              <w:rPr>
                <w:b/>
                <w:bCs/>
              </w:rPr>
            </w:pPr>
            <w:r w:rsidRPr="0050567D">
              <w:rPr>
                <w:b/>
              </w:rPr>
              <w:t xml:space="preserve">Vyjměte krabičku s předplněným perem z chladničky. </w:t>
            </w:r>
          </w:p>
          <w:p w14:paraId="3B597C7E" w14:textId="77777777" w:rsidR="00110479" w:rsidRPr="0050567D" w:rsidRDefault="00110479" w:rsidP="001301C2">
            <w:pPr>
              <w:rPr>
                <w:rFonts w:eastAsia="DengXian"/>
                <w:b/>
                <w:bCs/>
              </w:rPr>
            </w:pPr>
            <w:r w:rsidRPr="0050567D">
              <w:t xml:space="preserve">1a. Pokud k podání předepsané dávky potřebujete více než 1 předplněné pero (viz </w:t>
            </w:r>
            <w:r w:rsidRPr="0050567D">
              <w:rPr>
                <w:b/>
              </w:rPr>
              <w:t>obrázek C</w:t>
            </w:r>
            <w:r w:rsidRPr="0050567D">
              <w:t xml:space="preserve">), vyjměte všechny krabičky z chladničky současně (každá krabička obsahuje 1 předplněné pero). S každým předplněným perem je nutno provést následující kroky. </w:t>
            </w:r>
          </w:p>
          <w:p w14:paraId="7309B148" w14:textId="77777777" w:rsidR="00110479" w:rsidRPr="0050567D" w:rsidRDefault="00110479" w:rsidP="001301C2">
            <w:pPr>
              <w:widowControl w:val="0"/>
              <w:autoSpaceDE w:val="0"/>
              <w:autoSpaceDN w:val="0"/>
              <w:adjustRightInd w:val="0"/>
            </w:pPr>
          </w:p>
        </w:tc>
      </w:tr>
      <w:tr w:rsidR="00882ABD" w:rsidRPr="0050567D" w14:paraId="0313A93E" w14:textId="77777777" w:rsidTr="001301C2">
        <w:trPr>
          <w:cantSplit/>
        </w:trPr>
        <w:tc>
          <w:tcPr>
            <w:tcW w:w="4182" w:type="dxa"/>
            <w:tcBorders>
              <w:right w:val="nil"/>
            </w:tcBorders>
          </w:tcPr>
          <w:p w14:paraId="020CECBB" w14:textId="77777777" w:rsidR="00110479" w:rsidRPr="0050567D" w:rsidRDefault="00110479" w:rsidP="001301C2">
            <w:pPr>
              <w:ind w:right="283"/>
              <w:jc w:val="right"/>
              <w:rPr>
                <w:b/>
                <w:bCs/>
              </w:rPr>
            </w:pPr>
            <w:bookmarkStart w:id="2234" w:name="_Hlk192250489"/>
            <w:r w:rsidRPr="0050567D">
              <w:rPr>
                <w:noProof/>
                <w:lang w:val="en-US" w:eastAsia="ko-KR"/>
              </w:rPr>
              <mc:AlternateContent>
                <mc:Choice Requires="wpg">
                  <w:drawing>
                    <wp:inline distT="0" distB="0" distL="0" distR="0" wp14:anchorId="68EB5698" wp14:editId="1A1989B1">
                      <wp:extent cx="2052955" cy="3324860"/>
                      <wp:effectExtent l="0" t="0" r="4445" b="8890"/>
                      <wp:docPr id="541996763"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2955" cy="3324860"/>
                                <a:chOff x="0" y="0"/>
                                <a:chExt cx="2052955" cy="3325091"/>
                              </a:xfrm>
                            </wpg:grpSpPr>
                            <pic:pic xmlns:pic="http://schemas.openxmlformats.org/drawingml/2006/picture">
                              <pic:nvPicPr>
                                <pic:cNvPr id="543942618" name="Picture 81"/>
                                <pic:cNvPicPr>
                                  <a:picLocks noChangeAspect="1"/>
                                </pic:cNvPicPr>
                              </pic:nvPicPr>
                              <pic:blipFill rotWithShape="1">
                                <a:blip r:embed="rId68"/>
                                <a:srcRect t="894" b="-772"/>
                                <a:stretch/>
                              </pic:blipFill>
                              <pic:spPr bwMode="auto">
                                <a:xfrm>
                                  <a:off x="0" y="0"/>
                                  <a:ext cx="2052955" cy="3325091"/>
                                </a:xfrm>
                                <a:prstGeom prst="rect">
                                  <a:avLst/>
                                </a:prstGeom>
                                <a:noFill/>
                                <a:ln>
                                  <a:noFill/>
                                </a:ln>
                              </pic:spPr>
                            </pic:pic>
                            <wps:wsp>
                              <wps:cNvPr id="1007316109" name="Text Box 2"/>
                              <wps:cNvSpPr txBox="1">
                                <a:spLocks noChangeArrowheads="1"/>
                              </wps:cNvSpPr>
                              <wps:spPr bwMode="auto">
                                <a:xfrm>
                                  <a:off x="1019019" y="156711"/>
                                  <a:ext cx="1000665" cy="621101"/>
                                </a:xfrm>
                                <a:prstGeom prst="rect">
                                  <a:avLst/>
                                </a:prstGeom>
                                <a:noFill/>
                                <a:ln>
                                  <a:noFill/>
                                </a:ln>
                              </wps:spPr>
                              <wps:txbx>
                                <w:txbxContent>
                                  <w:p w14:paraId="469F9811" w14:textId="77777777" w:rsidR="008B0D0A" w:rsidRPr="00253775" w:rsidRDefault="008B0D0A" w:rsidP="008B0D0A">
                                    <w:pPr>
                                      <w:rPr>
                                        <w:rFonts w:ascii="Arial" w:hAnsi="Arial" w:cs="Arial"/>
                                        <w:sz w:val="21"/>
                                        <w:szCs w:val="21"/>
                                      </w:rPr>
                                    </w:pPr>
                                    <w:r>
                                      <w:rPr>
                                        <w:rFonts w:ascii="Arial" w:hAnsi="Arial"/>
                                        <w:sz w:val="21"/>
                                      </w:rPr>
                                      <w:t>Krabička obsahující autoinjektor</w:t>
                                    </w:r>
                                  </w:p>
                                  <w:p w14:paraId="750DDB7C" w14:textId="6E986699"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2034167739" name="Text Box 2"/>
                              <wps:cNvSpPr txBox="1">
                                <a:spLocks noChangeArrowheads="1"/>
                              </wps:cNvSpPr>
                              <wps:spPr bwMode="auto">
                                <a:xfrm>
                                  <a:off x="1018770" y="725633"/>
                                  <a:ext cx="879894" cy="621101"/>
                                </a:xfrm>
                                <a:prstGeom prst="rect">
                                  <a:avLst/>
                                </a:prstGeom>
                                <a:noFill/>
                                <a:ln>
                                  <a:noFill/>
                                </a:ln>
                              </wps:spPr>
                              <wps:txbx>
                                <w:txbxContent>
                                  <w:p w14:paraId="1E5E4EF0" w14:textId="77777777" w:rsidR="008B0D0A" w:rsidRPr="00253775" w:rsidRDefault="008B0D0A" w:rsidP="008B0D0A">
                                    <w:pPr>
                                      <w:rPr>
                                        <w:rFonts w:ascii="Arial" w:hAnsi="Arial" w:cs="Arial"/>
                                        <w:sz w:val="21"/>
                                        <w:szCs w:val="21"/>
                                      </w:rPr>
                                    </w:pPr>
                                    <w:r>
                                      <w:rPr>
                                        <w:rFonts w:ascii="Arial" w:hAnsi="Arial"/>
                                        <w:sz w:val="21"/>
                                      </w:rPr>
                                      <w:t>Tampon napuštěný alkoholem</w:t>
                                    </w:r>
                                  </w:p>
                                  <w:p w14:paraId="2FAA2D77" w14:textId="6FB332DC"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607042689" name="Text Box 2"/>
                              <wps:cNvSpPr txBox="1">
                                <a:spLocks noChangeArrowheads="1"/>
                              </wps:cNvSpPr>
                              <wps:spPr bwMode="auto">
                                <a:xfrm>
                                  <a:off x="1019019" y="1250989"/>
                                  <a:ext cx="879894" cy="621101"/>
                                </a:xfrm>
                                <a:prstGeom prst="rect">
                                  <a:avLst/>
                                </a:prstGeom>
                                <a:noFill/>
                                <a:ln>
                                  <a:noFill/>
                                </a:ln>
                              </wps:spPr>
                              <wps:txbx>
                                <w:txbxContent>
                                  <w:p w14:paraId="433977C7" w14:textId="77777777" w:rsidR="008B0D0A" w:rsidRPr="00253775" w:rsidRDefault="008B0D0A" w:rsidP="008B0D0A">
                                    <w:pPr>
                                      <w:rPr>
                                        <w:rFonts w:ascii="Arial" w:hAnsi="Arial" w:cs="Arial"/>
                                        <w:sz w:val="21"/>
                                        <w:szCs w:val="21"/>
                                      </w:rPr>
                                    </w:pPr>
                                    <w:r>
                                      <w:rPr>
                                        <w:rFonts w:ascii="Arial" w:hAnsi="Arial"/>
                                        <w:sz w:val="21"/>
                                      </w:rPr>
                                      <w:t>Vatový tampon nebo gáza</w:t>
                                    </w:r>
                                  </w:p>
                                  <w:p w14:paraId="2E9F0D2A" w14:textId="67308503"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1094576573" name="Text Box 2"/>
                              <wps:cNvSpPr txBox="1">
                                <a:spLocks noChangeArrowheads="1"/>
                              </wps:cNvSpPr>
                              <wps:spPr bwMode="auto">
                                <a:xfrm>
                                  <a:off x="1018941" y="1753905"/>
                                  <a:ext cx="879894" cy="621101"/>
                                </a:xfrm>
                                <a:prstGeom prst="rect">
                                  <a:avLst/>
                                </a:prstGeom>
                                <a:noFill/>
                                <a:ln>
                                  <a:noFill/>
                                </a:ln>
                              </wps:spPr>
                              <wps:txbx>
                                <w:txbxContent>
                                  <w:p w14:paraId="15B757F4" w14:textId="77777777" w:rsidR="008B0D0A" w:rsidRPr="00253775" w:rsidRDefault="008B0D0A" w:rsidP="008B0D0A">
                                    <w:pPr>
                                      <w:rPr>
                                        <w:rFonts w:ascii="Arial" w:hAnsi="Arial" w:cs="Arial"/>
                                        <w:sz w:val="21"/>
                                        <w:szCs w:val="21"/>
                                      </w:rPr>
                                    </w:pPr>
                                    <w:r>
                                      <w:rPr>
                                        <w:rFonts w:ascii="Arial" w:hAnsi="Arial"/>
                                        <w:sz w:val="21"/>
                                      </w:rPr>
                                      <w:t>Náplast</w:t>
                                    </w:r>
                                  </w:p>
                                  <w:p w14:paraId="26C8E36B" w14:textId="5363C611"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786081828" name="Text Box 2"/>
                              <wps:cNvSpPr txBox="1">
                                <a:spLocks noChangeArrowheads="1"/>
                              </wps:cNvSpPr>
                              <wps:spPr bwMode="auto">
                                <a:xfrm>
                                  <a:off x="1018665" y="2529444"/>
                                  <a:ext cx="879894" cy="605641"/>
                                </a:xfrm>
                                <a:prstGeom prst="rect">
                                  <a:avLst/>
                                </a:prstGeom>
                                <a:noFill/>
                                <a:ln>
                                  <a:noFill/>
                                </a:ln>
                              </wps:spPr>
                              <wps:txbx>
                                <w:txbxContent>
                                  <w:p w14:paraId="17B62314" w14:textId="77777777" w:rsidR="008B0D0A" w:rsidRPr="00253775" w:rsidRDefault="008B0D0A" w:rsidP="008B0D0A">
                                    <w:pPr>
                                      <w:rPr>
                                        <w:rFonts w:ascii="Arial" w:hAnsi="Arial" w:cs="Arial"/>
                                        <w:sz w:val="21"/>
                                        <w:szCs w:val="21"/>
                                      </w:rPr>
                                    </w:pPr>
                                    <w:r>
                                      <w:rPr>
                                        <w:rFonts w:ascii="Arial" w:hAnsi="Arial"/>
                                        <w:sz w:val="21"/>
                                      </w:rPr>
                                      <w:t>Nádoba na ostré předměty</w:t>
                                    </w:r>
                                  </w:p>
                                  <w:p w14:paraId="03C94D93" w14:textId="492546AB"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267850677" name="Text Box 2"/>
                              <wps:cNvSpPr txBox="1">
                                <a:spLocks noChangeArrowheads="1"/>
                              </wps:cNvSpPr>
                              <wps:spPr bwMode="auto">
                                <a:xfrm rot="20920509">
                                  <a:off x="351075" y="913736"/>
                                  <a:ext cx="542777" cy="335625"/>
                                </a:xfrm>
                                <a:prstGeom prst="rect">
                                  <a:avLst/>
                                </a:prstGeom>
                                <a:noFill/>
                                <a:ln w="9525">
                                  <a:noFill/>
                                  <a:miter lim="800000"/>
                                  <a:headEnd/>
                                  <a:tailEnd/>
                                </a:ln>
                              </wps:spPr>
                              <wps:txbx>
                                <w:txbxContent>
                                  <w:p w14:paraId="1FE51945" w14:textId="77777777" w:rsidR="008B0D0A" w:rsidRPr="00DC610E" w:rsidRDefault="008B0D0A" w:rsidP="008B0D0A">
                                    <w:pPr>
                                      <w:jc w:val="center"/>
                                      <w:rPr>
                                        <w:rFonts w:ascii="Arial" w:hAnsi="Arial" w:cs="Arial"/>
                                        <w:sz w:val="7"/>
                                        <w:szCs w:val="7"/>
                                      </w:rPr>
                                    </w:pPr>
                                    <w:r>
                                      <w:rPr>
                                        <w:rFonts w:ascii="Arial" w:hAnsi="Arial"/>
                                        <w:sz w:val="7"/>
                                      </w:rPr>
                                      <w:t>POLŠTÁŘEK NAPUŠTĚNÝ ALKOHOLEM</w:t>
                                    </w:r>
                                  </w:p>
                                  <w:p w14:paraId="5CB1C1BD" w14:textId="59ED363B" w:rsidR="00110479" w:rsidRPr="00EF0CC2" w:rsidRDefault="00110479" w:rsidP="00110479">
                                    <w:pPr>
                                      <w:jc w:val="center"/>
                                      <w:rPr>
                                        <w:rFonts w:ascii="Arial" w:hAnsi="Arial" w:cs="Arial"/>
                                        <w:sz w:val="7"/>
                                        <w:szCs w:val="7"/>
                                      </w:rPr>
                                    </w:pPr>
                                  </w:p>
                                </w:txbxContent>
                              </wps:txbx>
                              <wps:bodyPr rot="0" vert="horz" wrap="square" lIns="91440" tIns="45720" rIns="91440" bIns="45720" anchor="t" anchorCtr="0">
                                <a:noAutofit/>
                              </wps:bodyPr>
                            </wps:wsp>
                          </wpg:wgp>
                        </a:graphicData>
                      </a:graphic>
                    </wp:inline>
                  </w:drawing>
                </mc:Choice>
                <mc:Fallback>
                  <w:pict>
                    <v:group w14:anchorId="68EB5698" id="_x0000_s1184" style="width:161.65pt;height:261.8pt;mso-position-horizontal-relative:char;mso-position-vertical-relative:line" coordsize="20529,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">
                      <v:shape id="Picture 81" o:spid="_x0000_s1185"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">
                        <v:imagedata r:id="rId69" o:title="" croptop="586f" cropbottom="-506f"/>
                      </v:shape>
                      <v:shape id="Text Box 2" o:spid="_x0000_s1186" type="#_x0000_t202" style="position:absolute;left:10190;top:1567;width:10006;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" filled="f" stroked="f">
                        <v:textbox>
                          <w:txbxContent>
                            <w:p w14:paraId="469F9811" w14:textId="77777777" w:rsidR="008B0D0A" w:rsidRPr="00253775" w:rsidRDefault="008B0D0A" w:rsidP="008B0D0A">
                              <w:pPr>
                                <w:rPr>
                                  <w:rFonts w:ascii="Arial" w:hAnsi="Arial" w:cs="Arial"/>
                                  <w:sz w:val="21"/>
                                  <w:szCs w:val="21"/>
                                </w:rPr>
                              </w:pPr>
                              <w:r>
                                <w:rPr>
                                  <w:rFonts w:ascii="Arial" w:hAnsi="Arial"/>
                                  <w:sz w:val="21"/>
                                </w:rPr>
                                <w:t>Krabička obsahující autoinjektor</w:t>
                              </w:r>
                            </w:p>
                            <w:p w14:paraId="750DDB7C" w14:textId="6E986699" w:rsidR="00110479" w:rsidRPr="00253775" w:rsidRDefault="00110479" w:rsidP="00110479">
                              <w:pPr>
                                <w:rPr>
                                  <w:rFonts w:ascii="Arial" w:hAnsi="Arial" w:cs="Arial"/>
                                  <w:sz w:val="21"/>
                                  <w:szCs w:val="21"/>
                                </w:rPr>
                              </w:pPr>
                            </w:p>
                          </w:txbxContent>
                        </v:textbox>
                      </v:shape>
                      <v:shape id="Text Box 2" o:spid="_x0000_s1187" type="#_x0000_t202" style="position:absolute;left:10187;top:7256;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" filled="f" stroked="f">
                        <v:textbox>
                          <w:txbxContent>
                            <w:p w14:paraId="1E5E4EF0" w14:textId="77777777" w:rsidR="008B0D0A" w:rsidRPr="00253775" w:rsidRDefault="008B0D0A" w:rsidP="008B0D0A">
                              <w:pPr>
                                <w:rPr>
                                  <w:rFonts w:ascii="Arial" w:hAnsi="Arial" w:cs="Arial"/>
                                  <w:sz w:val="21"/>
                                  <w:szCs w:val="21"/>
                                </w:rPr>
                              </w:pPr>
                              <w:r>
                                <w:rPr>
                                  <w:rFonts w:ascii="Arial" w:hAnsi="Arial"/>
                                  <w:sz w:val="21"/>
                                </w:rPr>
                                <w:t>Tampon napuštěný alkoholem</w:t>
                              </w:r>
                            </w:p>
                            <w:p w14:paraId="2FAA2D77" w14:textId="6FB332DC" w:rsidR="00110479" w:rsidRPr="00253775" w:rsidRDefault="00110479" w:rsidP="00110479">
                              <w:pPr>
                                <w:rPr>
                                  <w:rFonts w:ascii="Arial" w:hAnsi="Arial" w:cs="Arial"/>
                                  <w:sz w:val="21"/>
                                  <w:szCs w:val="21"/>
                                </w:rPr>
                              </w:pPr>
                            </w:p>
                          </w:txbxContent>
                        </v:textbox>
                      </v:shape>
                      <v:shape id="Text Box 2" o:spid="_x0000_s1188" type="#_x0000_t202" style="position:absolute;left:10190;top:1250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" filled="f" stroked="f">
                        <v:textbox>
                          <w:txbxContent>
                            <w:p w14:paraId="433977C7" w14:textId="77777777" w:rsidR="008B0D0A" w:rsidRPr="00253775" w:rsidRDefault="008B0D0A" w:rsidP="008B0D0A">
                              <w:pPr>
                                <w:rPr>
                                  <w:rFonts w:ascii="Arial" w:hAnsi="Arial" w:cs="Arial"/>
                                  <w:sz w:val="21"/>
                                  <w:szCs w:val="21"/>
                                </w:rPr>
                              </w:pPr>
                              <w:r>
                                <w:rPr>
                                  <w:rFonts w:ascii="Arial" w:hAnsi="Arial"/>
                                  <w:sz w:val="21"/>
                                </w:rPr>
                                <w:t>Vatový tampon nebo gáza</w:t>
                              </w:r>
                            </w:p>
                            <w:p w14:paraId="2E9F0D2A" w14:textId="67308503" w:rsidR="00110479" w:rsidRPr="00253775" w:rsidRDefault="00110479" w:rsidP="00110479">
                              <w:pPr>
                                <w:rPr>
                                  <w:rFonts w:ascii="Arial" w:hAnsi="Arial" w:cs="Arial"/>
                                  <w:sz w:val="21"/>
                                  <w:szCs w:val="21"/>
                                </w:rPr>
                              </w:pPr>
                            </w:p>
                          </w:txbxContent>
                        </v:textbox>
                      </v:shape>
                      <v:shape id="Text Box 2" o:spid="_x0000_s1189" type="#_x0000_t202" style="position:absolute;left:10189;top:1753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" filled="f" stroked="f">
                        <v:textbox>
                          <w:txbxContent>
                            <w:p w14:paraId="15B757F4" w14:textId="77777777" w:rsidR="008B0D0A" w:rsidRPr="00253775" w:rsidRDefault="008B0D0A" w:rsidP="008B0D0A">
                              <w:pPr>
                                <w:rPr>
                                  <w:rFonts w:ascii="Arial" w:hAnsi="Arial" w:cs="Arial"/>
                                  <w:sz w:val="21"/>
                                  <w:szCs w:val="21"/>
                                </w:rPr>
                              </w:pPr>
                              <w:r>
                                <w:rPr>
                                  <w:rFonts w:ascii="Arial" w:hAnsi="Arial"/>
                                  <w:sz w:val="21"/>
                                </w:rPr>
                                <w:t>Náplast</w:t>
                              </w:r>
                            </w:p>
                            <w:p w14:paraId="26C8E36B" w14:textId="5363C611" w:rsidR="00110479" w:rsidRPr="00253775" w:rsidRDefault="00110479" w:rsidP="00110479">
                              <w:pPr>
                                <w:rPr>
                                  <w:rFonts w:ascii="Arial" w:hAnsi="Arial" w:cs="Arial"/>
                                  <w:sz w:val="21"/>
                                  <w:szCs w:val="21"/>
                                </w:rPr>
                              </w:pPr>
                            </w:p>
                          </w:txbxContent>
                        </v:textbox>
                      </v:shape>
                      <v:shape id="Text Box 2" o:spid="_x0000_s1190" type="#_x0000_t202" style="position:absolute;left:10186;top:25294;width:8799;height:6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" filled="f" stroked="f">
                        <v:textbox>
                          <w:txbxContent>
                            <w:p w14:paraId="17B62314" w14:textId="77777777" w:rsidR="008B0D0A" w:rsidRPr="00253775" w:rsidRDefault="008B0D0A" w:rsidP="008B0D0A">
                              <w:pPr>
                                <w:rPr>
                                  <w:rFonts w:ascii="Arial" w:hAnsi="Arial" w:cs="Arial"/>
                                  <w:sz w:val="21"/>
                                  <w:szCs w:val="21"/>
                                </w:rPr>
                              </w:pPr>
                              <w:r>
                                <w:rPr>
                                  <w:rFonts w:ascii="Arial" w:hAnsi="Arial"/>
                                  <w:sz w:val="21"/>
                                </w:rPr>
                                <w:t>Nádoba na ostré předměty</w:t>
                              </w:r>
                            </w:p>
                            <w:p w14:paraId="03C94D93" w14:textId="492546AB" w:rsidR="00110479" w:rsidRPr="00253775" w:rsidRDefault="00110479" w:rsidP="00110479">
                              <w:pPr>
                                <w:rPr>
                                  <w:rFonts w:ascii="Arial" w:hAnsi="Arial" w:cs="Arial"/>
                                  <w:sz w:val="21"/>
                                  <w:szCs w:val="21"/>
                                </w:rPr>
                              </w:pPr>
                            </w:p>
                          </w:txbxContent>
                        </v:textbox>
                      </v:shape>
                      <v:shape id="Text Box 2" o:spid="_x0000_s1191" type="#_x0000_t202" style="position:absolute;left:3510;top:9137;width:5428;height:3356;rotation:-7421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" filled="f" stroked="f">
                        <v:textbox>
                          <w:txbxContent>
                            <w:p w14:paraId="1FE51945" w14:textId="77777777" w:rsidR="008B0D0A" w:rsidRPr="00DC610E" w:rsidRDefault="008B0D0A" w:rsidP="008B0D0A">
                              <w:pPr>
                                <w:jc w:val="center"/>
                                <w:rPr>
                                  <w:rFonts w:ascii="Arial" w:hAnsi="Arial" w:cs="Arial"/>
                                  <w:sz w:val="7"/>
                                  <w:szCs w:val="7"/>
                                </w:rPr>
                              </w:pPr>
                              <w:r>
                                <w:rPr>
                                  <w:rFonts w:ascii="Arial" w:hAnsi="Arial"/>
                                  <w:sz w:val="7"/>
                                </w:rPr>
                                <w:t>POLŠTÁŘEK NAPUŠTĚNÝ ALKOHOLEM</w:t>
                              </w:r>
                            </w:p>
                            <w:p w14:paraId="5CB1C1BD" w14:textId="59ED363B" w:rsidR="00110479" w:rsidRPr="00EF0CC2" w:rsidRDefault="00110479" w:rsidP="00110479">
                              <w:pPr>
                                <w:jc w:val="center"/>
                                <w:rPr>
                                  <w:rFonts w:ascii="Arial" w:hAnsi="Arial" w:cs="Arial"/>
                                  <w:sz w:val="7"/>
                                  <w:szCs w:val="7"/>
                                </w:rPr>
                              </w:pPr>
                            </w:p>
                          </w:txbxContent>
                        </v:textbox>
                      </v:shape>
                      <w10:anchorlock/>
                    </v:group>
                  </w:pict>
                </mc:Fallback>
              </mc:AlternateContent>
            </w:r>
          </w:p>
          <w:p w14:paraId="44E26D3E" w14:textId="5DF893DF" w:rsidR="00110479" w:rsidRPr="0050567D" w:rsidRDefault="00110479" w:rsidP="001301C2">
            <w:pPr>
              <w:ind w:right="283"/>
              <w:jc w:val="right"/>
              <w:rPr>
                <w:b/>
                <w:bCs/>
              </w:rPr>
            </w:pPr>
            <w:r w:rsidRPr="0050567D">
              <w:rPr>
                <w:b/>
              </w:rPr>
              <w:t>obrázek D</w:t>
            </w:r>
            <w:r w:rsidRPr="0050567D">
              <w:rPr>
                <w:b/>
              </w:rPr>
              <w:fldChar w:fldCharType="begin"/>
            </w:r>
            <w:r w:rsidRPr="0050567D">
              <w:rPr>
                <w:b/>
              </w:rPr>
              <w:instrText xml:space="preserve"> </w:instrText>
            </w:r>
            <w:r w:rsidRPr="0050567D">
              <w:rPr>
                <w:b/>
              </w:rPr>
              <w:fldChar w:fldCharType="begin"/>
            </w:r>
            <w:r w:rsidRPr="0050567D">
              <w:rPr>
                <w:b/>
              </w:rPr>
              <w:instrText xml:space="preserve"> SEQ Figure \* ALPHABETIC </w:instrText>
            </w:r>
            <w:r w:rsidRPr="0050567D">
              <w:rPr>
                <w:b/>
              </w:rPr>
              <w:fldChar w:fldCharType="separate"/>
            </w:r>
            <w:r w:rsidR="00F418A0" w:rsidRPr="0050567D">
              <w:rPr>
                <w:b/>
              </w:rPr>
              <w:instrText>A</w:instrText>
            </w:r>
            <w:r w:rsidRPr="0050567D">
              <w:rPr>
                <w:b/>
              </w:rPr>
              <w:fldChar w:fldCharType="end"/>
            </w:r>
            <w:r w:rsidRPr="0050567D">
              <w:rPr>
                <w:b/>
              </w:rPr>
              <w:instrText xml:space="preserve"> </w:instrText>
            </w:r>
            <w:r w:rsidRPr="0050567D">
              <w:rPr>
                <w:b/>
              </w:rPr>
              <w:fldChar w:fldCharType="end"/>
            </w:r>
          </w:p>
        </w:tc>
        <w:tc>
          <w:tcPr>
            <w:tcW w:w="4983" w:type="dxa"/>
            <w:tcBorders>
              <w:left w:val="nil"/>
            </w:tcBorders>
          </w:tcPr>
          <w:p w14:paraId="3D85BCEA" w14:textId="77777777" w:rsidR="00110479" w:rsidRPr="0050567D" w:rsidRDefault="00110479" w:rsidP="0050567D">
            <w:pPr>
              <w:widowControl w:val="0"/>
              <w:numPr>
                <w:ilvl w:val="0"/>
                <w:numId w:val="20"/>
              </w:numPr>
              <w:autoSpaceDE w:val="0"/>
              <w:autoSpaceDN w:val="0"/>
              <w:adjustRightInd w:val="0"/>
              <w:ind w:left="567" w:hanging="567"/>
              <w:rPr>
                <w:b/>
                <w:bCs/>
              </w:rPr>
            </w:pPr>
            <w:r w:rsidRPr="0050567D">
              <w:rPr>
                <w:b/>
              </w:rPr>
              <w:t>Připravte si potřebné náčiní pro podání injekce (viz obrázek D).</w:t>
            </w:r>
          </w:p>
          <w:p w14:paraId="4EAD423C" w14:textId="77777777" w:rsidR="00110479" w:rsidRPr="0050567D" w:rsidRDefault="00110479" w:rsidP="001301C2">
            <w:pPr>
              <w:widowControl w:val="0"/>
              <w:autoSpaceDE w:val="0"/>
              <w:autoSpaceDN w:val="0"/>
              <w:adjustRightInd w:val="0"/>
              <w:rPr>
                <w:rFonts w:eastAsia="DengXian"/>
              </w:rPr>
            </w:pPr>
            <w:r w:rsidRPr="0050567D">
              <w:t>2a. Krabička s přípravkem</w:t>
            </w:r>
            <w:r w:rsidRPr="0050567D">
              <w:rPr>
                <w:color w:val="231F20"/>
              </w:rPr>
              <w:t xml:space="preserve"> Omlyclo</w:t>
            </w:r>
            <w:r w:rsidRPr="0050567D">
              <w:t xml:space="preserve"> v předplněném peru</w:t>
            </w:r>
          </w:p>
          <w:p w14:paraId="67D2E0D8" w14:textId="77777777" w:rsidR="00110479" w:rsidRPr="0050567D" w:rsidRDefault="00110479" w:rsidP="001301C2"/>
          <w:p w14:paraId="2008B1A3" w14:textId="77777777" w:rsidR="00110479" w:rsidRPr="0050567D" w:rsidRDefault="00110479" w:rsidP="001301C2">
            <w:pPr>
              <w:ind w:left="283"/>
            </w:pPr>
            <w:r w:rsidRPr="0050567D">
              <w:t>Krabička neobsahuje:</w:t>
            </w:r>
          </w:p>
          <w:p w14:paraId="089374AA" w14:textId="77777777" w:rsidR="00110479" w:rsidRPr="0050567D" w:rsidRDefault="00110479" w:rsidP="001301C2">
            <w:pPr>
              <w:pStyle w:val="Bullet"/>
              <w:ind w:left="850"/>
            </w:pPr>
            <w:r w:rsidRPr="0050567D">
              <w:t>Tampon napuštěný alkoholem</w:t>
            </w:r>
          </w:p>
          <w:p w14:paraId="1BEF44F3" w14:textId="77777777" w:rsidR="00110479" w:rsidRPr="0050567D" w:rsidRDefault="00110479" w:rsidP="001301C2">
            <w:pPr>
              <w:pStyle w:val="Bullet"/>
              <w:ind w:left="850"/>
            </w:pPr>
            <w:r w:rsidRPr="0050567D">
              <w:t>Vatový tampon nebo gáza</w:t>
            </w:r>
          </w:p>
          <w:p w14:paraId="4534D1AE" w14:textId="77777777" w:rsidR="00110479" w:rsidRPr="0050567D" w:rsidRDefault="00110479" w:rsidP="001301C2">
            <w:pPr>
              <w:pStyle w:val="Bullet"/>
              <w:ind w:left="850"/>
            </w:pPr>
            <w:r w:rsidRPr="0050567D">
              <w:t>Náplast</w:t>
            </w:r>
          </w:p>
          <w:p w14:paraId="165CCAEB" w14:textId="24A17AF1" w:rsidR="00110479" w:rsidRPr="0050567D" w:rsidRDefault="00110479" w:rsidP="001301C2">
            <w:pPr>
              <w:pStyle w:val="Bullet"/>
              <w:ind w:left="850"/>
            </w:pPr>
            <w:r w:rsidRPr="0050567D">
              <w:t>Nádoba na ostré předměty</w:t>
            </w:r>
          </w:p>
          <w:p w14:paraId="00E15086" w14:textId="77777777" w:rsidR="00110479" w:rsidRPr="0050567D" w:rsidRDefault="00110479" w:rsidP="001301C2"/>
          <w:p w14:paraId="5EDACC2A" w14:textId="77777777" w:rsidR="00110479" w:rsidRPr="0050567D" w:rsidRDefault="00110479" w:rsidP="001301C2">
            <w:r w:rsidRPr="0050567D">
              <w:rPr>
                <w:i/>
              </w:rPr>
              <w:t>Poznámka</w:t>
            </w:r>
            <w:r w:rsidRPr="0050567D">
              <w:t xml:space="preserve">: K podání předepsané dávky možná budete potřebovat více než 1 předplněné pero s přípravkem </w:t>
            </w:r>
            <w:r w:rsidRPr="0050567D">
              <w:rPr>
                <w:color w:val="231F20"/>
              </w:rPr>
              <w:t>Omlyclo</w:t>
            </w:r>
            <w:r w:rsidRPr="0050567D">
              <w:t>. Další informace viz tabulka dávkování (</w:t>
            </w:r>
            <w:r w:rsidRPr="0050567D">
              <w:rPr>
                <w:b/>
              </w:rPr>
              <w:t>obrázek C</w:t>
            </w:r>
            <w:r w:rsidRPr="0050567D">
              <w:t xml:space="preserve">). Každá krabička přípravku </w:t>
            </w:r>
            <w:r w:rsidRPr="0050567D">
              <w:rPr>
                <w:color w:val="231F20"/>
              </w:rPr>
              <w:t>Omlyclo</w:t>
            </w:r>
            <w:r w:rsidRPr="0050567D">
              <w:t xml:space="preserve"> obsahuje 1 předplněné pero.</w:t>
            </w:r>
          </w:p>
          <w:p w14:paraId="0AD75CE6" w14:textId="77777777" w:rsidR="00110479" w:rsidRPr="0050567D" w:rsidRDefault="00110479" w:rsidP="001301C2">
            <w:pPr>
              <w:rPr>
                <w:rFonts w:eastAsia="DengXian"/>
              </w:rPr>
            </w:pPr>
          </w:p>
        </w:tc>
      </w:tr>
      <w:bookmarkEnd w:id="2234"/>
      <w:tr w:rsidR="00882ABD" w:rsidRPr="0050567D" w14:paraId="24EA73A9" w14:textId="77777777" w:rsidTr="001301C2">
        <w:trPr>
          <w:cantSplit/>
        </w:trPr>
        <w:tc>
          <w:tcPr>
            <w:tcW w:w="4182" w:type="dxa"/>
            <w:tcBorders>
              <w:right w:val="nil"/>
            </w:tcBorders>
            <w:vAlign w:val="center"/>
          </w:tcPr>
          <w:p w14:paraId="24506027" w14:textId="06EABE8A" w:rsidR="00110479" w:rsidRPr="0050567D" w:rsidRDefault="008B0D0A" w:rsidP="001301C2">
            <w:pPr>
              <w:ind w:right="283"/>
              <w:jc w:val="right"/>
            </w:pPr>
            <w:r w:rsidRPr="0050567D">
              <w:rPr>
                <w:noProof/>
                <w:lang w:val="en-US" w:eastAsia="ko-KR"/>
              </w:rPr>
              <w:drawing>
                <wp:inline distT="0" distB="0" distL="0" distR="0" wp14:anchorId="769C7A7D" wp14:editId="6C13FCC0">
                  <wp:extent cx="2088000" cy="2547795"/>
                  <wp:effectExtent l="0" t="0" r="7620" b="5080"/>
                  <wp:docPr id="1111199251" name="그림 1" descr="A map pin with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45151" name="그림 1" descr="A map pin with a box&#10;&#10;AI-generated content may be incorrect."/>
                          <pic:cNvPicPr/>
                        </pic:nvPicPr>
                        <pic:blipFill>
                          <a:blip r:embed="rId45"/>
                          <a:stretch>
                            <a:fillRect/>
                          </a:stretch>
                        </pic:blipFill>
                        <pic:spPr>
                          <a:xfrm>
                            <a:off x="0" y="0"/>
                            <a:ext cx="2088000" cy="2547795"/>
                          </a:xfrm>
                          <a:prstGeom prst="rect">
                            <a:avLst/>
                          </a:prstGeom>
                        </pic:spPr>
                      </pic:pic>
                    </a:graphicData>
                  </a:graphic>
                </wp:inline>
              </w:drawing>
            </w:r>
          </w:p>
          <w:p w14:paraId="3A858D97" w14:textId="77777777" w:rsidR="00110479" w:rsidRPr="0050567D" w:rsidRDefault="00110479" w:rsidP="001301C2">
            <w:pPr>
              <w:ind w:right="283"/>
              <w:jc w:val="right"/>
              <w:rPr>
                <w:color w:val="231F20"/>
              </w:rPr>
            </w:pPr>
            <w:r w:rsidRPr="0050567D">
              <w:rPr>
                <w:b/>
              </w:rPr>
              <w:t>obrázek E</w:t>
            </w:r>
          </w:p>
        </w:tc>
        <w:tc>
          <w:tcPr>
            <w:tcW w:w="4983" w:type="dxa"/>
            <w:tcBorders>
              <w:left w:val="nil"/>
            </w:tcBorders>
          </w:tcPr>
          <w:p w14:paraId="3095A708" w14:textId="77777777" w:rsidR="00110479" w:rsidRPr="0050567D" w:rsidRDefault="00110479" w:rsidP="0050567D">
            <w:pPr>
              <w:widowControl w:val="0"/>
              <w:numPr>
                <w:ilvl w:val="0"/>
                <w:numId w:val="20"/>
              </w:numPr>
              <w:autoSpaceDE w:val="0"/>
              <w:autoSpaceDN w:val="0"/>
              <w:adjustRightInd w:val="0"/>
              <w:ind w:left="567" w:hanging="567"/>
              <w:rPr>
                <w:b/>
                <w:bCs/>
              </w:rPr>
            </w:pPr>
            <w:r w:rsidRPr="0050567D">
              <w:rPr>
                <w:b/>
              </w:rPr>
              <w:t>Zkontrolujte datum použitelnosti na krabičce (viz obrázek E).</w:t>
            </w:r>
          </w:p>
          <w:p w14:paraId="7835BB30" w14:textId="77777777" w:rsidR="00110479" w:rsidRPr="0050567D" w:rsidRDefault="00110479" w:rsidP="00C9698D">
            <w:pPr>
              <w:pStyle w:val="Bullet"/>
              <w:ind w:left="628" w:firstLine="0"/>
            </w:pPr>
            <w:r w:rsidRPr="0050567D">
              <w:rPr>
                <w:b/>
              </w:rPr>
              <w:t xml:space="preserve">Nepoužívejte </w:t>
            </w:r>
            <w:r w:rsidRPr="0050567D">
              <w:t>předplněné pero, pokud toto datum použitelnosti již uplynulo.</w:t>
            </w:r>
          </w:p>
          <w:p w14:paraId="405B261C" w14:textId="77777777" w:rsidR="00110479" w:rsidRPr="0050567D" w:rsidRDefault="00110479" w:rsidP="00C9698D">
            <w:pPr>
              <w:pStyle w:val="Bullet"/>
              <w:ind w:left="628" w:firstLine="0"/>
            </w:pPr>
            <w:r w:rsidRPr="0050567D">
              <w:t xml:space="preserve">Pokud datum použitelnosti uplynulo, zlikvidujte předplněné pero do nádoby na ostré předměty (viz </w:t>
            </w:r>
            <w:r w:rsidRPr="0050567D">
              <w:rPr>
                <w:b/>
              </w:rPr>
              <w:t>krok 17</w:t>
            </w:r>
            <w:r w:rsidRPr="0050567D">
              <w:t>) a obraťte se na svého zdravotnického pracovníka.</w:t>
            </w:r>
          </w:p>
          <w:p w14:paraId="03D1DBD0" w14:textId="77777777" w:rsidR="00110479" w:rsidRPr="0050567D" w:rsidRDefault="00110479" w:rsidP="001301C2">
            <w:pPr>
              <w:pStyle w:val="Bullet"/>
              <w:numPr>
                <w:ilvl w:val="0"/>
                <w:numId w:val="0"/>
              </w:numPr>
            </w:pPr>
          </w:p>
        </w:tc>
      </w:tr>
      <w:tr w:rsidR="00882ABD" w:rsidRPr="0050567D" w14:paraId="2BA52A1F" w14:textId="77777777" w:rsidTr="001301C2">
        <w:trPr>
          <w:cantSplit/>
        </w:trPr>
        <w:tc>
          <w:tcPr>
            <w:tcW w:w="4182" w:type="dxa"/>
            <w:tcBorders>
              <w:right w:val="nil"/>
            </w:tcBorders>
            <w:vAlign w:val="center"/>
          </w:tcPr>
          <w:p w14:paraId="5163DD9B"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2372240A" wp14:editId="6CDD53C5">
                      <wp:extent cx="2051685" cy="2552065"/>
                      <wp:effectExtent l="0" t="0" r="0" b="0"/>
                      <wp:docPr id="81293496"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552065"/>
                                <a:chOff x="0" y="0"/>
                                <a:chExt cx="2051685" cy="2552065"/>
                              </a:xfrm>
                            </wpg:grpSpPr>
                            <pic:pic xmlns:pic="http://schemas.openxmlformats.org/drawingml/2006/picture">
                              <pic:nvPicPr>
                                <pic:cNvPr id="1394213667" name="Picture 33"/>
                                <pic:cNvPicPr>
                                  <a:picLocks noChangeAspect="1"/>
                                </pic:cNvPicPr>
                              </pic:nvPicPr>
                              <pic:blipFill>
                                <a:blip r:embed="rId107"/>
                                <a:srcRect l="1140" r="1140"/>
                                <a:stretch>
                                  <a:fillRect/>
                                </a:stretch>
                              </pic:blipFill>
                              <pic:spPr bwMode="auto">
                                <a:xfrm>
                                  <a:off x="0" y="0"/>
                                  <a:ext cx="2051685" cy="2552065"/>
                                </a:xfrm>
                                <a:prstGeom prst="rect">
                                  <a:avLst/>
                                </a:prstGeom>
                                <a:noFill/>
                                <a:ln>
                                  <a:noFill/>
                                </a:ln>
                              </pic:spPr>
                            </pic:pic>
                            <wps:wsp>
                              <wps:cNvPr id="368638271" name="Text Box 2"/>
                              <wps:cNvSpPr txBox="1">
                                <a:spLocks noChangeArrowheads="1"/>
                              </wps:cNvSpPr>
                              <wps:spPr bwMode="auto">
                                <a:xfrm>
                                  <a:off x="310101" y="365760"/>
                                  <a:ext cx="879475" cy="605155"/>
                                </a:xfrm>
                                <a:prstGeom prst="rect">
                                  <a:avLst/>
                                </a:prstGeom>
                                <a:noFill/>
                                <a:ln>
                                  <a:noFill/>
                                </a:ln>
                              </wps:spPr>
                              <wps:txbx>
                                <w:txbxContent>
                                  <w:p w14:paraId="5883F893" w14:textId="77777777" w:rsidR="008B0D0A" w:rsidRPr="00253775" w:rsidRDefault="008B0D0A" w:rsidP="008B0D0A">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w:t>
                                    </w:r>
                                  </w:p>
                                  <w:p w14:paraId="2AC67C82" w14:textId="51A8FFDC" w:rsidR="00110479" w:rsidRPr="00253775" w:rsidRDefault="00110479" w:rsidP="00110479">
                                    <w:pPr>
                                      <w:jc w:val="center"/>
                                      <w:rPr>
                                        <w:rFonts w:ascii="Arial" w:hAnsi="Arial" w:cs="Arial"/>
                                        <w:b/>
                                        <w:bCs/>
                                        <w:sz w:val="21"/>
                                        <w:szCs w:val="21"/>
                                      </w:rPr>
                                    </w:pPr>
                                  </w:p>
                                </w:txbxContent>
                              </wps:txbx>
                              <wps:bodyPr rot="0" vert="horz" wrap="square" lIns="91440" tIns="45720" rIns="91440" bIns="45720" anchor="ctr" anchorCtr="0" upright="1">
                                <a:noAutofit/>
                              </wps:bodyPr>
                            </wps:wsp>
                          </wpg:wgp>
                        </a:graphicData>
                      </a:graphic>
                    </wp:inline>
                  </w:drawing>
                </mc:Choice>
                <mc:Fallback>
                  <w:pict>
                    <v:group w14:anchorId="2372240A" id="Group 245" o:spid="_x0000_s1192" style="width:161.55pt;height:200.95pt;mso-position-horizontal-relative:char;mso-position-vertical-relative:line" coordsize="20516,2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">
                      <v:shape id="Picture 33" o:spid="_x0000_s1193" type="#_x0000_t75" style="position:absolute;width:20516;height:2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">
                        <v:imagedata r:id="rId108" o:title="" cropleft="747f" cropright="747f"/>
                      </v:shape>
                      <v:shape id="Text Box 2" o:spid="_x0000_s1194" type="#_x0000_t202" style="position:absolute;left:3101;top:3657;width:8794;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" filled="f" stroked="f">
                        <v:textbox>
                          <w:txbxContent>
                            <w:p w14:paraId="5883F893" w14:textId="77777777" w:rsidR="008B0D0A" w:rsidRPr="00253775" w:rsidRDefault="008B0D0A" w:rsidP="008B0D0A">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w:t>
                              </w:r>
                            </w:p>
                            <w:p w14:paraId="2AC67C82" w14:textId="51A8FFDC" w:rsidR="00110479" w:rsidRPr="00253775" w:rsidRDefault="00110479" w:rsidP="00110479">
                              <w:pPr>
                                <w:jc w:val="center"/>
                                <w:rPr>
                                  <w:rFonts w:ascii="Arial" w:hAnsi="Arial" w:cs="Arial"/>
                                  <w:b/>
                                  <w:bCs/>
                                  <w:sz w:val="21"/>
                                  <w:szCs w:val="21"/>
                                </w:rPr>
                              </w:pPr>
                            </w:p>
                          </w:txbxContent>
                        </v:textbox>
                      </v:shape>
                      <w10:anchorlock/>
                    </v:group>
                  </w:pict>
                </mc:Fallback>
              </mc:AlternateContent>
            </w:r>
          </w:p>
          <w:p w14:paraId="7F395A86" w14:textId="77777777" w:rsidR="00110479" w:rsidRPr="0050567D" w:rsidRDefault="00110479" w:rsidP="001301C2">
            <w:pPr>
              <w:ind w:right="283" w:firstLine="2529"/>
              <w:jc w:val="right"/>
            </w:pPr>
            <w:r w:rsidRPr="0050567D">
              <w:rPr>
                <w:b/>
              </w:rPr>
              <w:t>obrázek F</w:t>
            </w:r>
          </w:p>
        </w:tc>
        <w:tc>
          <w:tcPr>
            <w:tcW w:w="4983" w:type="dxa"/>
            <w:tcBorders>
              <w:left w:val="nil"/>
            </w:tcBorders>
          </w:tcPr>
          <w:p w14:paraId="5652B100" w14:textId="77777777" w:rsidR="00110479" w:rsidRPr="0050567D" w:rsidRDefault="00110479" w:rsidP="0050567D">
            <w:pPr>
              <w:widowControl w:val="0"/>
              <w:numPr>
                <w:ilvl w:val="0"/>
                <w:numId w:val="20"/>
              </w:numPr>
              <w:autoSpaceDE w:val="0"/>
              <w:autoSpaceDN w:val="0"/>
              <w:adjustRightInd w:val="0"/>
              <w:ind w:left="567" w:hanging="567"/>
              <w:rPr>
                <w:b/>
                <w:bCs/>
              </w:rPr>
            </w:pPr>
            <w:r w:rsidRPr="0050567D">
              <w:rPr>
                <w:b/>
              </w:rPr>
              <w:t>Nechte předplněné pero ohřát na pokojovou teplotu.</w:t>
            </w:r>
          </w:p>
          <w:p w14:paraId="3D5D439D" w14:textId="77777777" w:rsidR="00110479" w:rsidRPr="0050567D" w:rsidRDefault="00110479" w:rsidP="001301C2">
            <w:pPr>
              <w:widowControl w:val="0"/>
              <w:autoSpaceDE w:val="0"/>
              <w:autoSpaceDN w:val="0"/>
              <w:adjustRightInd w:val="0"/>
              <w:rPr>
                <w:rFonts w:eastAsia="DengXian"/>
              </w:rPr>
            </w:pPr>
            <w:r w:rsidRPr="0050567D">
              <w:t xml:space="preserve">4a. Odložte krabičku na 30 až 45 minut na čistý rovný povrch, aby se předplněné pero mohlo samo zahřát na pokojovou teplotu. Ponechte předplněné pero v krabičce, aby bylo chráněno před světlem (viz </w:t>
            </w:r>
            <w:r w:rsidRPr="0050567D">
              <w:rPr>
                <w:b/>
              </w:rPr>
              <w:t>obrázek F</w:t>
            </w:r>
            <w:r w:rsidRPr="0050567D">
              <w:t>).</w:t>
            </w:r>
          </w:p>
          <w:p w14:paraId="3DF7A61E" w14:textId="77777777" w:rsidR="00110479" w:rsidRPr="0050567D" w:rsidRDefault="00110479" w:rsidP="001301C2">
            <w:pPr>
              <w:rPr>
                <w:rFonts w:eastAsia="DengXian"/>
                <w:b/>
                <w:bCs/>
              </w:rPr>
            </w:pPr>
          </w:p>
          <w:p w14:paraId="60AC9CB2" w14:textId="77777777" w:rsidR="00110479" w:rsidRPr="0050567D" w:rsidRDefault="00110479" w:rsidP="001301C2">
            <w:pPr>
              <w:pStyle w:val="Bullet"/>
            </w:pPr>
            <w:r w:rsidRPr="0050567D">
              <w:t>Pokud předplněné pero nedosáhne pokojové teploty, mohlo by být podání injekce nepříjemné.</w:t>
            </w:r>
          </w:p>
          <w:p w14:paraId="590443A9" w14:textId="77777777" w:rsidR="00110479" w:rsidRPr="0050567D" w:rsidRDefault="00110479" w:rsidP="001301C2">
            <w:pPr>
              <w:pStyle w:val="Bullet"/>
            </w:pPr>
            <w:r w:rsidRPr="0050567D">
              <w:rPr>
                <w:b/>
              </w:rPr>
              <w:t>Neohřívejte</w:t>
            </w:r>
            <w:r w:rsidRPr="0050567D">
              <w:t xml:space="preserve"> předplněné pero pomocí tepelných zdrojů, jako je horká voda nebo mikrovlnná trouba.</w:t>
            </w:r>
          </w:p>
          <w:p w14:paraId="13A492EC" w14:textId="77777777" w:rsidR="00110479" w:rsidRPr="0050567D" w:rsidRDefault="00110479" w:rsidP="001301C2">
            <w:pPr>
              <w:pStyle w:val="Bullet"/>
              <w:numPr>
                <w:ilvl w:val="0"/>
                <w:numId w:val="0"/>
              </w:numPr>
            </w:pPr>
          </w:p>
        </w:tc>
      </w:tr>
      <w:tr w:rsidR="00882ABD" w:rsidRPr="0050567D" w14:paraId="67507F55" w14:textId="77777777" w:rsidTr="001301C2">
        <w:trPr>
          <w:cantSplit/>
        </w:trPr>
        <w:tc>
          <w:tcPr>
            <w:tcW w:w="4182" w:type="dxa"/>
            <w:tcBorders>
              <w:right w:val="nil"/>
            </w:tcBorders>
            <w:vAlign w:val="center"/>
          </w:tcPr>
          <w:p w14:paraId="7A4DBE8D" w14:textId="77777777" w:rsidR="00110479" w:rsidRPr="0050567D" w:rsidRDefault="00110479" w:rsidP="001301C2">
            <w:pPr>
              <w:ind w:right="283"/>
              <w:jc w:val="right"/>
            </w:pPr>
            <w:r w:rsidRPr="0050567D">
              <w:rPr>
                <w:noProof/>
                <w:lang w:val="en-US" w:eastAsia="ko-KR"/>
              </w:rPr>
              <w:drawing>
                <wp:inline distT="0" distB="0" distL="0" distR="0" wp14:anchorId="01E398FE" wp14:editId="1370F575">
                  <wp:extent cx="2051685" cy="2504440"/>
                  <wp:effectExtent l="0" t="0" r="0" b="0"/>
                  <wp:docPr id="1625472311" name="Picture 32" descr="스케치, 그림, 클립아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스케치, 그림, 클립아트, 디자인이(가) 표시된 사진&#10;&#10;자동 생성된 설명"/>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51685" cy="2504440"/>
                          </a:xfrm>
                          <a:prstGeom prst="rect">
                            <a:avLst/>
                          </a:prstGeom>
                          <a:noFill/>
                          <a:ln>
                            <a:noFill/>
                          </a:ln>
                        </pic:spPr>
                      </pic:pic>
                    </a:graphicData>
                  </a:graphic>
                </wp:inline>
              </w:drawing>
            </w:r>
          </w:p>
          <w:p w14:paraId="13941884" w14:textId="77777777" w:rsidR="00110479" w:rsidRPr="0050567D" w:rsidRDefault="00110479" w:rsidP="001301C2">
            <w:pPr>
              <w:ind w:right="283"/>
              <w:jc w:val="right"/>
              <w:rPr>
                <w:b/>
                <w:bCs/>
              </w:rPr>
            </w:pPr>
            <w:r w:rsidRPr="0050567D">
              <w:rPr>
                <w:b/>
              </w:rPr>
              <w:t>obrázek G</w:t>
            </w:r>
          </w:p>
        </w:tc>
        <w:tc>
          <w:tcPr>
            <w:tcW w:w="4983" w:type="dxa"/>
            <w:tcBorders>
              <w:left w:val="nil"/>
            </w:tcBorders>
          </w:tcPr>
          <w:p w14:paraId="337D4C02" w14:textId="77777777" w:rsidR="00110479" w:rsidRPr="0050567D" w:rsidRDefault="00110479" w:rsidP="0050567D">
            <w:pPr>
              <w:widowControl w:val="0"/>
              <w:numPr>
                <w:ilvl w:val="0"/>
                <w:numId w:val="20"/>
              </w:numPr>
              <w:autoSpaceDE w:val="0"/>
              <w:autoSpaceDN w:val="0"/>
              <w:adjustRightInd w:val="0"/>
              <w:ind w:left="567" w:hanging="567"/>
              <w:rPr>
                <w:rFonts w:eastAsia="DengXian"/>
                <w:b/>
                <w:bCs/>
              </w:rPr>
            </w:pPr>
            <w:r w:rsidRPr="0050567D">
              <w:rPr>
                <w:b/>
              </w:rPr>
              <w:t>Otevřete krabičku.</w:t>
            </w:r>
          </w:p>
          <w:p w14:paraId="68D9AA36" w14:textId="77777777" w:rsidR="00110479" w:rsidRPr="0050567D" w:rsidRDefault="00110479" w:rsidP="001301C2">
            <w:pPr>
              <w:widowControl w:val="0"/>
              <w:autoSpaceDE w:val="0"/>
              <w:autoSpaceDN w:val="0"/>
              <w:adjustRightInd w:val="0"/>
              <w:rPr>
                <w:rFonts w:eastAsia="DengXian"/>
              </w:rPr>
            </w:pPr>
            <w:r w:rsidRPr="0050567D">
              <w:t>5a. Umyjte si ruce mýdlem a vodou.</w:t>
            </w:r>
          </w:p>
          <w:p w14:paraId="0163D062" w14:textId="77777777" w:rsidR="00110479" w:rsidRPr="0050567D" w:rsidRDefault="00110479" w:rsidP="001301C2">
            <w:pPr>
              <w:rPr>
                <w:rFonts w:eastAsia="DengXian"/>
              </w:rPr>
            </w:pPr>
          </w:p>
          <w:p w14:paraId="6D3DEF41" w14:textId="77777777" w:rsidR="00110479" w:rsidRPr="0050567D" w:rsidRDefault="00110479" w:rsidP="001301C2">
            <w:pPr>
              <w:widowControl w:val="0"/>
              <w:autoSpaceDE w:val="0"/>
              <w:autoSpaceDN w:val="0"/>
              <w:adjustRightInd w:val="0"/>
              <w:rPr>
                <w:rFonts w:eastAsia="DengXian"/>
              </w:rPr>
            </w:pPr>
            <w:r w:rsidRPr="0050567D">
              <w:t xml:space="preserve">5b. Vyjměte předplněné pero z krabičky tak, že je uchopíte za středovou část (viz </w:t>
            </w:r>
            <w:r w:rsidRPr="0050567D">
              <w:rPr>
                <w:b/>
              </w:rPr>
              <w:t>obrázek G</w:t>
            </w:r>
            <w:r w:rsidRPr="0050567D">
              <w:t>).</w:t>
            </w:r>
          </w:p>
          <w:p w14:paraId="7C107E88" w14:textId="77777777" w:rsidR="00110479" w:rsidRPr="0050567D" w:rsidRDefault="00110479" w:rsidP="001301C2">
            <w:pPr>
              <w:rPr>
                <w:rFonts w:eastAsia="DengXian"/>
              </w:rPr>
            </w:pPr>
          </w:p>
          <w:p w14:paraId="1FD31EC5" w14:textId="77777777" w:rsidR="00110479" w:rsidRPr="0050567D" w:rsidRDefault="00110479" w:rsidP="001301C2">
            <w:pPr>
              <w:pStyle w:val="Bullet"/>
            </w:pPr>
            <w:r w:rsidRPr="0050567D">
              <w:rPr>
                <w:b/>
              </w:rPr>
              <w:t xml:space="preserve">Neobracejte </w:t>
            </w:r>
            <w:r w:rsidRPr="0050567D">
              <w:t>krabičku dnem vzhůru, abyste vyndali předplněné pero, protože by mohlo dojít k jeho poškození.</w:t>
            </w:r>
          </w:p>
          <w:p w14:paraId="01502CAF" w14:textId="77777777" w:rsidR="00110479" w:rsidRPr="0050567D" w:rsidRDefault="00110479" w:rsidP="001301C2">
            <w:pPr>
              <w:pStyle w:val="Bullet"/>
            </w:pPr>
            <w:r w:rsidRPr="0050567D">
              <w:rPr>
                <w:b/>
              </w:rPr>
              <w:t xml:space="preserve">Nedržte </w:t>
            </w:r>
            <w:r w:rsidRPr="0050567D">
              <w:t>předplněné pero za kryt.</w:t>
            </w:r>
          </w:p>
          <w:p w14:paraId="7BCEE321" w14:textId="77777777" w:rsidR="00110479" w:rsidRPr="0050567D" w:rsidRDefault="00110479" w:rsidP="001301C2">
            <w:pPr>
              <w:pStyle w:val="Bullet"/>
            </w:pPr>
            <w:r w:rsidRPr="0050567D">
              <w:rPr>
                <w:b/>
              </w:rPr>
              <w:t>Nesnímejte</w:t>
            </w:r>
            <w:r w:rsidRPr="0050567D">
              <w:t xml:space="preserve"> kryt, dokud nebudete připraveni na podání injekce.</w:t>
            </w:r>
          </w:p>
          <w:p w14:paraId="4AEC539D" w14:textId="77777777" w:rsidR="00110479" w:rsidRPr="0050567D" w:rsidRDefault="00110479" w:rsidP="001301C2">
            <w:pPr>
              <w:pStyle w:val="Bullet"/>
              <w:numPr>
                <w:ilvl w:val="0"/>
                <w:numId w:val="0"/>
              </w:numPr>
              <w:ind w:left="567"/>
            </w:pPr>
          </w:p>
        </w:tc>
      </w:tr>
      <w:tr w:rsidR="00882ABD" w:rsidRPr="0050567D" w14:paraId="761B1E66" w14:textId="77777777" w:rsidTr="001301C2">
        <w:trPr>
          <w:cantSplit/>
        </w:trPr>
        <w:tc>
          <w:tcPr>
            <w:tcW w:w="4182" w:type="dxa"/>
            <w:tcBorders>
              <w:right w:val="nil"/>
            </w:tcBorders>
            <w:vAlign w:val="center"/>
          </w:tcPr>
          <w:p w14:paraId="1631BCCB"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6F855149" wp14:editId="340D9D09">
                      <wp:extent cx="2139950" cy="2987040"/>
                      <wp:effectExtent l="0" t="0" r="0" b="3810"/>
                      <wp:docPr id="1860586264"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950" cy="2987040"/>
                                <a:chOff x="0" y="0"/>
                                <a:chExt cx="2051436" cy="2472690"/>
                              </a:xfrm>
                            </wpg:grpSpPr>
                            <pic:pic xmlns:pic="http://schemas.openxmlformats.org/drawingml/2006/picture">
                              <pic:nvPicPr>
                                <pic:cNvPr id="841881864" name="Picture 31"/>
                                <pic:cNvPicPr>
                                  <a:picLocks noChangeAspect="1"/>
                                </pic:cNvPicPr>
                              </pic:nvPicPr>
                              <pic:blipFill>
                                <a:blip r:embed="rId110"/>
                                <a:stretch>
                                  <a:fillRect/>
                                </a:stretch>
                              </pic:blipFill>
                              <pic:spPr bwMode="auto">
                                <a:xfrm>
                                  <a:off x="0" y="0"/>
                                  <a:ext cx="2048510" cy="2472690"/>
                                </a:xfrm>
                                <a:prstGeom prst="rect">
                                  <a:avLst/>
                                </a:prstGeom>
                                <a:noFill/>
                                <a:ln>
                                  <a:noFill/>
                                </a:ln>
                              </pic:spPr>
                            </pic:pic>
                            <wps:wsp>
                              <wps:cNvPr id="43193934" name="Text Box 2"/>
                              <wps:cNvSpPr txBox="1">
                                <a:spLocks noChangeArrowheads="1"/>
                              </wps:cNvSpPr>
                              <wps:spPr bwMode="auto">
                                <a:xfrm>
                                  <a:off x="755374" y="588397"/>
                                  <a:ext cx="1280160" cy="605155"/>
                                </a:xfrm>
                                <a:prstGeom prst="rect">
                                  <a:avLst/>
                                </a:prstGeom>
                                <a:noFill/>
                                <a:ln>
                                  <a:noFill/>
                                </a:ln>
                              </wps:spPr>
                              <wps:txbx>
                                <w:txbxContent>
                                  <w:p w14:paraId="79E4A53A" w14:textId="4DD92A0F" w:rsidR="008B0D0A" w:rsidRPr="00EF0CC2" w:rsidRDefault="008B0D0A" w:rsidP="00EF0CC2">
                                    <w:pPr>
                                      <w:pStyle w:val="Arial6C"/>
                                      <w:jc w:val="left"/>
                                      <w:rPr>
                                        <w:rFonts w:eastAsia="맑은 고딕"/>
                                        <w:b/>
                                        <w:sz w:val="15"/>
                                      </w:rPr>
                                    </w:pPr>
                                    <w:r>
                                      <w:rPr>
                                        <w:b/>
                                        <w:sz w:val="15"/>
                                      </w:rPr>
                                      <w:t>Zkontrolujte datum použitelnosti</w:t>
                                    </w:r>
                                    <w:r>
                                      <w:rPr>
                                        <w:b/>
                                        <w:sz w:val="15"/>
                                      </w:rPr>
                                      <w:br/>
                                    </w:r>
                                    <w:r>
                                      <w:rPr>
                                        <w:b/>
                                        <w:sz w:val="15"/>
                                        <w:lang w:eastAsia="ko-KR"/>
                                      </w:rPr>
                                      <w:t>(</w:t>
                                    </w:r>
                                    <w:r>
                                      <w:rPr>
                                        <w:b/>
                                        <w:sz w:val="15"/>
                                      </w:rPr>
                                      <w:t>EXP: MĚSÍC ROK</w:t>
                                    </w:r>
                                    <w:r>
                                      <w:rPr>
                                        <w:b/>
                                        <w:sz w:val="15"/>
                                        <w:lang w:eastAsia="ko-KR"/>
                                      </w:rPr>
                                      <w:t>)</w:t>
                                    </w:r>
                                  </w:p>
                                  <w:p w14:paraId="58148582" w14:textId="53A3905D" w:rsidR="008B0D0A" w:rsidRPr="00253775" w:rsidRDefault="008B0D0A" w:rsidP="008B0D0A">
                                    <w:pPr>
                                      <w:rPr>
                                        <w:rFonts w:ascii="Arial" w:hAnsi="Arial" w:cs="Arial"/>
                                        <w:b/>
                                        <w:bCs/>
                                        <w:sz w:val="15"/>
                                        <w:szCs w:val="15"/>
                                      </w:rPr>
                                    </w:pPr>
                                  </w:p>
                                  <w:p w14:paraId="1BA353A8" w14:textId="3ED5AC58" w:rsidR="00110479" w:rsidRPr="00253775" w:rsidRDefault="00110479" w:rsidP="00110479">
                                    <w:pPr>
                                      <w:rPr>
                                        <w:rFonts w:ascii="Arial" w:hAnsi="Arial" w:cs="Arial"/>
                                        <w:b/>
                                        <w:bCs/>
                                        <w:sz w:val="15"/>
                                        <w:szCs w:val="15"/>
                                      </w:rPr>
                                    </w:pPr>
                                  </w:p>
                                </w:txbxContent>
                              </wps:txbx>
                              <wps:bodyPr rot="0" vert="horz" wrap="square" lIns="91440" tIns="45720" rIns="91440" bIns="45720" anchor="ctr" anchorCtr="0" upright="1">
                                <a:noAutofit/>
                              </wps:bodyPr>
                            </wps:wsp>
                            <wps:wsp>
                              <wps:cNvPr id="1867486007" name="Text Box 2"/>
                              <wps:cNvSpPr txBox="1">
                                <a:spLocks noChangeArrowheads="1"/>
                              </wps:cNvSpPr>
                              <wps:spPr bwMode="auto">
                                <a:xfrm>
                                  <a:off x="771276" y="1025718"/>
                                  <a:ext cx="1280160" cy="605155"/>
                                </a:xfrm>
                                <a:prstGeom prst="rect">
                                  <a:avLst/>
                                </a:prstGeom>
                                <a:noFill/>
                                <a:ln>
                                  <a:noFill/>
                                </a:ln>
                              </wps:spPr>
                              <wps:txbx>
                                <w:txbxContent>
                                  <w:p w14:paraId="050BC248" w14:textId="77777777" w:rsidR="008B0D0A" w:rsidRPr="00253775" w:rsidRDefault="008B0D0A" w:rsidP="008B0D0A">
                                    <w:pPr>
                                      <w:rPr>
                                        <w:rFonts w:ascii="Arial" w:hAnsi="Arial" w:cs="Arial"/>
                                        <w:b/>
                                        <w:bCs/>
                                        <w:sz w:val="15"/>
                                        <w:szCs w:val="15"/>
                                      </w:rPr>
                                    </w:pPr>
                                    <w:r>
                                      <w:rPr>
                                        <w:rFonts w:ascii="Arial" w:hAnsi="Arial"/>
                                        <w:b/>
                                        <w:sz w:val="15"/>
                                      </w:rPr>
                                      <w:t>Zkontrolujte léčivý přípravek</w:t>
                                    </w:r>
                                  </w:p>
                                  <w:p w14:paraId="63CD11FF" w14:textId="0962D85B" w:rsidR="00110479" w:rsidRPr="00253775" w:rsidRDefault="00110479" w:rsidP="00110479">
                                    <w:pPr>
                                      <w:rPr>
                                        <w:rFonts w:ascii="Arial" w:hAnsi="Arial" w:cs="Arial"/>
                                        <w:b/>
                                        <w:bCs/>
                                        <w:sz w:val="15"/>
                                        <w:szCs w:val="15"/>
                                      </w:rPr>
                                    </w:pPr>
                                  </w:p>
                                </w:txbxContent>
                              </wps:txbx>
                              <wps:bodyPr rot="0" vert="horz" wrap="square" lIns="91440" tIns="45720" rIns="91440" bIns="45720" anchor="ctr" anchorCtr="0" upright="1">
                                <a:noAutofit/>
                              </wps:bodyPr>
                            </wps:wsp>
                          </wpg:wgp>
                        </a:graphicData>
                      </a:graphic>
                    </wp:inline>
                  </w:drawing>
                </mc:Choice>
                <mc:Fallback>
                  <w:pict>
                    <v:group w14:anchorId="6F855149" id="Group 242" o:spid="_x0000_s1195" style="width:168.5pt;height:235.2pt;mso-position-horizontal-relative:char;mso-position-vertical-relative:line" coordsize="20514,24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">
                      <v:shape id="Picture 31" o:spid="_x0000_s1196" type="#_x0000_t75" style="position:absolute;width:20485;height:24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">
                        <v:imagedata r:id="rId111" o:title=""/>
                      </v:shape>
                      <v:shape id="Text Box 2" o:spid="_x0000_s1197" type="#_x0000_t202" style="position:absolute;left:7553;top:5883;width:12802;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" filled="f" stroked="f">
                        <v:textbox>
                          <w:txbxContent>
                            <w:p w14:paraId="79E4A53A" w14:textId="4DD92A0F" w:rsidR="008B0D0A" w:rsidRPr="00EF0CC2" w:rsidRDefault="008B0D0A" w:rsidP="00EF0CC2">
                              <w:pPr>
                                <w:pStyle w:val="Arial6C"/>
                                <w:jc w:val="left"/>
                                <w:rPr>
                                  <w:rFonts w:eastAsia="맑은 고딕"/>
                                  <w:b/>
                                  <w:sz w:val="15"/>
                                </w:rPr>
                              </w:pPr>
                              <w:r>
                                <w:rPr>
                                  <w:b/>
                                  <w:sz w:val="15"/>
                                </w:rPr>
                                <w:t>Zkontrolujte datum použitelnosti</w:t>
                              </w:r>
                              <w:r>
                                <w:rPr>
                                  <w:b/>
                                  <w:sz w:val="15"/>
                                </w:rPr>
                                <w:br/>
                              </w:r>
                              <w:r>
                                <w:rPr>
                                  <w:b/>
                                  <w:sz w:val="15"/>
                                  <w:lang w:eastAsia="ko-KR"/>
                                </w:rPr>
                                <w:t>(</w:t>
                              </w:r>
                              <w:r>
                                <w:rPr>
                                  <w:b/>
                                  <w:sz w:val="15"/>
                                </w:rPr>
                                <w:t>EXP: MĚSÍC ROK</w:t>
                              </w:r>
                              <w:r>
                                <w:rPr>
                                  <w:b/>
                                  <w:sz w:val="15"/>
                                  <w:lang w:eastAsia="ko-KR"/>
                                </w:rPr>
                                <w:t>)</w:t>
                              </w:r>
                            </w:p>
                            <w:p w14:paraId="58148582" w14:textId="53A3905D" w:rsidR="008B0D0A" w:rsidRPr="00253775" w:rsidRDefault="008B0D0A" w:rsidP="008B0D0A">
                              <w:pPr>
                                <w:rPr>
                                  <w:rFonts w:ascii="Arial" w:hAnsi="Arial" w:cs="Arial"/>
                                  <w:b/>
                                  <w:bCs/>
                                  <w:sz w:val="15"/>
                                  <w:szCs w:val="15"/>
                                </w:rPr>
                              </w:pPr>
                            </w:p>
                            <w:p w14:paraId="1BA353A8" w14:textId="3ED5AC58" w:rsidR="00110479" w:rsidRPr="00253775" w:rsidRDefault="00110479" w:rsidP="00110479">
                              <w:pPr>
                                <w:rPr>
                                  <w:rFonts w:ascii="Arial" w:hAnsi="Arial" w:cs="Arial"/>
                                  <w:b/>
                                  <w:bCs/>
                                  <w:sz w:val="15"/>
                                  <w:szCs w:val="15"/>
                                </w:rPr>
                              </w:pPr>
                            </w:p>
                          </w:txbxContent>
                        </v:textbox>
                      </v:shape>
                      <v:shape id="Text Box 2" o:spid="_x0000_s1198" type="#_x0000_t202" style="position:absolute;left:7712;top:10257;width:12802;height:6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" filled="f" stroked="f">
                        <v:textbox>
                          <w:txbxContent>
                            <w:p w14:paraId="050BC248" w14:textId="77777777" w:rsidR="008B0D0A" w:rsidRPr="00253775" w:rsidRDefault="008B0D0A" w:rsidP="008B0D0A">
                              <w:pPr>
                                <w:rPr>
                                  <w:rFonts w:ascii="Arial" w:hAnsi="Arial" w:cs="Arial"/>
                                  <w:b/>
                                  <w:bCs/>
                                  <w:sz w:val="15"/>
                                  <w:szCs w:val="15"/>
                                </w:rPr>
                              </w:pPr>
                              <w:r>
                                <w:rPr>
                                  <w:rFonts w:ascii="Arial" w:hAnsi="Arial"/>
                                  <w:b/>
                                  <w:sz w:val="15"/>
                                </w:rPr>
                                <w:t>Zkontrolujte léčivý přípravek</w:t>
                              </w:r>
                            </w:p>
                            <w:p w14:paraId="63CD11FF" w14:textId="0962D85B" w:rsidR="00110479" w:rsidRPr="00253775" w:rsidRDefault="00110479" w:rsidP="00110479">
                              <w:pPr>
                                <w:rPr>
                                  <w:rFonts w:ascii="Arial" w:hAnsi="Arial" w:cs="Arial"/>
                                  <w:b/>
                                  <w:bCs/>
                                  <w:sz w:val="15"/>
                                  <w:szCs w:val="15"/>
                                </w:rPr>
                              </w:pPr>
                            </w:p>
                          </w:txbxContent>
                        </v:textbox>
                      </v:shape>
                      <w10:anchorlock/>
                    </v:group>
                  </w:pict>
                </mc:Fallback>
              </mc:AlternateContent>
            </w:r>
          </w:p>
          <w:p w14:paraId="0D247437" w14:textId="77777777" w:rsidR="00110479" w:rsidRPr="0050567D" w:rsidRDefault="00110479" w:rsidP="001301C2">
            <w:pPr>
              <w:ind w:right="283"/>
              <w:jc w:val="right"/>
              <w:rPr>
                <w:b/>
                <w:bCs/>
              </w:rPr>
            </w:pPr>
            <w:r w:rsidRPr="0050567D">
              <w:rPr>
                <w:b/>
              </w:rPr>
              <w:t>obrázek H</w:t>
            </w:r>
          </w:p>
        </w:tc>
        <w:tc>
          <w:tcPr>
            <w:tcW w:w="4983" w:type="dxa"/>
            <w:tcBorders>
              <w:left w:val="nil"/>
            </w:tcBorders>
          </w:tcPr>
          <w:p w14:paraId="4A8B2BDC" w14:textId="77777777" w:rsidR="00110479" w:rsidRPr="0050567D" w:rsidRDefault="00110479" w:rsidP="0050567D">
            <w:pPr>
              <w:widowControl w:val="0"/>
              <w:numPr>
                <w:ilvl w:val="0"/>
                <w:numId w:val="20"/>
              </w:numPr>
              <w:autoSpaceDE w:val="0"/>
              <w:autoSpaceDN w:val="0"/>
              <w:adjustRightInd w:val="0"/>
              <w:ind w:left="567" w:hanging="567"/>
              <w:rPr>
                <w:rFonts w:eastAsia="DengXian"/>
                <w:b/>
                <w:bCs/>
              </w:rPr>
            </w:pPr>
            <w:r w:rsidRPr="0050567D">
              <w:rPr>
                <w:b/>
              </w:rPr>
              <w:t>Zkontrolujte předplněné pero</w:t>
            </w:r>
          </w:p>
          <w:p w14:paraId="581E7482" w14:textId="77777777" w:rsidR="00110479" w:rsidRPr="0050567D" w:rsidRDefault="00110479" w:rsidP="001301C2">
            <w:pPr>
              <w:widowControl w:val="0"/>
              <w:autoSpaceDE w:val="0"/>
              <w:autoSpaceDN w:val="0"/>
              <w:adjustRightInd w:val="0"/>
              <w:rPr>
                <w:rFonts w:eastAsia="맑은 고딕"/>
              </w:rPr>
            </w:pPr>
            <w:r w:rsidRPr="0050567D">
              <w:t xml:space="preserve">6a. Podívejte se přes průhledové okénko předplněného pera. Tekutina uvnitř má být čirá až mírně zakalená. Její barva se může pohybovat od bezbarvé po světle hnědavě žlutou a neměla by obsahovat žádné částice ani vločky. V přípravku si možná povšimnete vzduchových bublin, což je normální (viz </w:t>
            </w:r>
            <w:r w:rsidRPr="0050567D">
              <w:rPr>
                <w:b/>
              </w:rPr>
              <w:t>obrázek H</w:t>
            </w:r>
            <w:r w:rsidRPr="0050567D">
              <w:t>).</w:t>
            </w:r>
          </w:p>
          <w:p w14:paraId="2368740C" w14:textId="77777777" w:rsidR="00110479" w:rsidRPr="0050567D" w:rsidRDefault="00110479" w:rsidP="001301C2">
            <w:pPr>
              <w:rPr>
                <w:rFonts w:eastAsia="맑은 고딕"/>
                <w:lang w:eastAsia="ko-KR"/>
              </w:rPr>
            </w:pPr>
          </w:p>
          <w:p w14:paraId="7938BB82" w14:textId="77777777" w:rsidR="00110479" w:rsidRPr="0050567D" w:rsidRDefault="00110479" w:rsidP="009A69D7">
            <w:pPr>
              <w:pStyle w:val="Bullet"/>
              <w:ind w:left="634" w:hanging="142"/>
            </w:pPr>
            <w:r w:rsidRPr="0050567D">
              <w:rPr>
                <w:b/>
              </w:rPr>
              <w:t>Nepoužívejte</w:t>
            </w:r>
            <w:r w:rsidRPr="0050567D">
              <w:t xml:space="preserve"> předplněné pero, pokud je tekutina jinak zabarvená, výrazně zakalená nebo obsahuje částice či vločky.</w:t>
            </w:r>
          </w:p>
          <w:p w14:paraId="107E718D" w14:textId="77777777" w:rsidR="00110479" w:rsidRPr="0050567D" w:rsidRDefault="00110479" w:rsidP="001301C2">
            <w:pPr>
              <w:rPr>
                <w:rFonts w:eastAsia="맑은 고딕"/>
                <w:lang w:eastAsia="ko-KR"/>
              </w:rPr>
            </w:pPr>
          </w:p>
          <w:p w14:paraId="5DD6E37F" w14:textId="77777777" w:rsidR="00110479" w:rsidRPr="0050567D" w:rsidRDefault="00110479" w:rsidP="001301C2">
            <w:pPr>
              <w:widowControl w:val="0"/>
              <w:autoSpaceDE w:val="0"/>
              <w:autoSpaceDN w:val="0"/>
              <w:adjustRightInd w:val="0"/>
              <w:rPr>
                <w:rFonts w:eastAsia="맑은 고딕"/>
              </w:rPr>
            </w:pPr>
            <w:r w:rsidRPr="0050567D">
              <w:t>6b. Zkontrolujte datum použitelnosti na předplněném peru.</w:t>
            </w:r>
          </w:p>
          <w:p w14:paraId="17E25E99" w14:textId="77777777" w:rsidR="00110479" w:rsidRPr="0050567D" w:rsidRDefault="00110479" w:rsidP="001301C2">
            <w:pPr>
              <w:rPr>
                <w:rFonts w:eastAsia="맑은 고딕"/>
                <w:lang w:eastAsia="ko-KR"/>
              </w:rPr>
            </w:pPr>
          </w:p>
          <w:p w14:paraId="6253D6CA" w14:textId="77777777" w:rsidR="00110479" w:rsidRPr="0050567D" w:rsidRDefault="00110479" w:rsidP="009A69D7">
            <w:pPr>
              <w:pStyle w:val="Bullet"/>
              <w:ind w:left="634" w:hanging="142"/>
            </w:pPr>
            <w:r w:rsidRPr="0050567D">
              <w:rPr>
                <w:b/>
              </w:rPr>
              <w:t xml:space="preserve">Nepoužívejte </w:t>
            </w:r>
            <w:r w:rsidRPr="0050567D">
              <w:t>předplněné pero, pokud toto datum použitelnosti již uplynulo.</w:t>
            </w:r>
          </w:p>
          <w:p w14:paraId="456400F6" w14:textId="77777777" w:rsidR="00110479" w:rsidRPr="0050567D" w:rsidRDefault="00110479" w:rsidP="001301C2">
            <w:pPr>
              <w:rPr>
                <w:rFonts w:eastAsia="맑은 고딕"/>
                <w:lang w:eastAsia="ko-KR"/>
              </w:rPr>
            </w:pPr>
          </w:p>
          <w:p w14:paraId="2885C7B1" w14:textId="77777777" w:rsidR="00110479" w:rsidRPr="0050567D" w:rsidRDefault="00110479" w:rsidP="001301C2">
            <w:pPr>
              <w:widowControl w:val="0"/>
              <w:autoSpaceDE w:val="0"/>
              <w:autoSpaceDN w:val="0"/>
              <w:adjustRightInd w:val="0"/>
              <w:rPr>
                <w:rFonts w:eastAsia="맑은 고딕"/>
              </w:rPr>
            </w:pPr>
            <w:r w:rsidRPr="0050567D">
              <w:t>6c. Zkontrolujte, zda předplněné pero nevykazuje známky poškození nebo manipulace.</w:t>
            </w:r>
          </w:p>
          <w:p w14:paraId="2F4AA17A" w14:textId="77777777" w:rsidR="00110479" w:rsidRPr="0050567D" w:rsidRDefault="00110479" w:rsidP="001301C2">
            <w:pPr>
              <w:rPr>
                <w:rFonts w:eastAsia="맑은 고딕"/>
                <w:lang w:eastAsia="ko-KR"/>
              </w:rPr>
            </w:pPr>
          </w:p>
          <w:p w14:paraId="5D21866E" w14:textId="77777777" w:rsidR="00110479" w:rsidRPr="0050567D" w:rsidRDefault="00110479" w:rsidP="009A69D7">
            <w:pPr>
              <w:pStyle w:val="Bullet"/>
              <w:ind w:left="492" w:hanging="75"/>
            </w:pPr>
            <w:r w:rsidRPr="0050567D">
              <w:rPr>
                <w:b/>
              </w:rPr>
              <w:t xml:space="preserve">Nepoužívejte </w:t>
            </w:r>
            <w:r w:rsidRPr="0050567D">
              <w:t>předplněné pero, pokud bylo poškozeno nebo pokud vykazuje známky manipulace.</w:t>
            </w:r>
          </w:p>
          <w:p w14:paraId="6A2F243E" w14:textId="77777777" w:rsidR="00110479" w:rsidRPr="0050567D" w:rsidRDefault="00110479" w:rsidP="001301C2">
            <w:pPr>
              <w:rPr>
                <w:rFonts w:eastAsia="맑은 고딕"/>
                <w:lang w:eastAsia="ko-KR"/>
              </w:rPr>
            </w:pPr>
          </w:p>
          <w:p w14:paraId="2D8E4926" w14:textId="77777777" w:rsidR="00110479" w:rsidRPr="0050567D" w:rsidRDefault="00110479" w:rsidP="001301C2">
            <w:pPr>
              <w:rPr>
                <w:rFonts w:eastAsia="맑은 고딕"/>
              </w:rPr>
            </w:pPr>
            <w:r w:rsidRPr="0050567D">
              <w:t xml:space="preserve">6d. Pokud léčivý přípravek vypadá jinak, než je popsáno, nebo pokud datum použitelnosti uplynulo, bezpečně zlikvidujte předplněné pero do nádoby na ostré předměty (viz </w:t>
            </w:r>
            <w:r w:rsidRPr="0050567D">
              <w:rPr>
                <w:b/>
              </w:rPr>
              <w:t>krok 17</w:t>
            </w:r>
            <w:r w:rsidRPr="0050567D">
              <w:t>) a obraťte se na svého zdravotnického pracovníka.</w:t>
            </w:r>
          </w:p>
          <w:p w14:paraId="4698FC7D" w14:textId="77777777" w:rsidR="00110479" w:rsidRPr="0050567D" w:rsidRDefault="00110479" w:rsidP="001301C2">
            <w:pPr>
              <w:widowControl w:val="0"/>
              <w:autoSpaceDE w:val="0"/>
              <w:autoSpaceDN w:val="0"/>
              <w:adjustRightInd w:val="0"/>
              <w:rPr>
                <w:rFonts w:eastAsia="DengXian"/>
              </w:rPr>
            </w:pPr>
          </w:p>
        </w:tc>
      </w:tr>
      <w:tr w:rsidR="00882ABD" w:rsidRPr="0050567D" w14:paraId="18EE984F" w14:textId="77777777" w:rsidTr="001301C2">
        <w:trPr>
          <w:cantSplit/>
        </w:trPr>
        <w:tc>
          <w:tcPr>
            <w:tcW w:w="4182" w:type="dxa"/>
            <w:tcBorders>
              <w:right w:val="nil"/>
            </w:tcBorders>
            <w:vAlign w:val="center"/>
          </w:tcPr>
          <w:p w14:paraId="096A2AD7" w14:textId="4C11142C" w:rsidR="00110479" w:rsidRPr="0050567D" w:rsidRDefault="00E45594" w:rsidP="001301C2">
            <w:pPr>
              <w:ind w:right="283"/>
              <w:jc w:val="right"/>
            </w:pPr>
            <w:r>
              <w:rPr>
                <w:rFonts w:ascii="Arial" w:hAnsi="Arial" w:hint="eastAsia"/>
                <w:b/>
                <w:sz w:val="20"/>
                <w:szCs w:val="20"/>
                <w:lang w:eastAsia="ko-KR"/>
              </w:rPr>
              <w:t>e</w:t>
            </w:r>
            <w:r w:rsidR="00110479" w:rsidRPr="0050567D">
              <w:rPr>
                <w:noProof/>
                <w:lang w:val="en-US" w:eastAsia="ko-KR"/>
              </w:rPr>
              <mc:AlternateContent>
                <mc:Choice Requires="wpg">
                  <w:drawing>
                    <wp:inline distT="0" distB="0" distL="0" distR="0" wp14:anchorId="69B84D9D" wp14:editId="5E8667E2">
                      <wp:extent cx="2070735" cy="3776980"/>
                      <wp:effectExtent l="19050" t="19050" r="5715" b="13970"/>
                      <wp:docPr id="246187363"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3776980"/>
                                <a:chOff x="0" y="771"/>
                                <a:chExt cx="2070735" cy="3775437"/>
                              </a:xfrm>
                            </wpg:grpSpPr>
                            <pic:pic xmlns:pic="http://schemas.openxmlformats.org/drawingml/2006/picture">
                              <pic:nvPicPr>
                                <pic:cNvPr id="1573975792" name="Picture 30"/>
                                <pic:cNvPicPr>
                                  <a:picLocks noChangeAspect="1"/>
                                </pic:cNvPicPr>
                              </pic:nvPicPr>
                              <pic:blipFill>
                                <a:blip r:embed="rId112"/>
                                <a:srcRect/>
                                <a:stretch/>
                              </pic:blipFill>
                              <pic:spPr bwMode="auto">
                                <a:xfrm>
                                  <a:off x="0" y="771"/>
                                  <a:ext cx="2051685" cy="3775437"/>
                                </a:xfrm>
                                <a:prstGeom prst="rect">
                                  <a:avLst/>
                                </a:prstGeom>
                                <a:noFill/>
                                <a:ln w="9525" cmpd="sng">
                                  <a:solidFill>
                                    <a:srgbClr val="000000"/>
                                  </a:solidFill>
                                  <a:miter lim="800000"/>
                                  <a:headEnd/>
                                  <a:tailEnd/>
                                </a:ln>
                                <a:effectLst/>
                              </pic:spPr>
                            </pic:pic>
                            <wps:wsp>
                              <wps:cNvPr id="983430981" name="Text Box 2"/>
                              <wps:cNvSpPr txBox="1">
                                <a:spLocks noChangeArrowheads="1"/>
                              </wps:cNvSpPr>
                              <wps:spPr bwMode="auto">
                                <a:xfrm>
                                  <a:off x="577877" y="2606347"/>
                                  <a:ext cx="1492858" cy="508635"/>
                                </a:xfrm>
                                <a:prstGeom prst="rect">
                                  <a:avLst/>
                                </a:prstGeom>
                                <a:noFill/>
                                <a:ln>
                                  <a:noFill/>
                                </a:ln>
                              </wps:spPr>
                              <wps:txbx>
                                <w:txbxContent>
                                  <w:p w14:paraId="72B9B7B3" w14:textId="2BC6AC26" w:rsidR="00D028B5" w:rsidRPr="00253775" w:rsidRDefault="00D028B5" w:rsidP="00D028B5">
                                    <w:pPr>
                                      <w:rPr>
                                        <w:sz w:val="20"/>
                                        <w:szCs w:val="20"/>
                                      </w:rPr>
                                    </w:pPr>
                                    <w:r>
                                      <w:rPr>
                                        <w:rFonts w:ascii="Arial" w:hAnsi="Arial"/>
                                        <w:b/>
                                        <w:sz w:val="20"/>
                                      </w:rPr>
                                      <w:t>Pouze pečovatel a zdravotnický pracovník</w:t>
                                    </w:r>
                                  </w:p>
                                  <w:p w14:paraId="4D3845CB" w14:textId="30952A1E" w:rsidR="00110479" w:rsidRPr="00253775" w:rsidRDefault="00110479" w:rsidP="00110479">
                                    <w:pPr>
                                      <w:rPr>
                                        <w:sz w:val="20"/>
                                        <w:szCs w:val="20"/>
                                      </w:rPr>
                                    </w:pPr>
                                  </w:p>
                                </w:txbxContent>
                              </wps:txbx>
                              <wps:bodyPr rot="0" vert="horz" wrap="square" lIns="0" tIns="0" rIns="0" bIns="0" anchor="t" anchorCtr="0" upright="1">
                                <a:noAutofit/>
                              </wps:bodyPr>
                            </wps:wsp>
                            <wps:wsp>
                              <wps:cNvPr id="197721487" name="Text Box 2"/>
                              <wps:cNvSpPr txBox="1">
                                <a:spLocks noChangeArrowheads="1"/>
                              </wps:cNvSpPr>
                              <wps:spPr bwMode="auto">
                                <a:xfrm>
                                  <a:off x="577850" y="3085610"/>
                                  <a:ext cx="1398905" cy="675999"/>
                                </a:xfrm>
                                <a:prstGeom prst="rect">
                                  <a:avLst/>
                                </a:prstGeom>
                                <a:noFill/>
                                <a:ln>
                                  <a:noFill/>
                                </a:ln>
                              </wps:spPr>
                              <wps:txbx>
                                <w:txbxContent>
                                  <w:p w14:paraId="0CA3908B" w14:textId="77777777" w:rsidR="00D028B5" w:rsidRPr="00EF0CC2" w:rsidRDefault="00D028B5" w:rsidP="00D028B5">
                                    <w:pPr>
                                      <w:rPr>
                                        <w:sz w:val="20"/>
                                        <w:szCs w:val="20"/>
                                      </w:rPr>
                                    </w:pPr>
                                    <w:r>
                                      <w:rPr>
                                        <w:rFonts w:ascii="Arial" w:hAnsi="Arial"/>
                                        <w:b/>
                                        <w:sz w:val="20"/>
                                      </w:rPr>
                                      <w:t xml:space="preserve">Samopodání injekce, pečovatel </w:t>
                                    </w:r>
                                    <w:r>
                                      <w:rPr>
                                        <w:rFonts w:ascii="Arial" w:hAnsi="Arial"/>
                                        <w:b/>
                                        <w:sz w:val="20"/>
                                      </w:rPr>
                                      <w:br/>
                                      <w:t xml:space="preserve">a zdravotnický </w:t>
                                    </w:r>
                                    <w:r>
                                      <w:rPr>
                                        <w:rFonts w:ascii="Arial" w:hAnsi="Arial"/>
                                        <w:b/>
                                        <w:sz w:val="20"/>
                                      </w:rPr>
                                      <w:br/>
                                      <w:t>pracovník</w:t>
                                    </w:r>
                                  </w:p>
                                  <w:p w14:paraId="79ECDA5E" w14:textId="77777777" w:rsidR="00D028B5" w:rsidRPr="00253775" w:rsidRDefault="00D028B5" w:rsidP="00D028B5">
                                    <w:pPr>
                                      <w:rPr>
                                        <w:sz w:val="20"/>
                                        <w:szCs w:val="20"/>
                                      </w:rPr>
                                    </w:pPr>
                                  </w:p>
                                  <w:p w14:paraId="0CEDCD88" w14:textId="77777777" w:rsidR="00110479" w:rsidRPr="00253775" w:rsidRDefault="00110479" w:rsidP="00110479">
                                    <w:pPr>
                                      <w:rPr>
                                        <w:sz w:val="20"/>
                                        <w:szCs w:val="20"/>
                                      </w:rPr>
                                    </w:pPr>
                                  </w:p>
                                </w:txbxContent>
                              </wps:txbx>
                              <wps:bodyPr rot="0" vert="horz" wrap="square" lIns="0" tIns="0" rIns="0" bIns="0" anchor="t" anchorCtr="0" upright="1">
                                <a:noAutofit/>
                              </wps:bodyPr>
                            </wps:wsp>
                          </wpg:wgp>
                        </a:graphicData>
                      </a:graphic>
                    </wp:inline>
                  </w:drawing>
                </mc:Choice>
                <mc:Fallback>
                  <w:pict>
                    <v:group w14:anchorId="69B84D9D" id="Group 238" o:spid="_x0000_s1199" style="width:163.05pt;height:297.4pt;mso-position-horizontal-relative:char;mso-position-vertical-relative:line" coordorigin=",7" coordsize="20707,3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">
                      <v:shape id="Picture 30" o:spid="_x0000_s1200" type="#_x0000_t75" style="position:absolute;top:7;width:20516;height:37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" stroked="t">
                        <v:imagedata r:id="rId113" o:title=""/>
                        <v:path arrowok="t"/>
                      </v:shape>
                      <v:shape id="Text Box 2" o:spid="_x0000_s1201" type="#_x0000_t202" style="position:absolute;left:5778;top:26063;width:14929;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" filled="f" stroked="f">
                        <v:textbox inset="0,0,0,0">
                          <w:txbxContent>
                            <w:p w14:paraId="72B9B7B3" w14:textId="2BC6AC26" w:rsidR="00D028B5" w:rsidRPr="00253775" w:rsidRDefault="00D028B5" w:rsidP="00D028B5">
                              <w:pPr>
                                <w:rPr>
                                  <w:sz w:val="20"/>
                                  <w:szCs w:val="20"/>
                                </w:rPr>
                              </w:pPr>
                              <w:r>
                                <w:rPr>
                                  <w:rFonts w:ascii="Arial" w:hAnsi="Arial"/>
                                  <w:b/>
                                  <w:sz w:val="20"/>
                                </w:rPr>
                                <w:t>Pouze pečovatel a zdravotnický pracovník</w:t>
                              </w:r>
                            </w:p>
                            <w:p w14:paraId="4D3845CB" w14:textId="30952A1E" w:rsidR="00110479" w:rsidRPr="00253775" w:rsidRDefault="00110479" w:rsidP="00110479">
                              <w:pPr>
                                <w:rPr>
                                  <w:sz w:val="20"/>
                                  <w:szCs w:val="20"/>
                                </w:rPr>
                              </w:pPr>
                            </w:p>
                          </w:txbxContent>
                        </v:textbox>
                      </v:shape>
                      <v:shape id="Text Box 2" o:spid="_x0000_s1202" type="#_x0000_t202" style="position:absolute;left:5778;top:30856;width:13989;height:6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" filled="f" stroked="f">
                        <v:textbox inset="0,0,0,0">
                          <w:txbxContent>
                            <w:p w14:paraId="0CA3908B" w14:textId="77777777" w:rsidR="00D028B5" w:rsidRPr="00EF0CC2" w:rsidRDefault="00D028B5" w:rsidP="00D028B5">
                              <w:pPr>
                                <w:rPr>
                                  <w:sz w:val="20"/>
                                  <w:szCs w:val="20"/>
                                </w:rPr>
                              </w:pPr>
                              <w:r>
                                <w:rPr>
                                  <w:rFonts w:ascii="Arial" w:hAnsi="Arial"/>
                                  <w:b/>
                                  <w:sz w:val="20"/>
                                </w:rPr>
                                <w:t xml:space="preserve">Samopodání injekce, pečovatel </w:t>
                              </w:r>
                              <w:r>
                                <w:rPr>
                                  <w:rFonts w:ascii="Arial" w:hAnsi="Arial"/>
                                  <w:b/>
                                  <w:sz w:val="20"/>
                                </w:rPr>
                                <w:br/>
                                <w:t xml:space="preserve">a zdravotnický </w:t>
                              </w:r>
                              <w:r>
                                <w:rPr>
                                  <w:rFonts w:ascii="Arial" w:hAnsi="Arial"/>
                                  <w:b/>
                                  <w:sz w:val="20"/>
                                </w:rPr>
                                <w:br/>
                                <w:t>pracovník</w:t>
                              </w:r>
                            </w:p>
                            <w:p w14:paraId="79ECDA5E" w14:textId="77777777" w:rsidR="00D028B5" w:rsidRPr="00253775" w:rsidRDefault="00D028B5" w:rsidP="00D028B5">
                              <w:pPr>
                                <w:rPr>
                                  <w:sz w:val="20"/>
                                  <w:szCs w:val="20"/>
                                </w:rPr>
                              </w:pPr>
                            </w:p>
                            <w:p w14:paraId="0CEDCD88" w14:textId="77777777" w:rsidR="00110479" w:rsidRPr="00253775" w:rsidRDefault="00110479" w:rsidP="00110479">
                              <w:pPr>
                                <w:rPr>
                                  <w:sz w:val="20"/>
                                  <w:szCs w:val="20"/>
                                </w:rPr>
                              </w:pPr>
                            </w:p>
                          </w:txbxContent>
                        </v:textbox>
                      </v:shape>
                      <w10:anchorlock/>
                    </v:group>
                  </w:pict>
                </mc:Fallback>
              </mc:AlternateContent>
            </w:r>
          </w:p>
          <w:p w14:paraId="48FA3047" w14:textId="77777777" w:rsidR="00110479" w:rsidRPr="0050567D" w:rsidRDefault="00110479" w:rsidP="001301C2">
            <w:pPr>
              <w:ind w:right="283"/>
              <w:jc w:val="right"/>
              <w:rPr>
                <w:i/>
              </w:rPr>
            </w:pPr>
            <w:r w:rsidRPr="0050567D">
              <w:rPr>
                <w:b/>
              </w:rPr>
              <w:t>obrázek I</w:t>
            </w:r>
          </w:p>
        </w:tc>
        <w:tc>
          <w:tcPr>
            <w:tcW w:w="4983" w:type="dxa"/>
            <w:tcBorders>
              <w:left w:val="nil"/>
            </w:tcBorders>
          </w:tcPr>
          <w:p w14:paraId="411AFA25" w14:textId="77777777" w:rsidR="00110479" w:rsidRPr="0050567D" w:rsidRDefault="00110479" w:rsidP="0050567D">
            <w:pPr>
              <w:widowControl w:val="0"/>
              <w:numPr>
                <w:ilvl w:val="0"/>
                <w:numId w:val="20"/>
              </w:numPr>
              <w:autoSpaceDE w:val="0"/>
              <w:autoSpaceDN w:val="0"/>
              <w:adjustRightInd w:val="0"/>
              <w:ind w:left="567" w:hanging="567"/>
              <w:rPr>
                <w:rFonts w:eastAsia="DengXian"/>
                <w:b/>
                <w:bCs/>
              </w:rPr>
            </w:pPr>
            <w:r w:rsidRPr="0050567D">
              <w:rPr>
                <w:b/>
              </w:rPr>
              <w:t>Zvolte vhodné místo pro injekci (viz obrázek I).</w:t>
            </w:r>
          </w:p>
          <w:p w14:paraId="42FB3BED" w14:textId="77777777" w:rsidR="00110479" w:rsidRPr="0050567D" w:rsidRDefault="00110479" w:rsidP="001301C2">
            <w:pPr>
              <w:widowControl w:val="0"/>
              <w:autoSpaceDE w:val="0"/>
              <w:autoSpaceDN w:val="0"/>
              <w:adjustRightInd w:val="0"/>
              <w:rPr>
                <w:rFonts w:eastAsia="DengXian"/>
              </w:rPr>
            </w:pPr>
            <w:r w:rsidRPr="0050567D">
              <w:t>7a. Doporučují se tato místa:</w:t>
            </w:r>
          </w:p>
          <w:p w14:paraId="3B36CECF" w14:textId="5C8ECCA1" w:rsidR="00110479" w:rsidRPr="002B5614" w:rsidRDefault="00110479" w:rsidP="002B5614">
            <w:pPr>
              <w:pStyle w:val="aff2"/>
              <w:numPr>
                <w:ilvl w:val="0"/>
                <w:numId w:val="23"/>
              </w:numPr>
              <w:ind w:left="770" w:hanging="426"/>
              <w:rPr>
                <w:rFonts w:eastAsia="DengXian"/>
              </w:rPr>
            </w:pPr>
            <w:r w:rsidRPr="0050567D">
              <w:t xml:space="preserve">Přední strana stehen. Injekci můžete aplikovat i do podbřišku, avšak </w:t>
            </w:r>
            <w:r w:rsidRPr="002B5614">
              <w:rPr>
                <w:b/>
              </w:rPr>
              <w:t xml:space="preserve">nikoli </w:t>
            </w:r>
            <w:r w:rsidRPr="0050567D">
              <w:t>do oblasti 5 cm kolem pupku.</w:t>
            </w:r>
          </w:p>
          <w:p w14:paraId="40A8C1A0" w14:textId="161DE957" w:rsidR="00110479" w:rsidRPr="002B5614" w:rsidRDefault="00110479" w:rsidP="002B5614">
            <w:pPr>
              <w:pStyle w:val="aff2"/>
              <w:numPr>
                <w:ilvl w:val="0"/>
                <w:numId w:val="23"/>
              </w:numPr>
              <w:ind w:left="770" w:hanging="426"/>
              <w:rPr>
                <w:rFonts w:eastAsia="DengXian"/>
              </w:rPr>
            </w:pPr>
            <w:r w:rsidRPr="0050567D">
              <w:t>Vnější strana horní části paže (pouze pokud jste pečovatel nebo zdravotnický pracovník).</w:t>
            </w:r>
          </w:p>
          <w:p w14:paraId="2518FC94" w14:textId="77777777" w:rsidR="00110479" w:rsidRPr="0050567D" w:rsidRDefault="00110479" w:rsidP="001301C2">
            <w:pPr>
              <w:rPr>
                <w:rFonts w:eastAsia="맑은 고딕"/>
                <w:lang w:eastAsia="ko-KR"/>
              </w:rPr>
            </w:pPr>
          </w:p>
          <w:p w14:paraId="4A9E915B" w14:textId="77777777" w:rsidR="00110479" w:rsidRPr="0050567D" w:rsidRDefault="00110479" w:rsidP="001301C2">
            <w:pPr>
              <w:pStyle w:val="Bullet"/>
            </w:pPr>
            <w:r w:rsidRPr="0050567D">
              <w:rPr>
                <w:b/>
              </w:rPr>
              <w:t xml:space="preserve">Nepodávejte </w:t>
            </w:r>
            <w:r w:rsidRPr="0050567D">
              <w:t>si injekci do horní části paže sami.</w:t>
            </w:r>
          </w:p>
          <w:p w14:paraId="403B36DC" w14:textId="77777777" w:rsidR="00110479" w:rsidRPr="0050567D" w:rsidRDefault="00110479" w:rsidP="001301C2">
            <w:pPr>
              <w:pStyle w:val="Bullet"/>
            </w:pPr>
            <w:r w:rsidRPr="0050567D">
              <w:rPr>
                <w:b/>
              </w:rPr>
              <w:t xml:space="preserve">Nepodávejte </w:t>
            </w:r>
            <w:r w:rsidRPr="0050567D">
              <w:t>injekci do mateřských znamének, jizev, modřin nebo do míst, kde je kůže citlivá, červená, ztvrdlá nebo kde jsou na kůži trhliny.</w:t>
            </w:r>
          </w:p>
          <w:p w14:paraId="3AB477DB" w14:textId="77777777" w:rsidR="00110479" w:rsidRPr="0050567D" w:rsidRDefault="00110479" w:rsidP="001301C2">
            <w:pPr>
              <w:pStyle w:val="Bullet"/>
              <w:rPr>
                <w:rFonts w:eastAsia="맑은 고딕"/>
              </w:rPr>
            </w:pPr>
            <w:r w:rsidRPr="0050567D">
              <w:rPr>
                <w:b/>
              </w:rPr>
              <w:t xml:space="preserve">Nepodávejte </w:t>
            </w:r>
            <w:r w:rsidRPr="0050567D">
              <w:t>injekci přes oblečení. Místo vpichu má být na odhalené, čisté kůži.</w:t>
            </w:r>
          </w:p>
          <w:p w14:paraId="3866CF8C" w14:textId="77777777" w:rsidR="00110479" w:rsidRPr="0050567D" w:rsidRDefault="00110479" w:rsidP="001301C2">
            <w:pPr>
              <w:pStyle w:val="Bullet"/>
              <w:rPr>
                <w:rFonts w:eastAsia="맑은 고딕"/>
              </w:rPr>
            </w:pPr>
            <w:r w:rsidRPr="0050567D">
              <w:t>Pokud předepsaná dávka vyžaduje více než 1 injekci, dbejte na to, aby byla místa vpichu od sebe vzdálena alespoň 2 cm.</w:t>
            </w:r>
          </w:p>
          <w:p w14:paraId="5B34F02B" w14:textId="77777777" w:rsidR="00110479" w:rsidRPr="0050567D" w:rsidRDefault="00110479" w:rsidP="001301C2">
            <w:pPr>
              <w:pStyle w:val="Bullet"/>
              <w:numPr>
                <w:ilvl w:val="0"/>
                <w:numId w:val="0"/>
              </w:numPr>
              <w:ind w:left="567"/>
              <w:rPr>
                <w:rFonts w:eastAsia="맑은 고딕"/>
                <w:lang w:eastAsia="ko-KR"/>
              </w:rPr>
            </w:pPr>
          </w:p>
        </w:tc>
      </w:tr>
      <w:tr w:rsidR="00882ABD" w:rsidRPr="0050567D" w14:paraId="0DFF3055" w14:textId="77777777" w:rsidTr="001301C2">
        <w:trPr>
          <w:cantSplit/>
        </w:trPr>
        <w:tc>
          <w:tcPr>
            <w:tcW w:w="4182" w:type="dxa"/>
            <w:tcBorders>
              <w:bottom w:val="single" w:sz="4" w:space="0" w:color="auto"/>
              <w:right w:val="nil"/>
            </w:tcBorders>
            <w:vAlign w:val="center"/>
          </w:tcPr>
          <w:p w14:paraId="1455DDC0" w14:textId="77777777" w:rsidR="00110479" w:rsidRPr="0050567D" w:rsidRDefault="00110479" w:rsidP="00EF0CC2">
            <w:pPr>
              <w:spacing w:before="288"/>
              <w:ind w:right="284"/>
              <w:jc w:val="right"/>
            </w:pPr>
            <w:r w:rsidRPr="0050567D">
              <w:rPr>
                <w:i/>
                <w:noProof/>
                <w:lang w:val="en-US" w:eastAsia="ko-KR"/>
              </w:rPr>
              <w:drawing>
                <wp:inline distT="0" distB="0" distL="0" distR="0" wp14:anchorId="654C3FDC" wp14:editId="577D45C3">
                  <wp:extent cx="2051685" cy="2046605"/>
                  <wp:effectExtent l="19050" t="19050" r="24765" b="10795"/>
                  <wp:docPr id="1385015783" name="Picture 29" descr="스케치, 라인 아트, 클립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스케치, 라인 아트, 클립아트, 그림이(가) 표시된 사진&#10;&#10;자동 생성된 설명"/>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51685" cy="2046605"/>
                          </a:xfrm>
                          <a:prstGeom prst="rect">
                            <a:avLst/>
                          </a:prstGeom>
                          <a:noFill/>
                          <a:ln w="9525" cmpd="sng">
                            <a:solidFill>
                              <a:srgbClr val="000000"/>
                            </a:solidFill>
                            <a:miter lim="800000"/>
                            <a:headEnd/>
                            <a:tailEnd/>
                          </a:ln>
                          <a:effectLst/>
                        </pic:spPr>
                      </pic:pic>
                    </a:graphicData>
                  </a:graphic>
                </wp:inline>
              </w:drawing>
            </w:r>
          </w:p>
          <w:p w14:paraId="3D28DA6E" w14:textId="77777777" w:rsidR="00110479" w:rsidRPr="0050567D" w:rsidRDefault="00110479" w:rsidP="001301C2">
            <w:pPr>
              <w:ind w:right="283"/>
              <w:jc w:val="right"/>
              <w:rPr>
                <w:i/>
              </w:rPr>
            </w:pPr>
            <w:r w:rsidRPr="0050567D">
              <w:rPr>
                <w:b/>
              </w:rPr>
              <w:t>obrázek J</w:t>
            </w:r>
          </w:p>
        </w:tc>
        <w:tc>
          <w:tcPr>
            <w:tcW w:w="4983" w:type="dxa"/>
            <w:tcBorders>
              <w:left w:val="nil"/>
              <w:bottom w:val="single" w:sz="4" w:space="0" w:color="auto"/>
            </w:tcBorders>
          </w:tcPr>
          <w:p w14:paraId="635072F8" w14:textId="77777777" w:rsidR="00110479" w:rsidRPr="0050567D" w:rsidRDefault="00110479" w:rsidP="0050567D">
            <w:pPr>
              <w:widowControl w:val="0"/>
              <w:numPr>
                <w:ilvl w:val="0"/>
                <w:numId w:val="20"/>
              </w:numPr>
              <w:autoSpaceDE w:val="0"/>
              <w:autoSpaceDN w:val="0"/>
              <w:adjustRightInd w:val="0"/>
              <w:ind w:left="567" w:hanging="567"/>
              <w:rPr>
                <w:b/>
                <w:bCs/>
              </w:rPr>
            </w:pPr>
            <w:r w:rsidRPr="0050567D">
              <w:rPr>
                <w:b/>
              </w:rPr>
              <w:t>Očistěte místo vpichu.</w:t>
            </w:r>
          </w:p>
          <w:p w14:paraId="20577919" w14:textId="77777777" w:rsidR="00110479" w:rsidRPr="0050567D" w:rsidRDefault="00110479" w:rsidP="001301C2">
            <w:pPr>
              <w:widowControl w:val="0"/>
              <w:autoSpaceDE w:val="0"/>
              <w:autoSpaceDN w:val="0"/>
              <w:adjustRightInd w:val="0"/>
              <w:rPr>
                <w:rFonts w:eastAsia="DengXian"/>
              </w:rPr>
            </w:pPr>
            <w:r w:rsidRPr="0050567D">
              <w:t xml:space="preserve">8a. Tamponem napuštěným alkoholem očistěte krouživým pohybem místo vpichu a počkejte 10 sekund, než kůže uschne (viz </w:t>
            </w:r>
            <w:r w:rsidRPr="0050567D">
              <w:rPr>
                <w:b/>
              </w:rPr>
              <w:t>obrázek J</w:t>
            </w:r>
            <w:r w:rsidRPr="0050567D">
              <w:t>).</w:t>
            </w:r>
          </w:p>
          <w:p w14:paraId="56CD883A" w14:textId="77777777" w:rsidR="00110479" w:rsidRPr="0050567D" w:rsidRDefault="00110479" w:rsidP="001301C2">
            <w:pPr>
              <w:rPr>
                <w:rFonts w:eastAsia="DengXian"/>
              </w:rPr>
            </w:pPr>
          </w:p>
          <w:p w14:paraId="25EFF23D" w14:textId="77777777" w:rsidR="00110479" w:rsidRPr="0050567D" w:rsidRDefault="00110479" w:rsidP="001301C2">
            <w:pPr>
              <w:pStyle w:val="Bullet"/>
            </w:pPr>
            <w:r w:rsidRPr="0050567D">
              <w:t xml:space="preserve">Před podáním injekce se místa vpichu již znovu </w:t>
            </w:r>
            <w:r w:rsidRPr="0050567D">
              <w:rPr>
                <w:b/>
              </w:rPr>
              <w:t>nedotýkejte</w:t>
            </w:r>
            <w:r w:rsidRPr="0050567D">
              <w:t>.</w:t>
            </w:r>
          </w:p>
          <w:p w14:paraId="2DED91CD" w14:textId="0C7252F2" w:rsidR="00110479" w:rsidRPr="0050567D" w:rsidRDefault="00110479" w:rsidP="002B5614">
            <w:pPr>
              <w:pStyle w:val="Bullet"/>
              <w:rPr>
                <w:rFonts w:eastAsia="DengXian"/>
              </w:rPr>
            </w:pPr>
            <w:r w:rsidRPr="0050567D">
              <w:t xml:space="preserve">Očištěné místo </w:t>
            </w:r>
            <w:r w:rsidRPr="0050567D">
              <w:rPr>
                <w:b/>
              </w:rPr>
              <w:t>neofukujte</w:t>
            </w:r>
            <w:r w:rsidRPr="0050567D">
              <w:t xml:space="preserve"> ani neovívejte.</w:t>
            </w:r>
          </w:p>
        </w:tc>
      </w:tr>
      <w:tr w:rsidR="00882ABD" w:rsidRPr="0050567D" w14:paraId="250373D7" w14:textId="77777777" w:rsidTr="001301C2">
        <w:trPr>
          <w:cantSplit/>
        </w:trPr>
        <w:tc>
          <w:tcPr>
            <w:tcW w:w="9165" w:type="dxa"/>
            <w:gridSpan w:val="2"/>
            <w:tcBorders>
              <w:bottom w:val="nil"/>
            </w:tcBorders>
            <w:vAlign w:val="center"/>
          </w:tcPr>
          <w:p w14:paraId="11EDD71B" w14:textId="77777777" w:rsidR="00110479" w:rsidRPr="0050567D" w:rsidRDefault="00110479" w:rsidP="001301C2">
            <w:pPr>
              <w:keepNext/>
              <w:ind w:right="283"/>
              <w:rPr>
                <w:b/>
                <w:bCs/>
              </w:rPr>
            </w:pPr>
            <w:r w:rsidRPr="0050567D">
              <w:rPr>
                <w:b/>
              </w:rPr>
              <w:t>Podání injekce</w:t>
            </w:r>
          </w:p>
        </w:tc>
      </w:tr>
      <w:tr w:rsidR="00882ABD" w:rsidRPr="0050567D" w14:paraId="4C3DEEAB" w14:textId="77777777" w:rsidTr="001301C2">
        <w:trPr>
          <w:cantSplit/>
        </w:trPr>
        <w:tc>
          <w:tcPr>
            <w:tcW w:w="4182" w:type="dxa"/>
            <w:tcBorders>
              <w:top w:val="nil"/>
              <w:right w:val="nil"/>
            </w:tcBorders>
            <w:vAlign w:val="center"/>
          </w:tcPr>
          <w:p w14:paraId="3CBBAA4D" w14:textId="5DC8A91F" w:rsidR="00110479" w:rsidRPr="001B29A6" w:rsidRDefault="00110479" w:rsidP="001301C2">
            <w:pPr>
              <w:ind w:right="283"/>
              <w:jc w:val="right"/>
              <w:rPr>
                <w:del w:id="2235" w:author="만든 이"/>
              </w:rPr>
            </w:pPr>
            <w:bookmarkStart w:id="2236" w:name="_Hlk192257038"/>
          </w:p>
          <w:p w14:paraId="0029CDD5" w14:textId="77777777" w:rsidR="00110479" w:rsidRPr="0050567D" w:rsidRDefault="00110479" w:rsidP="001301C2">
            <w:pPr>
              <w:ind w:right="283"/>
              <w:jc w:val="right"/>
              <w:rPr>
                <w:ins w:id="2237" w:author="만든 이"/>
              </w:rPr>
            </w:pPr>
            <w:r w:rsidRPr="0050567D">
              <w:rPr>
                <w:noProof/>
                <w:lang w:val="en-US" w:eastAsia="ko-KR"/>
              </w:rPr>
              <mc:AlternateContent>
                <mc:Choice Requires="wpg">
                  <w:drawing>
                    <wp:inline distT="0" distB="0" distL="0" distR="0" wp14:anchorId="216292E5" wp14:editId="5DAA2093">
                      <wp:extent cx="2059305" cy="2488565"/>
                      <wp:effectExtent l="0" t="0" r="0" b="0"/>
                      <wp:docPr id="245931868"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9305" cy="2488565"/>
                                <a:chOff x="0" y="0"/>
                                <a:chExt cx="2059305" cy="2488565"/>
                              </a:xfrm>
                            </wpg:grpSpPr>
                            <pic:pic xmlns:pic="http://schemas.openxmlformats.org/drawingml/2006/picture">
                              <pic:nvPicPr>
                                <pic:cNvPr id="50798739" name="Picture 28"/>
                                <pic:cNvPicPr>
                                  <a:picLocks noChangeAspect="1"/>
                                </pic:cNvPicPr>
                              </pic:nvPicPr>
                              <pic:blipFill>
                                <a:blip r:embed="rId115"/>
                                <a:srcRect l="2361" r="2361"/>
                                <a:stretch>
                                  <a:fillRect/>
                                </a:stretch>
                              </pic:blipFill>
                              <pic:spPr bwMode="auto">
                                <a:xfrm>
                                  <a:off x="0" y="0"/>
                                  <a:ext cx="2059305" cy="2488565"/>
                                </a:xfrm>
                                <a:prstGeom prst="rect">
                                  <a:avLst/>
                                </a:prstGeom>
                                <a:noFill/>
                                <a:ln>
                                  <a:noFill/>
                                </a:ln>
                              </pic:spPr>
                            </pic:pic>
                            <wps:wsp>
                              <wps:cNvPr id="1405606907" name="Text Box 2"/>
                              <wps:cNvSpPr txBox="1">
                                <a:spLocks noChangeArrowheads="1"/>
                              </wps:cNvSpPr>
                              <wps:spPr bwMode="auto">
                                <a:xfrm>
                                  <a:off x="1017767" y="938254"/>
                                  <a:ext cx="1025525" cy="421005"/>
                                </a:xfrm>
                                <a:prstGeom prst="rect">
                                  <a:avLst/>
                                </a:prstGeom>
                                <a:noFill/>
                                <a:ln>
                                  <a:noFill/>
                                </a:ln>
                              </wps:spPr>
                              <wps:txbx>
                                <w:txbxContent>
                                  <w:p w14:paraId="7BA35FE2" w14:textId="77777777" w:rsidR="00D028B5" w:rsidRPr="00253775" w:rsidRDefault="00D028B5" w:rsidP="00D028B5">
                                    <w:pPr>
                                      <w:rPr>
                                        <w:sz w:val="20"/>
                                        <w:szCs w:val="20"/>
                                      </w:rPr>
                                    </w:pPr>
                                    <w:r>
                                      <w:rPr>
                                        <w:rFonts w:ascii="Arial" w:hAnsi="Arial"/>
                                        <w:b/>
                                        <w:sz w:val="21"/>
                                      </w:rPr>
                                      <w:t>Chránič jehly</w:t>
                                    </w:r>
                                  </w:p>
                                  <w:p w14:paraId="19F2857F" w14:textId="620963F1" w:rsidR="00110479" w:rsidRPr="00253775" w:rsidRDefault="00110479" w:rsidP="00110479">
                                    <w:pPr>
                                      <w:rPr>
                                        <w:sz w:val="20"/>
                                        <w:szCs w:val="20"/>
                                      </w:rPr>
                                    </w:pPr>
                                  </w:p>
                                </w:txbxContent>
                              </wps:txbx>
                              <wps:bodyPr rot="0" vert="horz" wrap="square" lIns="91440" tIns="45720" rIns="91440" bIns="45720" anchor="t" anchorCtr="0" upright="1">
                                <a:noAutofit/>
                              </wps:bodyPr>
                            </wps:wsp>
                          </wpg:wgp>
                        </a:graphicData>
                      </a:graphic>
                    </wp:inline>
                  </w:drawing>
                </mc:Choice>
                <mc:Fallback>
                  <w:pict>
                    <v:group w14:anchorId="216292E5" id="Group 234" o:spid="_x0000_s1203" style="width:162.15pt;height:195.95pt;mso-position-horizontal-relative:char;mso-position-vertical-relative:line" coordsize="20593,24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">
                      <v:shape id="Picture 28" o:spid="_x0000_s1204" type="#_x0000_t75" style="position:absolute;width:20593;height:24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">
                        <v:imagedata r:id="rId116" o:title="" cropleft="1547f" cropright="1547f"/>
                      </v:shape>
                      <v:shape id="Text Box 2" o:spid="_x0000_s1205" type="#_x0000_t202" style="position:absolute;left:10177;top:9382;width:10255;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" filled="f" stroked="f">
                        <v:textbox>
                          <w:txbxContent>
                            <w:p w14:paraId="7BA35FE2" w14:textId="77777777" w:rsidR="00D028B5" w:rsidRPr="00253775" w:rsidRDefault="00D028B5" w:rsidP="00D028B5">
                              <w:pPr>
                                <w:rPr>
                                  <w:sz w:val="20"/>
                                  <w:szCs w:val="20"/>
                                </w:rPr>
                              </w:pPr>
                              <w:r>
                                <w:rPr>
                                  <w:rFonts w:ascii="Arial" w:hAnsi="Arial"/>
                                  <w:b/>
                                  <w:sz w:val="21"/>
                                </w:rPr>
                                <w:t>Chránič jehly</w:t>
                              </w:r>
                            </w:p>
                            <w:p w14:paraId="19F2857F" w14:textId="620963F1" w:rsidR="00110479" w:rsidRPr="00253775" w:rsidRDefault="00110479" w:rsidP="00110479">
                              <w:pPr>
                                <w:rPr>
                                  <w:sz w:val="20"/>
                                  <w:szCs w:val="20"/>
                                </w:rPr>
                              </w:pPr>
                            </w:p>
                          </w:txbxContent>
                        </v:textbox>
                      </v:shape>
                      <w10:anchorlock/>
                    </v:group>
                  </w:pict>
                </mc:Fallback>
              </mc:AlternateContent>
            </w:r>
          </w:p>
          <w:p w14:paraId="5ECA045F" w14:textId="77777777" w:rsidR="00110479" w:rsidRPr="0050567D" w:rsidRDefault="00110479" w:rsidP="001301C2">
            <w:pPr>
              <w:ind w:right="283"/>
              <w:jc w:val="right"/>
            </w:pPr>
            <w:r w:rsidRPr="0050567D">
              <w:rPr>
                <w:b/>
              </w:rPr>
              <w:t>obrázek K</w:t>
            </w:r>
          </w:p>
        </w:tc>
        <w:tc>
          <w:tcPr>
            <w:tcW w:w="4983" w:type="dxa"/>
            <w:tcBorders>
              <w:top w:val="nil"/>
              <w:left w:val="nil"/>
            </w:tcBorders>
          </w:tcPr>
          <w:p w14:paraId="07169FDC"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Sejměte kryt.</w:t>
            </w:r>
          </w:p>
          <w:p w14:paraId="09FF79A4" w14:textId="77777777" w:rsidR="00110479" w:rsidRPr="0050567D" w:rsidRDefault="00110479" w:rsidP="001301C2">
            <w:pPr>
              <w:widowControl w:val="0"/>
              <w:autoSpaceDE w:val="0"/>
              <w:autoSpaceDN w:val="0"/>
              <w:adjustRightInd w:val="0"/>
              <w:rPr>
                <w:rFonts w:eastAsia="맑은 고딕"/>
              </w:rPr>
            </w:pPr>
            <w:r w:rsidRPr="0050567D">
              <w:t xml:space="preserve">9a. Držte předplněné pero pevně v jedné ruce a druhou rukou rovným tahem sejměte kryt (viz </w:t>
            </w:r>
            <w:r w:rsidRPr="0050567D">
              <w:rPr>
                <w:b/>
              </w:rPr>
              <w:t>obrázek K</w:t>
            </w:r>
            <w:r w:rsidRPr="0050567D">
              <w:t>).</w:t>
            </w:r>
          </w:p>
          <w:p w14:paraId="28EA3D54" w14:textId="77777777" w:rsidR="00110479" w:rsidRDefault="00110479" w:rsidP="001301C2">
            <w:pPr>
              <w:rPr>
                <w:rFonts w:eastAsia="맑은 고딕"/>
                <w:lang w:eastAsia="ko-KR"/>
              </w:rPr>
            </w:pPr>
          </w:p>
          <w:p w14:paraId="7EFCF9CB" w14:textId="42A04035" w:rsidR="0071639F" w:rsidRPr="00A768AC" w:rsidRDefault="00A768AC" w:rsidP="0071639F">
            <w:pPr>
              <w:pStyle w:val="Bullet"/>
            </w:pPr>
            <w:r w:rsidRPr="00E744F8">
              <w:rPr>
                <w:b/>
              </w:rPr>
              <w:t xml:space="preserve">Neotáčejte </w:t>
            </w:r>
            <w:r w:rsidRPr="00315D13">
              <w:rPr>
                <w:bCs/>
              </w:rPr>
              <w:t>krytem</w:t>
            </w:r>
            <w:r w:rsidRPr="00E744F8">
              <w:rPr>
                <w:b/>
              </w:rPr>
              <w:t>.</w:t>
            </w:r>
          </w:p>
          <w:p w14:paraId="0DE5E874" w14:textId="4DB97234" w:rsidR="00A768AC" w:rsidRPr="00A768AC" w:rsidRDefault="00A768AC" w:rsidP="0071639F">
            <w:pPr>
              <w:pStyle w:val="Bullet"/>
            </w:pPr>
            <w:r w:rsidRPr="00A768AC">
              <w:rPr>
                <w:rFonts w:eastAsiaTheme="minorEastAsia"/>
                <w:b/>
                <w:bCs/>
              </w:rPr>
              <w:t xml:space="preserve">Nenasazujte </w:t>
            </w:r>
            <w:r w:rsidRPr="00315D13">
              <w:rPr>
                <w:rFonts w:eastAsiaTheme="minorEastAsia"/>
              </w:rPr>
              <w:t>kryt zpět na předplněné pero.</w:t>
            </w:r>
          </w:p>
          <w:p w14:paraId="0146AB53" w14:textId="2EDE4D3D" w:rsidR="00110479" w:rsidRPr="00A768AC" w:rsidRDefault="00A768AC" w:rsidP="00A768AC">
            <w:pPr>
              <w:pStyle w:val="Bullet"/>
            </w:pPr>
            <w:r w:rsidRPr="0050567D">
              <w:t>Na hrotu jehly se může objevit několik kapek tekutiny. To je normální.</w:t>
            </w:r>
          </w:p>
          <w:p w14:paraId="0F274567" w14:textId="77777777" w:rsidR="00110479" w:rsidRPr="0050567D" w:rsidRDefault="00110479" w:rsidP="001301C2">
            <w:pPr>
              <w:rPr>
                <w:rFonts w:eastAsia="맑은 고딕"/>
                <w:lang w:eastAsia="ko-KR"/>
              </w:rPr>
            </w:pPr>
          </w:p>
          <w:p w14:paraId="709E4760" w14:textId="77777777" w:rsidR="00110479" w:rsidRPr="0050567D" w:rsidRDefault="00110479" w:rsidP="001301C2">
            <w:pPr>
              <w:widowControl w:val="0"/>
              <w:autoSpaceDE w:val="0"/>
              <w:autoSpaceDN w:val="0"/>
              <w:adjustRightInd w:val="0"/>
              <w:rPr>
                <w:rFonts w:eastAsia="DengXian"/>
              </w:rPr>
            </w:pPr>
            <w:r w:rsidRPr="0050567D">
              <w:t>9b. Kryt zlikvidujte s běžným domácím odpadem.</w:t>
            </w:r>
          </w:p>
          <w:p w14:paraId="032513BE" w14:textId="77777777" w:rsidR="00110479" w:rsidRPr="0050567D" w:rsidRDefault="00110479" w:rsidP="001301C2">
            <w:pPr>
              <w:rPr>
                <w:rFonts w:eastAsia="맑은 고딕"/>
                <w:lang w:eastAsia="ko-KR"/>
              </w:rPr>
            </w:pPr>
          </w:p>
          <w:p w14:paraId="4073246F" w14:textId="77777777" w:rsidR="00110479" w:rsidRPr="0050567D" w:rsidRDefault="00110479">
            <w:pPr>
              <w:pStyle w:val="Bullet"/>
              <w:ind w:left="776" w:hanging="142"/>
              <w:rPr>
                <w:rFonts w:eastAsia="DengXian"/>
              </w:rPr>
              <w:pPrChange w:id="2238" w:author="만든 이">
                <w:pPr>
                  <w:pStyle w:val="Bullet"/>
                </w:pPr>
              </w:pPrChange>
            </w:pPr>
            <w:r w:rsidRPr="0050567D">
              <w:rPr>
                <w:b/>
              </w:rPr>
              <w:t xml:space="preserve">Nečistěte </w:t>
            </w:r>
            <w:r w:rsidRPr="0050567D">
              <w:t>chránič jehly na hrotu předplněného pera ani se jej nedotýkejte.</w:t>
            </w:r>
          </w:p>
          <w:p w14:paraId="1C4989F3" w14:textId="77777777" w:rsidR="00110479" w:rsidRPr="0050567D" w:rsidRDefault="00110479" w:rsidP="001301C2">
            <w:pPr>
              <w:pStyle w:val="Bullet"/>
              <w:numPr>
                <w:ilvl w:val="0"/>
                <w:numId w:val="0"/>
              </w:numPr>
              <w:ind w:left="567"/>
            </w:pPr>
          </w:p>
        </w:tc>
      </w:tr>
      <w:bookmarkEnd w:id="2236"/>
      <w:tr w:rsidR="00882ABD" w:rsidRPr="0050567D" w14:paraId="6E14F1BB" w14:textId="77777777" w:rsidTr="001301C2">
        <w:trPr>
          <w:cantSplit/>
        </w:trPr>
        <w:tc>
          <w:tcPr>
            <w:tcW w:w="4182" w:type="dxa"/>
            <w:tcBorders>
              <w:right w:val="nil"/>
            </w:tcBorders>
            <w:vAlign w:val="center"/>
          </w:tcPr>
          <w:p w14:paraId="5DEEC415" w14:textId="6DB1C28F" w:rsidR="00110479" w:rsidRPr="001B29A6" w:rsidRDefault="00110479" w:rsidP="001301C2">
            <w:pPr>
              <w:ind w:right="283"/>
              <w:jc w:val="right"/>
              <w:rPr>
                <w:del w:id="2239" w:author="만든 이"/>
              </w:rPr>
            </w:pPr>
          </w:p>
          <w:p w14:paraId="7EF9E338" w14:textId="77777777" w:rsidR="00110479" w:rsidRPr="0050567D" w:rsidRDefault="00110479" w:rsidP="001301C2">
            <w:pPr>
              <w:ind w:right="283"/>
              <w:jc w:val="right"/>
              <w:rPr>
                <w:ins w:id="2240" w:author="만든 이"/>
              </w:rPr>
            </w:pPr>
            <w:r w:rsidRPr="0050567D">
              <w:rPr>
                <w:noProof/>
                <w:lang w:val="en-US" w:eastAsia="ko-KR"/>
              </w:rPr>
              <mc:AlternateContent>
                <mc:Choice Requires="wpg">
                  <w:drawing>
                    <wp:inline distT="0" distB="0" distL="0" distR="0" wp14:anchorId="62B088E2" wp14:editId="29802C01">
                      <wp:extent cx="2051685" cy="3784600"/>
                      <wp:effectExtent l="0" t="0" r="0" b="0"/>
                      <wp:docPr id="66311055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3784600"/>
                                <a:chOff x="4601" y="0"/>
                                <a:chExt cx="2042482" cy="3784600"/>
                              </a:xfrm>
                            </wpg:grpSpPr>
                            <pic:pic xmlns:pic="http://schemas.openxmlformats.org/drawingml/2006/picture">
                              <pic:nvPicPr>
                                <pic:cNvPr id="1506347727" name="Picture 27"/>
                                <pic:cNvPicPr>
                                  <a:picLocks noChangeAspect="1"/>
                                </pic:cNvPicPr>
                              </pic:nvPicPr>
                              <pic:blipFill>
                                <a:blip r:embed="rId117"/>
                                <a:srcRect/>
                                <a:stretch/>
                              </pic:blipFill>
                              <pic:spPr bwMode="auto">
                                <a:xfrm>
                                  <a:off x="4601" y="0"/>
                                  <a:ext cx="2042482" cy="3784600"/>
                                </a:xfrm>
                                <a:prstGeom prst="rect">
                                  <a:avLst/>
                                </a:prstGeom>
                                <a:noFill/>
                                <a:ln>
                                  <a:noFill/>
                                </a:ln>
                              </pic:spPr>
                            </pic:pic>
                            <wps:wsp>
                              <wps:cNvPr id="947439680" name="Text Box 2"/>
                              <wps:cNvSpPr txBox="1">
                                <a:spLocks noChangeArrowheads="1"/>
                              </wps:cNvSpPr>
                              <wps:spPr bwMode="auto">
                                <a:xfrm>
                                  <a:off x="318052" y="1327868"/>
                                  <a:ext cx="659765" cy="421005"/>
                                </a:xfrm>
                                <a:prstGeom prst="rect">
                                  <a:avLst/>
                                </a:prstGeom>
                                <a:noFill/>
                                <a:ln>
                                  <a:noFill/>
                                </a:ln>
                              </wps:spPr>
                              <wps:txbx>
                                <w:txbxContent>
                                  <w:p w14:paraId="07F80E41" w14:textId="77777777" w:rsidR="00110479" w:rsidRPr="00253775" w:rsidRDefault="00110479" w:rsidP="00110479">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65348982" name="Text Box 2"/>
                              <wps:cNvSpPr txBox="1">
                                <a:spLocks noChangeArrowheads="1"/>
                              </wps:cNvSpPr>
                              <wps:spPr bwMode="auto">
                                <a:xfrm>
                                  <a:off x="747422" y="2433099"/>
                                  <a:ext cx="659765" cy="421005"/>
                                </a:xfrm>
                                <a:prstGeom prst="rect">
                                  <a:avLst/>
                                </a:prstGeom>
                                <a:noFill/>
                                <a:ln>
                                  <a:noFill/>
                                </a:ln>
                              </wps:spPr>
                              <wps:txbx>
                                <w:txbxContent>
                                  <w:p w14:paraId="524795E3" w14:textId="77777777" w:rsidR="00110479" w:rsidRPr="00253775" w:rsidRDefault="00110479" w:rsidP="00110479">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1892697699" name="Text Box 2"/>
                              <wps:cNvSpPr txBox="1">
                                <a:spLocks noChangeArrowheads="1"/>
                              </wps:cNvSpPr>
                              <wps:spPr bwMode="auto">
                                <a:xfrm>
                                  <a:off x="135172" y="1932167"/>
                                  <a:ext cx="1852295" cy="421005"/>
                                </a:xfrm>
                                <a:prstGeom prst="rect">
                                  <a:avLst/>
                                </a:prstGeom>
                                <a:noFill/>
                                <a:ln>
                                  <a:noFill/>
                                </a:ln>
                              </wps:spPr>
                              <wps:txbx>
                                <w:txbxContent>
                                  <w:p w14:paraId="343091DB" w14:textId="77777777" w:rsidR="00D028B5" w:rsidRPr="00253775" w:rsidRDefault="00D028B5" w:rsidP="00D028B5">
                                    <w:pPr>
                                      <w:jc w:val="center"/>
                                      <w:rPr>
                                        <w:color w:val="FFFFFF"/>
                                        <w:sz w:val="24"/>
                                        <w:szCs w:val="24"/>
                                      </w:rPr>
                                    </w:pPr>
                                    <w:r>
                                      <w:rPr>
                                        <w:rFonts w:ascii="Arial" w:hAnsi="Arial"/>
                                        <w:b/>
                                        <w:color w:val="FFFFFF"/>
                                        <w:sz w:val="28"/>
                                      </w:rPr>
                                      <w:t>NEBO</w:t>
                                    </w:r>
                                  </w:p>
                                  <w:p w14:paraId="1F4E057D" w14:textId="1CC7D5EF" w:rsidR="00110479" w:rsidRPr="00253775" w:rsidRDefault="00110479" w:rsidP="00110479">
                                    <w:pPr>
                                      <w:jc w:val="center"/>
                                      <w:rPr>
                                        <w:color w:val="FFFFFF"/>
                                        <w:sz w:val="24"/>
                                        <w:szCs w:val="24"/>
                                      </w:rPr>
                                    </w:pPr>
                                  </w:p>
                                </w:txbxContent>
                              </wps:txbx>
                              <wps:bodyPr rot="0" vert="horz" wrap="square" lIns="91440" tIns="45720" rIns="91440" bIns="45720" anchor="t" anchorCtr="0" upright="1">
                                <a:noAutofit/>
                              </wps:bodyPr>
                            </wps:wsp>
                          </wpg:wgp>
                        </a:graphicData>
                      </a:graphic>
                    </wp:inline>
                  </w:drawing>
                </mc:Choice>
                <mc:Fallback>
                  <w:pict>
                    <v:group w14:anchorId="62B088E2" id="Group 231" o:spid="_x0000_s1206" style="width:161.55pt;height:298pt;mso-position-horizontal-relative:char;mso-position-vertical-relative:line" coordorigin="46" coordsize="20424,37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">
                      <v:shape id="Picture 27" o:spid="_x0000_s1207" type="#_x0000_t75" style="position:absolute;left:46;width:20424;height:37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">
                        <v:imagedata r:id="rId118" o:title=""/>
                      </v:shape>
                      <v:shape id="Text Box 2" o:spid="_x0000_s1208" type="#_x0000_t202" style="position:absolute;left:3180;top:13278;width:6598;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" filled="f" stroked="f">
                        <v:textbox>
                          <w:txbxContent>
                            <w:p w14:paraId="07F80E41" w14:textId="77777777" w:rsidR="00110479" w:rsidRPr="00253775" w:rsidRDefault="00110479" w:rsidP="00110479">
                              <w:pPr>
                                <w:jc w:val="right"/>
                                <w:rPr>
                                  <w:sz w:val="28"/>
                                  <w:szCs w:val="28"/>
                                </w:rPr>
                              </w:pPr>
                              <w:r>
                                <w:rPr>
                                  <w:rFonts w:ascii="Arial" w:hAnsi="Arial"/>
                                  <w:b/>
                                  <w:sz w:val="32"/>
                                </w:rPr>
                                <w:t>90º</w:t>
                              </w:r>
                            </w:p>
                          </w:txbxContent>
                        </v:textbox>
                      </v:shape>
                      <v:shape id="Text Box 2" o:spid="_x0000_s1209" type="#_x0000_t202" style="position:absolute;left:7474;top:24330;width:6597;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" filled="f" stroked="f">
                        <v:textbox>
                          <w:txbxContent>
                            <w:p w14:paraId="524795E3" w14:textId="77777777" w:rsidR="00110479" w:rsidRPr="00253775" w:rsidRDefault="00110479" w:rsidP="00110479">
                              <w:pPr>
                                <w:jc w:val="right"/>
                                <w:rPr>
                                  <w:sz w:val="28"/>
                                  <w:szCs w:val="28"/>
                                </w:rPr>
                              </w:pPr>
                              <w:r>
                                <w:rPr>
                                  <w:rFonts w:ascii="Arial" w:hAnsi="Arial"/>
                                  <w:b/>
                                  <w:sz w:val="32"/>
                                </w:rPr>
                                <w:t>90º</w:t>
                              </w:r>
                            </w:p>
                          </w:txbxContent>
                        </v:textbox>
                      </v:shape>
                      <v:shape id="Text Box 2" o:spid="_x0000_s1210" type="#_x0000_t202" style="position:absolute;left:1351;top:19321;width:18523;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" filled="f" stroked="f">
                        <v:textbox>
                          <w:txbxContent>
                            <w:p w14:paraId="343091DB" w14:textId="77777777" w:rsidR="00D028B5" w:rsidRPr="00253775" w:rsidRDefault="00D028B5" w:rsidP="00D028B5">
                              <w:pPr>
                                <w:jc w:val="center"/>
                                <w:rPr>
                                  <w:color w:val="FFFFFF"/>
                                  <w:sz w:val="24"/>
                                  <w:szCs w:val="24"/>
                                </w:rPr>
                              </w:pPr>
                              <w:r>
                                <w:rPr>
                                  <w:rFonts w:ascii="Arial" w:hAnsi="Arial"/>
                                  <w:b/>
                                  <w:color w:val="FFFFFF"/>
                                  <w:sz w:val="28"/>
                                </w:rPr>
                                <w:t>NEBO</w:t>
                              </w:r>
                            </w:p>
                            <w:p w14:paraId="1F4E057D" w14:textId="1CC7D5EF" w:rsidR="00110479" w:rsidRPr="00253775" w:rsidRDefault="00110479" w:rsidP="00110479">
                              <w:pPr>
                                <w:jc w:val="center"/>
                                <w:rPr>
                                  <w:color w:val="FFFFFF"/>
                                  <w:sz w:val="24"/>
                                  <w:szCs w:val="24"/>
                                </w:rPr>
                              </w:pPr>
                            </w:p>
                          </w:txbxContent>
                        </v:textbox>
                      </v:shape>
                      <w10:anchorlock/>
                    </v:group>
                  </w:pict>
                </mc:Fallback>
              </mc:AlternateContent>
            </w:r>
          </w:p>
          <w:p w14:paraId="538ED806" w14:textId="77777777" w:rsidR="00110479" w:rsidRPr="0050567D" w:rsidRDefault="00110479" w:rsidP="001301C2">
            <w:pPr>
              <w:framePr w:hSpace="142" w:wrap="around" w:vAnchor="text" w:hAnchor="margin" w:y="67"/>
              <w:ind w:right="283" w:firstLine="2529"/>
              <w:jc w:val="right"/>
            </w:pPr>
            <w:r w:rsidRPr="0050567D">
              <w:rPr>
                <w:b/>
              </w:rPr>
              <w:t>obrázek L</w:t>
            </w:r>
          </w:p>
        </w:tc>
        <w:tc>
          <w:tcPr>
            <w:tcW w:w="4983" w:type="dxa"/>
            <w:tcBorders>
              <w:left w:val="nil"/>
            </w:tcBorders>
          </w:tcPr>
          <w:p w14:paraId="2A02419C"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Zvolte vhodnou polohu předplněného pera.</w:t>
            </w:r>
          </w:p>
          <w:p w14:paraId="339BD8F0" w14:textId="77777777" w:rsidR="00110479" w:rsidRPr="0050567D" w:rsidRDefault="00110479" w:rsidP="001301C2">
            <w:pPr>
              <w:widowControl w:val="0"/>
              <w:autoSpaceDE w:val="0"/>
              <w:autoSpaceDN w:val="0"/>
              <w:adjustRightInd w:val="0"/>
              <w:rPr>
                <w:rFonts w:eastAsia="DengXian"/>
              </w:rPr>
            </w:pPr>
            <w:r w:rsidRPr="0050567D">
              <w:t>10a. Předplněné pero držte pohodlně s chráničem jehly přímo proti kůži a natočte je tak, abyste dobře viděli na průhledové okénko.</w:t>
            </w:r>
          </w:p>
          <w:p w14:paraId="7CDE2BCD" w14:textId="77777777" w:rsidR="00110479" w:rsidRPr="0050567D" w:rsidRDefault="00110479" w:rsidP="001301C2">
            <w:pPr>
              <w:rPr>
                <w:rFonts w:eastAsia="DengXian"/>
              </w:rPr>
            </w:pPr>
          </w:p>
          <w:p w14:paraId="724355A6" w14:textId="77777777" w:rsidR="00110479" w:rsidRPr="0050567D" w:rsidRDefault="00110479" w:rsidP="001301C2">
            <w:pPr>
              <w:rPr>
                <w:rFonts w:eastAsia="DengXian"/>
              </w:rPr>
            </w:pPr>
            <w:r w:rsidRPr="0050567D">
              <w:t xml:space="preserve">10b. Předplněné pero přiložte ke kůži pod úhlem 90 stupňů, aniž byste přitom kůži svírali nebo natahovali (viz </w:t>
            </w:r>
            <w:r w:rsidRPr="0050567D">
              <w:rPr>
                <w:b/>
              </w:rPr>
              <w:t>obrázek L</w:t>
            </w:r>
            <w:r w:rsidRPr="0050567D">
              <w:t>).</w:t>
            </w:r>
          </w:p>
          <w:p w14:paraId="1C39BD04" w14:textId="77777777" w:rsidR="00110479" w:rsidRPr="0050567D" w:rsidRDefault="00110479" w:rsidP="001301C2">
            <w:pPr>
              <w:widowControl w:val="0"/>
              <w:autoSpaceDE w:val="0"/>
              <w:autoSpaceDN w:val="0"/>
              <w:adjustRightInd w:val="0"/>
              <w:rPr>
                <w:rFonts w:eastAsia="DengXian"/>
              </w:rPr>
            </w:pPr>
          </w:p>
        </w:tc>
      </w:tr>
      <w:tr w:rsidR="00882ABD" w:rsidRPr="0050567D" w14:paraId="779ACECB" w14:textId="77777777" w:rsidTr="001301C2">
        <w:trPr>
          <w:cantSplit/>
        </w:trPr>
        <w:tc>
          <w:tcPr>
            <w:tcW w:w="4182" w:type="dxa"/>
            <w:tcBorders>
              <w:right w:val="nil"/>
            </w:tcBorders>
            <w:vAlign w:val="center"/>
          </w:tcPr>
          <w:p w14:paraId="6B11CF44" w14:textId="69B880B5" w:rsidR="00110479" w:rsidRPr="001B29A6" w:rsidRDefault="00110479" w:rsidP="001301C2">
            <w:pPr>
              <w:ind w:right="283"/>
              <w:jc w:val="right"/>
              <w:rPr>
                <w:del w:id="2241" w:author="만든 이"/>
              </w:rPr>
            </w:pPr>
          </w:p>
          <w:p w14:paraId="348A8460" w14:textId="77777777" w:rsidR="00110479" w:rsidRPr="0050567D" w:rsidRDefault="00110479" w:rsidP="001301C2">
            <w:pPr>
              <w:ind w:right="283"/>
              <w:jc w:val="right"/>
              <w:rPr>
                <w:ins w:id="2242" w:author="만든 이"/>
              </w:rPr>
            </w:pPr>
            <w:r w:rsidRPr="0050567D">
              <w:rPr>
                <w:noProof/>
                <w:lang w:val="en-US" w:eastAsia="ko-KR"/>
              </w:rPr>
              <mc:AlternateContent>
                <mc:Choice Requires="wpg">
                  <w:drawing>
                    <wp:inline distT="0" distB="0" distL="0" distR="0" wp14:anchorId="3524FD67" wp14:editId="671A267E">
                      <wp:extent cx="2051685" cy="2576195"/>
                      <wp:effectExtent l="0" t="0" r="5715" b="0"/>
                      <wp:docPr id="760974038"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576195"/>
                                <a:chOff x="2164" y="0"/>
                                <a:chExt cx="2047357" cy="2576195"/>
                              </a:xfrm>
                            </wpg:grpSpPr>
                            <pic:pic xmlns:pic="http://schemas.openxmlformats.org/drawingml/2006/picture">
                              <pic:nvPicPr>
                                <pic:cNvPr id="1421539339" name="Picture 26"/>
                                <pic:cNvPicPr>
                                  <a:picLocks noChangeAspect="1"/>
                                </pic:cNvPicPr>
                              </pic:nvPicPr>
                              <pic:blipFill>
                                <a:blip r:embed="rId119"/>
                                <a:srcRect/>
                                <a:stretch/>
                              </pic:blipFill>
                              <pic:spPr bwMode="auto">
                                <a:xfrm>
                                  <a:off x="2164" y="0"/>
                                  <a:ext cx="2047357" cy="2576195"/>
                                </a:xfrm>
                                <a:prstGeom prst="rect">
                                  <a:avLst/>
                                </a:prstGeom>
                                <a:noFill/>
                                <a:ln>
                                  <a:noFill/>
                                </a:ln>
                              </pic:spPr>
                            </pic:pic>
                            <wps:wsp>
                              <wps:cNvPr id="1026033982" name="Text Box 2"/>
                              <wps:cNvSpPr txBox="1">
                                <a:spLocks noChangeArrowheads="1"/>
                              </wps:cNvSpPr>
                              <wps:spPr bwMode="auto">
                                <a:xfrm>
                                  <a:off x="2164" y="1295400"/>
                                  <a:ext cx="1009015" cy="664679"/>
                                </a:xfrm>
                                <a:prstGeom prst="rect">
                                  <a:avLst/>
                                </a:prstGeom>
                                <a:noFill/>
                                <a:ln>
                                  <a:noFill/>
                                </a:ln>
                              </wps:spPr>
                              <wps:txbx>
                                <w:txbxContent>
                                  <w:p w14:paraId="2547300D" w14:textId="77777777" w:rsidR="00464CC9" w:rsidRPr="00EF0CC2" w:rsidRDefault="00464CC9" w:rsidP="00464CC9">
                                    <w:pPr>
                                      <w:spacing w:line="192" w:lineRule="auto"/>
                                      <w:jc w:val="center"/>
                                      <w:rPr>
                                        <w:color w:val="FFFFFF"/>
                                        <w:sz w:val="18"/>
                                        <w:szCs w:val="18"/>
                                      </w:rPr>
                                    </w:pPr>
                                    <w:r>
                                      <w:rPr>
                                        <w:rFonts w:ascii="Arial" w:hAnsi="Arial"/>
                                        <w:b/>
                                        <w:color w:val="FFFFFF"/>
                                        <w:sz w:val="18"/>
                                      </w:rPr>
                                      <w:t>První</w:t>
                                    </w:r>
                                    <w:r>
                                      <w:rPr>
                                        <w:rFonts w:ascii="Arial" w:hAnsi="Arial"/>
                                        <w:b/>
                                        <w:color w:val="FFFFFF"/>
                                        <w:sz w:val="18"/>
                                      </w:rPr>
                                      <w:br/>
                                      <w:t>cvaknutí</w:t>
                                    </w:r>
                                  </w:p>
                                  <w:p w14:paraId="0F354A4E" w14:textId="230EB573" w:rsidR="00110479" w:rsidRPr="00EF0CC2" w:rsidRDefault="00110479" w:rsidP="00110479">
                                    <w:pPr>
                                      <w:spacing w:line="192" w:lineRule="auto"/>
                                      <w:jc w:val="center"/>
                                      <w:rPr>
                                        <w:color w:val="FFFFFF"/>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3524FD67" id="Group 226" o:spid="_x0000_s1211" style="width:161.55pt;height:202.85pt;mso-position-horizontal-relative:char;mso-position-vertical-relative:line" coordorigin="21" coordsize="20473,25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">
                      <v:shape id="Picture 26" o:spid="_x0000_s1212" type="#_x0000_t75" style="position:absolute;left:21;width:20474;height:25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">
                        <v:imagedata r:id="rId120" o:title=""/>
                      </v:shape>
                      <v:shape id="Text Box 2" o:spid="_x0000_s1213" type="#_x0000_t202" style="position:absolute;left:21;top:12954;width:10090;height:6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" filled="f" stroked="f">
                        <v:textbox>
                          <w:txbxContent>
                            <w:p w14:paraId="2547300D" w14:textId="77777777" w:rsidR="00464CC9" w:rsidRPr="00EF0CC2" w:rsidRDefault="00464CC9" w:rsidP="00464CC9">
                              <w:pPr>
                                <w:spacing w:line="192" w:lineRule="auto"/>
                                <w:jc w:val="center"/>
                                <w:rPr>
                                  <w:color w:val="FFFFFF"/>
                                  <w:sz w:val="18"/>
                                  <w:szCs w:val="18"/>
                                </w:rPr>
                              </w:pPr>
                              <w:r>
                                <w:rPr>
                                  <w:rFonts w:ascii="Arial" w:hAnsi="Arial"/>
                                  <w:b/>
                                  <w:color w:val="FFFFFF"/>
                                  <w:sz w:val="18"/>
                                </w:rPr>
                                <w:t>První</w:t>
                              </w:r>
                              <w:r>
                                <w:rPr>
                                  <w:rFonts w:ascii="Arial" w:hAnsi="Arial"/>
                                  <w:b/>
                                  <w:color w:val="FFFFFF"/>
                                  <w:sz w:val="18"/>
                                </w:rPr>
                                <w:br/>
                                <w:t>cvaknutí</w:t>
                              </w:r>
                            </w:p>
                            <w:p w14:paraId="0F354A4E" w14:textId="230EB573" w:rsidR="00110479" w:rsidRPr="00EF0CC2" w:rsidRDefault="00110479" w:rsidP="00110479">
                              <w:pPr>
                                <w:spacing w:line="192" w:lineRule="auto"/>
                                <w:jc w:val="center"/>
                                <w:rPr>
                                  <w:color w:val="FFFFFF"/>
                                  <w:sz w:val="18"/>
                                  <w:szCs w:val="18"/>
                                </w:rPr>
                              </w:pPr>
                            </w:p>
                          </w:txbxContent>
                        </v:textbox>
                      </v:shape>
                      <w10:anchorlock/>
                    </v:group>
                  </w:pict>
                </mc:Fallback>
              </mc:AlternateContent>
            </w:r>
          </w:p>
          <w:p w14:paraId="41053104" w14:textId="77777777" w:rsidR="00110479" w:rsidRPr="0050567D" w:rsidRDefault="00110479" w:rsidP="001301C2">
            <w:pPr>
              <w:ind w:right="283"/>
              <w:jc w:val="right"/>
            </w:pPr>
            <w:r w:rsidRPr="0050567D">
              <w:rPr>
                <w:b/>
              </w:rPr>
              <w:t>obrázek M</w:t>
            </w:r>
          </w:p>
        </w:tc>
        <w:tc>
          <w:tcPr>
            <w:tcW w:w="4983" w:type="dxa"/>
            <w:tcBorders>
              <w:left w:val="nil"/>
            </w:tcBorders>
          </w:tcPr>
          <w:p w14:paraId="7F362DA2" w14:textId="77777777" w:rsidR="00110479" w:rsidRPr="0050567D" w:rsidRDefault="00110479" w:rsidP="0050567D">
            <w:pPr>
              <w:pStyle w:val="aff2"/>
              <w:widowControl w:val="0"/>
              <w:numPr>
                <w:ilvl w:val="0"/>
                <w:numId w:val="20"/>
              </w:numPr>
              <w:autoSpaceDE w:val="0"/>
              <w:autoSpaceDN w:val="0"/>
              <w:adjustRightInd w:val="0"/>
              <w:ind w:left="567" w:hanging="567"/>
            </w:pPr>
            <w:r w:rsidRPr="0050567D">
              <w:rPr>
                <w:b/>
              </w:rPr>
              <w:t>Začněte podávat injekci.</w:t>
            </w:r>
          </w:p>
          <w:p w14:paraId="5C818F1E" w14:textId="77777777" w:rsidR="00110479" w:rsidRPr="0050567D" w:rsidRDefault="00110479" w:rsidP="001301C2">
            <w:pPr>
              <w:widowControl w:val="0"/>
              <w:autoSpaceDE w:val="0"/>
              <w:autoSpaceDN w:val="0"/>
              <w:adjustRightInd w:val="0"/>
              <w:rPr>
                <w:rFonts w:eastAsia="DengXian"/>
              </w:rPr>
            </w:pPr>
            <w:r w:rsidRPr="0050567D">
              <w:t xml:space="preserve">11a. Zatlačte předplněné pero rovně dolů a držte je pevně přitisknuté ke kůži. První cvaknutí signalizuje, že bylo zahájeno podávání injekce (viz </w:t>
            </w:r>
            <w:r w:rsidRPr="0050567D">
              <w:rPr>
                <w:b/>
              </w:rPr>
              <w:t>obrázek M</w:t>
            </w:r>
            <w:r w:rsidRPr="0050567D">
              <w:t>).</w:t>
            </w:r>
          </w:p>
          <w:p w14:paraId="715C680F" w14:textId="77777777" w:rsidR="00110479" w:rsidRPr="0050567D" w:rsidRDefault="00110479" w:rsidP="001301C2">
            <w:pPr>
              <w:rPr>
                <w:rFonts w:eastAsia="DengXian"/>
                <w:b/>
                <w:bCs/>
              </w:rPr>
            </w:pPr>
          </w:p>
          <w:p w14:paraId="0110F273" w14:textId="77777777" w:rsidR="00110479" w:rsidRPr="0050567D" w:rsidRDefault="00110479" w:rsidP="001301C2">
            <w:pPr>
              <w:widowControl w:val="0"/>
              <w:autoSpaceDE w:val="0"/>
              <w:autoSpaceDN w:val="0"/>
              <w:adjustRightInd w:val="0"/>
              <w:rPr>
                <w:rFonts w:eastAsia="DengXian"/>
              </w:rPr>
            </w:pPr>
            <w:r w:rsidRPr="0050567D">
              <w:t>11b. Stále držte předplněné pero přitisknuté na místě.</w:t>
            </w:r>
          </w:p>
          <w:p w14:paraId="0231E7F1" w14:textId="77777777" w:rsidR="00110479" w:rsidRPr="0050567D" w:rsidRDefault="00110479" w:rsidP="001301C2">
            <w:pPr>
              <w:rPr>
                <w:rFonts w:eastAsia="DengXian"/>
              </w:rPr>
            </w:pPr>
          </w:p>
          <w:p w14:paraId="4F9BCAF0" w14:textId="77777777" w:rsidR="00110479" w:rsidRPr="0050567D" w:rsidRDefault="00110479" w:rsidP="001301C2">
            <w:pPr>
              <w:pStyle w:val="Bullet"/>
              <w:rPr>
                <w:rFonts w:eastAsia="DengXian"/>
              </w:rPr>
            </w:pPr>
            <w:r w:rsidRPr="0050567D">
              <w:rPr>
                <w:b/>
              </w:rPr>
              <w:t xml:space="preserve">Neměňte </w:t>
            </w:r>
            <w:r w:rsidRPr="0050567D">
              <w:t>úhel vpichu ani neodstraňujte předplněné pero, dokud není injekce dokončena.</w:t>
            </w:r>
          </w:p>
          <w:p w14:paraId="26C53BFB" w14:textId="77777777" w:rsidR="00110479" w:rsidRPr="0050567D" w:rsidRDefault="00110479" w:rsidP="001301C2">
            <w:pPr>
              <w:pStyle w:val="Bullet"/>
              <w:numPr>
                <w:ilvl w:val="0"/>
                <w:numId w:val="0"/>
              </w:numPr>
              <w:ind w:left="567"/>
            </w:pPr>
          </w:p>
        </w:tc>
      </w:tr>
      <w:tr w:rsidR="00882ABD" w:rsidRPr="0050567D" w14:paraId="72D5AEF2" w14:textId="77777777" w:rsidTr="001301C2">
        <w:trPr>
          <w:cantSplit/>
        </w:trPr>
        <w:tc>
          <w:tcPr>
            <w:tcW w:w="4182" w:type="dxa"/>
            <w:tcBorders>
              <w:right w:val="nil"/>
            </w:tcBorders>
            <w:vAlign w:val="center"/>
          </w:tcPr>
          <w:p w14:paraId="08FC2DF2" w14:textId="77777777" w:rsidR="00110479" w:rsidRPr="0050567D" w:rsidRDefault="00110479" w:rsidP="001301C2">
            <w:pPr>
              <w:ind w:right="283"/>
              <w:jc w:val="right"/>
            </w:pPr>
            <w:r w:rsidRPr="0050567D">
              <w:rPr>
                <w:noProof/>
                <w:lang w:val="en-US" w:eastAsia="ko-KR"/>
              </w:rPr>
              <w:drawing>
                <wp:inline distT="0" distB="0" distL="0" distR="0" wp14:anchorId="714393F3" wp14:editId="488FCBDC">
                  <wp:extent cx="2051685" cy="2488565"/>
                  <wp:effectExtent l="0" t="0" r="0" b="0"/>
                  <wp:docPr id="58" name="Picture 25" descr="스케치, 클립아트, 라인 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스케치, 클립아트, 라인 아트, 그림이(가) 표시된 사진&#10;&#10;자동 생성된 설명"/>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051685" cy="2488565"/>
                          </a:xfrm>
                          <a:prstGeom prst="rect">
                            <a:avLst/>
                          </a:prstGeom>
                          <a:noFill/>
                          <a:ln>
                            <a:noFill/>
                          </a:ln>
                        </pic:spPr>
                      </pic:pic>
                    </a:graphicData>
                  </a:graphic>
                </wp:inline>
              </w:drawing>
            </w:r>
          </w:p>
          <w:p w14:paraId="4D7B5B7B" w14:textId="77777777" w:rsidR="00110479" w:rsidRPr="0050567D" w:rsidRDefault="00110479" w:rsidP="001301C2">
            <w:pPr>
              <w:ind w:right="283"/>
              <w:jc w:val="right"/>
              <w:rPr>
                <w:b/>
                <w:bCs/>
              </w:rPr>
            </w:pPr>
            <w:r w:rsidRPr="0050567D">
              <w:rPr>
                <w:b/>
              </w:rPr>
              <w:t>obrázek N</w:t>
            </w:r>
          </w:p>
        </w:tc>
        <w:tc>
          <w:tcPr>
            <w:tcW w:w="4983" w:type="dxa"/>
            <w:tcBorders>
              <w:left w:val="nil"/>
            </w:tcBorders>
          </w:tcPr>
          <w:p w14:paraId="10714ADD"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Sledujte průběh injekce pomocí žlutého indikátoru.</w:t>
            </w:r>
          </w:p>
          <w:p w14:paraId="6551B735" w14:textId="77777777" w:rsidR="00110479" w:rsidRPr="0050567D" w:rsidRDefault="00110479" w:rsidP="001301C2">
            <w:pPr>
              <w:rPr>
                <w:rFonts w:eastAsia="DengXian"/>
              </w:rPr>
            </w:pPr>
            <w:r w:rsidRPr="0050567D">
              <w:t xml:space="preserve">12a. Držte předplněné pero stále přitisknuté ke kůži. V průhledovém okénku se bude pohybovat žlutý indikátor (viz </w:t>
            </w:r>
            <w:r w:rsidRPr="0050567D">
              <w:rPr>
                <w:b/>
              </w:rPr>
              <w:t>obrázek N</w:t>
            </w:r>
            <w:r w:rsidRPr="0050567D">
              <w:t>).</w:t>
            </w:r>
          </w:p>
          <w:p w14:paraId="0AEE4B91" w14:textId="77777777" w:rsidR="00110479" w:rsidRPr="0050567D" w:rsidRDefault="00110479" w:rsidP="001301C2">
            <w:pPr>
              <w:widowControl w:val="0"/>
              <w:autoSpaceDE w:val="0"/>
              <w:autoSpaceDN w:val="0"/>
              <w:adjustRightInd w:val="0"/>
              <w:rPr>
                <w:rFonts w:eastAsia="DengXian"/>
              </w:rPr>
            </w:pPr>
          </w:p>
        </w:tc>
      </w:tr>
      <w:tr w:rsidR="00882ABD" w:rsidRPr="0050567D" w14:paraId="3D64C0AD" w14:textId="77777777" w:rsidTr="001301C2">
        <w:trPr>
          <w:cantSplit/>
        </w:trPr>
        <w:tc>
          <w:tcPr>
            <w:tcW w:w="4182" w:type="dxa"/>
            <w:tcBorders>
              <w:right w:val="nil"/>
            </w:tcBorders>
            <w:vAlign w:val="center"/>
          </w:tcPr>
          <w:p w14:paraId="2C0C69F8" w14:textId="0A906B49" w:rsidR="00110479" w:rsidRPr="001B29A6" w:rsidRDefault="00110479" w:rsidP="001301C2">
            <w:pPr>
              <w:ind w:right="283"/>
              <w:jc w:val="right"/>
              <w:rPr>
                <w:del w:id="2243" w:author="만든 이"/>
              </w:rPr>
            </w:pPr>
          </w:p>
          <w:p w14:paraId="0AA57FBD" w14:textId="77777777" w:rsidR="00110479" w:rsidRPr="0050567D" w:rsidRDefault="00110479" w:rsidP="001301C2">
            <w:pPr>
              <w:ind w:right="283"/>
              <w:jc w:val="right"/>
              <w:rPr>
                <w:ins w:id="2244" w:author="만든 이"/>
              </w:rPr>
            </w:pPr>
            <w:ins w:id="2245" w:author="만든 이">
              <w:r w:rsidRPr="0050567D">
                <w:rPr>
                  <w:noProof/>
                  <w:lang w:val="en-US" w:eastAsia="ko-KR"/>
                </w:rPr>
                <mc:AlternateContent>
                  <mc:Choice Requires="wpg">
                    <w:drawing>
                      <wp:inline distT="0" distB="0" distL="0" distR="0" wp14:anchorId="4F8C970E" wp14:editId="5F8BCFA6">
                        <wp:extent cx="2051685" cy="2480945"/>
                        <wp:effectExtent l="0" t="0" r="5715" b="0"/>
                        <wp:docPr id="1219786906"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480945"/>
                                  <a:chOff x="781" y="0"/>
                                  <a:chExt cx="2050122" cy="2480945"/>
                                </a:xfrm>
                              </wpg:grpSpPr>
                              <pic:pic xmlns:pic="http://schemas.openxmlformats.org/drawingml/2006/picture">
                                <pic:nvPicPr>
                                  <pic:cNvPr id="372136110" name="Picture 24"/>
                                  <pic:cNvPicPr>
                                    <a:picLocks noChangeAspect="1"/>
                                  </pic:cNvPicPr>
                                </pic:nvPicPr>
                                <pic:blipFill>
                                  <a:blip r:embed="rId122"/>
                                  <a:srcRect/>
                                  <a:stretch/>
                                </pic:blipFill>
                                <pic:spPr bwMode="auto">
                                  <a:xfrm>
                                    <a:off x="781" y="0"/>
                                    <a:ext cx="2050122" cy="2480945"/>
                                  </a:xfrm>
                                  <a:prstGeom prst="rect">
                                    <a:avLst/>
                                  </a:prstGeom>
                                  <a:noFill/>
                                  <a:ln>
                                    <a:noFill/>
                                  </a:ln>
                                </pic:spPr>
                              </pic:pic>
                              <wps:wsp>
                                <wps:cNvPr id="1880097294" name="Text Box 2"/>
                                <wps:cNvSpPr txBox="1">
                                  <a:spLocks noChangeArrowheads="1"/>
                                </wps:cNvSpPr>
                                <wps:spPr bwMode="auto">
                                  <a:xfrm>
                                    <a:off x="23863" y="738062"/>
                                    <a:ext cx="1009015" cy="643890"/>
                                  </a:xfrm>
                                  <a:prstGeom prst="rect">
                                    <a:avLst/>
                                  </a:prstGeom>
                                  <a:noFill/>
                                  <a:ln>
                                    <a:noFill/>
                                  </a:ln>
                                </wps:spPr>
                                <wps:txbx>
                                  <w:txbxContent>
                                    <w:p w14:paraId="2D1F3228" w14:textId="77777777" w:rsidR="00464CC9" w:rsidRPr="00EF0CC2" w:rsidRDefault="00464CC9" w:rsidP="00464CC9">
                                      <w:pPr>
                                        <w:spacing w:line="192" w:lineRule="auto"/>
                                        <w:jc w:val="center"/>
                                        <w:rPr>
                                          <w:color w:val="FFFFFF"/>
                                          <w:sz w:val="20"/>
                                          <w:szCs w:val="20"/>
                                        </w:rPr>
                                      </w:pPr>
                                      <w:r>
                                        <w:rPr>
                                          <w:rFonts w:ascii="Arial" w:hAnsi="Arial"/>
                                          <w:b/>
                                          <w:color w:val="FFFFFF"/>
                                          <w:sz w:val="20"/>
                                        </w:rPr>
                                        <w:t>Druhé</w:t>
                                      </w:r>
                                      <w:r>
                                        <w:rPr>
                                          <w:rFonts w:ascii="Arial" w:hAnsi="Arial"/>
                                          <w:b/>
                                          <w:color w:val="FFFFFF"/>
                                          <w:sz w:val="20"/>
                                        </w:rPr>
                                        <w:br/>
                                        <w:t>cvaknutí</w:t>
                                      </w:r>
                                    </w:p>
                                    <w:p w14:paraId="0A70472A" w14:textId="68EA5767" w:rsidR="00110479" w:rsidRPr="00EF0CC2" w:rsidRDefault="00110479" w:rsidP="00110479">
                                      <w:pPr>
                                        <w:spacing w:line="192" w:lineRule="auto"/>
                                        <w:jc w:val="center"/>
                                        <w:rPr>
                                          <w:color w:val="FFFFFF"/>
                                          <w:sz w:val="20"/>
                                          <w:szCs w:val="20"/>
                                        </w:rPr>
                                      </w:pPr>
                                    </w:p>
                                  </w:txbxContent>
                                </wps:txbx>
                                <wps:bodyPr rot="0" vert="horz" wrap="square" lIns="91440" tIns="45720" rIns="91440" bIns="45720" anchor="t" anchorCtr="0" upright="1">
                                  <a:noAutofit/>
                                </wps:bodyPr>
                              </wps:wsp>
                              <wps:wsp>
                                <wps:cNvPr id="954439525" name="Text Box 2"/>
                                <wps:cNvSpPr txBox="1">
                                  <a:spLocks noChangeArrowheads="1"/>
                                </wps:cNvSpPr>
                                <wps:spPr bwMode="auto">
                                  <a:xfrm>
                                    <a:off x="182880" y="1908313"/>
                                    <a:ext cx="1653540" cy="556260"/>
                                  </a:xfrm>
                                  <a:prstGeom prst="rect">
                                    <a:avLst/>
                                  </a:prstGeom>
                                  <a:noFill/>
                                  <a:ln>
                                    <a:noFill/>
                                  </a:ln>
                                </wps:spPr>
                                <wps:txbx>
                                  <w:txbxContent>
                                    <w:p w14:paraId="2850CFD4" w14:textId="77777777" w:rsidR="00464CC9" w:rsidRPr="00253775" w:rsidRDefault="00464CC9" w:rsidP="00464CC9">
                                      <w:pPr>
                                        <w:jc w:val="center"/>
                                        <w:rPr>
                                          <w:color w:val="FFFFFF"/>
                                          <w:sz w:val="27"/>
                                          <w:szCs w:val="27"/>
                                        </w:rPr>
                                      </w:pPr>
                                      <w:r>
                                        <w:rPr>
                                          <w:rFonts w:ascii="Arial" w:hAnsi="Arial"/>
                                          <w:b/>
                                          <w:color w:val="FFFFFF"/>
                                          <w:sz w:val="27"/>
                                        </w:rPr>
                                        <w:t>Poté pomalu počítejte do 5</w:t>
                                      </w:r>
                                    </w:p>
                                    <w:p w14:paraId="1066CBE9" w14:textId="75AA3C10" w:rsidR="00110479" w:rsidRPr="00253775" w:rsidRDefault="00110479" w:rsidP="00110479">
                                      <w:pPr>
                                        <w:jc w:val="center"/>
                                        <w:rPr>
                                          <w:color w:val="FFFFFF"/>
                                          <w:sz w:val="27"/>
                                          <w:szCs w:val="27"/>
                                        </w:rPr>
                                      </w:pPr>
                                    </w:p>
                                  </w:txbxContent>
                                </wps:txbx>
                                <wps:bodyPr rot="0" vert="horz" wrap="square" lIns="91440" tIns="45720" rIns="91440" bIns="45720" anchor="t" anchorCtr="0" upright="1">
                                  <a:noAutofit/>
                                </wps:bodyPr>
                              </wps:wsp>
                            </wpg:wgp>
                          </a:graphicData>
                        </a:graphic>
                      </wp:inline>
                    </w:drawing>
                  </mc:Choice>
                  <mc:Fallback>
                    <w:pict>
                      <v:group w14:anchorId="4F8C970E" id="Group 223" o:spid="_x0000_s1214" style="width:161.55pt;height:195.35pt;mso-position-horizontal-relative:char;mso-position-vertical-relative:line" coordorigin="7" coordsize="20501,24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">
                        <v:shape id="Picture 24" o:spid="_x0000_s1215" type="#_x0000_t75" style="position:absolute;left:7;width:20502;height:24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">
                          <v:imagedata r:id="rId123" o:title=""/>
                        </v:shape>
                        <v:shape id="Text Box 2" o:spid="_x0000_s1216" type="#_x0000_t202" style="position:absolute;left:238;top:7380;width:10090;height:6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" filled="f" stroked="f">
                          <v:textbox>
                            <w:txbxContent>
                              <w:p w14:paraId="2D1F3228" w14:textId="77777777" w:rsidR="00464CC9" w:rsidRPr="00EF0CC2" w:rsidRDefault="00464CC9" w:rsidP="00464CC9">
                                <w:pPr>
                                  <w:spacing w:line="192" w:lineRule="auto"/>
                                  <w:jc w:val="center"/>
                                  <w:rPr>
                                    <w:color w:val="FFFFFF"/>
                                    <w:sz w:val="20"/>
                                    <w:szCs w:val="20"/>
                                  </w:rPr>
                                </w:pPr>
                                <w:r>
                                  <w:rPr>
                                    <w:rFonts w:ascii="Arial" w:hAnsi="Arial"/>
                                    <w:b/>
                                    <w:color w:val="FFFFFF"/>
                                    <w:sz w:val="20"/>
                                  </w:rPr>
                                  <w:t>Druhé</w:t>
                                </w:r>
                                <w:r>
                                  <w:rPr>
                                    <w:rFonts w:ascii="Arial" w:hAnsi="Arial"/>
                                    <w:b/>
                                    <w:color w:val="FFFFFF"/>
                                    <w:sz w:val="20"/>
                                  </w:rPr>
                                  <w:br/>
                                  <w:t>cvaknutí</w:t>
                                </w:r>
                              </w:p>
                              <w:p w14:paraId="0A70472A" w14:textId="68EA5767" w:rsidR="00110479" w:rsidRPr="00EF0CC2" w:rsidRDefault="00110479" w:rsidP="00110479">
                                <w:pPr>
                                  <w:spacing w:line="192" w:lineRule="auto"/>
                                  <w:jc w:val="center"/>
                                  <w:rPr>
                                    <w:color w:val="FFFFFF"/>
                                    <w:sz w:val="20"/>
                                    <w:szCs w:val="20"/>
                                  </w:rPr>
                                </w:pPr>
                              </w:p>
                            </w:txbxContent>
                          </v:textbox>
                        </v:shape>
                        <v:shape id="Text Box 2" o:spid="_x0000_s1217" type="#_x0000_t202" style="position:absolute;left:1828;top:19083;width:16536;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" filled="f" stroked="f">
                          <v:textbox>
                            <w:txbxContent>
                              <w:p w14:paraId="2850CFD4" w14:textId="77777777" w:rsidR="00464CC9" w:rsidRPr="00253775" w:rsidRDefault="00464CC9" w:rsidP="00464CC9">
                                <w:pPr>
                                  <w:jc w:val="center"/>
                                  <w:rPr>
                                    <w:color w:val="FFFFFF"/>
                                    <w:sz w:val="27"/>
                                    <w:szCs w:val="27"/>
                                  </w:rPr>
                                </w:pPr>
                                <w:r>
                                  <w:rPr>
                                    <w:rFonts w:ascii="Arial" w:hAnsi="Arial"/>
                                    <w:b/>
                                    <w:color w:val="FFFFFF"/>
                                    <w:sz w:val="27"/>
                                  </w:rPr>
                                  <w:t>Poté pomalu počítejte do 5</w:t>
                                </w:r>
                              </w:p>
                              <w:p w14:paraId="1066CBE9" w14:textId="75AA3C10" w:rsidR="00110479" w:rsidRPr="00253775" w:rsidRDefault="00110479" w:rsidP="00110479">
                                <w:pPr>
                                  <w:jc w:val="center"/>
                                  <w:rPr>
                                    <w:color w:val="FFFFFF"/>
                                    <w:sz w:val="27"/>
                                    <w:szCs w:val="27"/>
                                  </w:rPr>
                                </w:pPr>
                              </w:p>
                            </w:txbxContent>
                          </v:textbox>
                        </v:shape>
                        <w10:anchorlock/>
                      </v:group>
                    </w:pict>
                  </mc:Fallback>
                </mc:AlternateContent>
              </w:r>
            </w:ins>
          </w:p>
          <w:p w14:paraId="0A223906" w14:textId="77777777" w:rsidR="00110479" w:rsidRPr="0050567D" w:rsidRDefault="00110479" w:rsidP="001301C2">
            <w:pPr>
              <w:ind w:right="283"/>
              <w:jc w:val="right"/>
              <w:rPr>
                <w:b/>
                <w:bCs/>
              </w:rPr>
            </w:pPr>
            <w:r w:rsidRPr="0050567D">
              <w:rPr>
                <w:b/>
              </w:rPr>
              <w:t>obrázek O</w:t>
            </w:r>
          </w:p>
        </w:tc>
        <w:tc>
          <w:tcPr>
            <w:tcW w:w="4983" w:type="dxa"/>
            <w:tcBorders>
              <w:left w:val="nil"/>
            </w:tcBorders>
          </w:tcPr>
          <w:p w14:paraId="5DF259F8"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Dokončete podání injekce.</w:t>
            </w:r>
          </w:p>
          <w:p w14:paraId="3572612D" w14:textId="77777777" w:rsidR="00110479" w:rsidRPr="0050567D" w:rsidRDefault="00110479" w:rsidP="001301C2">
            <w:pPr>
              <w:widowControl w:val="0"/>
              <w:autoSpaceDE w:val="0"/>
              <w:autoSpaceDN w:val="0"/>
              <w:adjustRightInd w:val="0"/>
              <w:rPr>
                <w:rFonts w:eastAsia="DengXian"/>
              </w:rPr>
            </w:pPr>
            <w:r w:rsidRPr="0050567D">
              <w:t xml:space="preserve">13a. Počkejte, až se ozve druhé cvaknutí. To signalizuje, že je injekce téměř dokončena (viz </w:t>
            </w:r>
            <w:r w:rsidRPr="0050567D">
              <w:rPr>
                <w:b/>
              </w:rPr>
              <w:t>obrázek O</w:t>
            </w:r>
            <w:r w:rsidRPr="0050567D">
              <w:t>).</w:t>
            </w:r>
          </w:p>
          <w:p w14:paraId="0006CC46" w14:textId="77777777" w:rsidR="00110479" w:rsidRPr="0050567D" w:rsidRDefault="00110479" w:rsidP="001301C2">
            <w:pPr>
              <w:rPr>
                <w:rFonts w:eastAsia="DengXian"/>
              </w:rPr>
            </w:pPr>
          </w:p>
          <w:p w14:paraId="1FD75380" w14:textId="77777777" w:rsidR="00110479" w:rsidRPr="0050567D" w:rsidRDefault="00110479" w:rsidP="001301C2">
            <w:pPr>
              <w:widowControl w:val="0"/>
              <w:autoSpaceDE w:val="0"/>
              <w:autoSpaceDN w:val="0"/>
              <w:adjustRightInd w:val="0"/>
              <w:rPr>
                <w:rFonts w:eastAsia="DengXian"/>
              </w:rPr>
            </w:pPr>
            <w:r w:rsidRPr="0050567D">
              <w:t>13b. Poté, co uslyšíte druhé cvaknutí, držte předplněné pero nadále přitisknuté ke kůži a </w:t>
            </w:r>
            <w:r w:rsidRPr="0050567D">
              <w:rPr>
                <w:b/>
              </w:rPr>
              <w:t>pomalu počítejte do</w:t>
            </w:r>
            <w:r w:rsidRPr="0050567D">
              <w:t xml:space="preserve"> </w:t>
            </w:r>
            <w:r w:rsidRPr="0050567D">
              <w:rPr>
                <w:b/>
              </w:rPr>
              <w:t>5</w:t>
            </w:r>
            <w:r w:rsidRPr="0050567D">
              <w:t xml:space="preserve">, abyste měli jistotu, že byla aplikována celá dávka (viz </w:t>
            </w:r>
            <w:r w:rsidRPr="0050567D">
              <w:rPr>
                <w:b/>
              </w:rPr>
              <w:t>obrázek O</w:t>
            </w:r>
            <w:r w:rsidRPr="0050567D">
              <w:t>).</w:t>
            </w:r>
          </w:p>
          <w:p w14:paraId="22AB2693" w14:textId="77777777" w:rsidR="00110479" w:rsidRPr="0050567D" w:rsidRDefault="00110479" w:rsidP="001301C2">
            <w:pPr>
              <w:rPr>
                <w:rFonts w:eastAsia="DengXian"/>
              </w:rPr>
            </w:pPr>
          </w:p>
          <w:p w14:paraId="1AF3AB0C" w14:textId="77777777" w:rsidR="00110479" w:rsidRPr="0050567D" w:rsidRDefault="00110479" w:rsidP="001301C2">
            <w:pPr>
              <w:rPr>
                <w:rFonts w:eastAsia="DengXian"/>
              </w:rPr>
            </w:pPr>
            <w:r w:rsidRPr="0050567D">
              <w:t>13c. Držte předplněné pero na místě, dokud se žlutý indikátor nepřestane pohybovat a zcela nezaplní průhledové okénko – tak poznáte, že je injekce dokončena.</w:t>
            </w:r>
          </w:p>
          <w:p w14:paraId="10F5B671" w14:textId="77777777" w:rsidR="00110479" w:rsidRPr="0050567D" w:rsidRDefault="00110479" w:rsidP="001301C2">
            <w:pPr>
              <w:widowControl w:val="0"/>
              <w:autoSpaceDE w:val="0"/>
              <w:autoSpaceDN w:val="0"/>
              <w:adjustRightInd w:val="0"/>
              <w:rPr>
                <w:rFonts w:eastAsia="DengXian"/>
              </w:rPr>
            </w:pPr>
          </w:p>
        </w:tc>
      </w:tr>
      <w:tr w:rsidR="00882ABD" w:rsidRPr="0050567D" w14:paraId="05828CED" w14:textId="77777777" w:rsidTr="001301C2">
        <w:trPr>
          <w:cantSplit/>
        </w:trPr>
        <w:tc>
          <w:tcPr>
            <w:tcW w:w="4182" w:type="dxa"/>
            <w:tcBorders>
              <w:right w:val="nil"/>
            </w:tcBorders>
            <w:vAlign w:val="center"/>
          </w:tcPr>
          <w:p w14:paraId="5D408C74" w14:textId="77777777" w:rsidR="00110479" w:rsidRPr="0050567D" w:rsidRDefault="00110479" w:rsidP="001301C2">
            <w:pPr>
              <w:ind w:right="283"/>
              <w:jc w:val="right"/>
            </w:pPr>
            <w:r w:rsidRPr="0050567D">
              <w:rPr>
                <w:noProof/>
                <w:lang w:val="en-US" w:eastAsia="ko-KR"/>
              </w:rPr>
              <w:drawing>
                <wp:inline distT="0" distB="0" distL="0" distR="0" wp14:anchorId="11A9EBCC" wp14:editId="3EC7B871">
                  <wp:extent cx="2051685" cy="2560320"/>
                  <wp:effectExtent l="0" t="0" r="0" b="0"/>
                  <wp:docPr id="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4">
                            <a:extLst>
                              <a:ext uri="{28A0092B-C50C-407E-A947-70E740481C1C}">
                                <a14:useLocalDpi xmlns:a14="http://schemas.microsoft.com/office/drawing/2010/main" val="0"/>
                              </a:ext>
                            </a:extLst>
                          </a:blip>
                          <a:srcRect r="2029"/>
                          <a:stretch>
                            <a:fillRect/>
                          </a:stretch>
                        </pic:blipFill>
                        <pic:spPr bwMode="auto">
                          <a:xfrm>
                            <a:off x="0" y="0"/>
                            <a:ext cx="2051685" cy="2560320"/>
                          </a:xfrm>
                          <a:prstGeom prst="rect">
                            <a:avLst/>
                          </a:prstGeom>
                          <a:noFill/>
                          <a:ln>
                            <a:noFill/>
                          </a:ln>
                        </pic:spPr>
                      </pic:pic>
                    </a:graphicData>
                  </a:graphic>
                </wp:inline>
              </w:drawing>
            </w:r>
          </w:p>
          <w:p w14:paraId="105935A8" w14:textId="77777777" w:rsidR="00110479" w:rsidRPr="0050567D" w:rsidRDefault="00110479" w:rsidP="001301C2">
            <w:pPr>
              <w:ind w:right="283"/>
              <w:jc w:val="right"/>
            </w:pPr>
            <w:r w:rsidRPr="0050567D">
              <w:rPr>
                <w:b/>
              </w:rPr>
              <w:t>obrázek P</w:t>
            </w:r>
          </w:p>
        </w:tc>
        <w:tc>
          <w:tcPr>
            <w:tcW w:w="4983" w:type="dxa"/>
            <w:tcBorders>
              <w:left w:val="nil"/>
            </w:tcBorders>
          </w:tcPr>
          <w:p w14:paraId="496C16A4"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Sejměte předplněné pero z kůže a zkontrolujte žlutý indikátor (viz obrázek P).</w:t>
            </w:r>
          </w:p>
          <w:p w14:paraId="52AD7CA6" w14:textId="77777777" w:rsidR="00110479" w:rsidRPr="0050567D" w:rsidRDefault="00110479" w:rsidP="001301C2">
            <w:pPr>
              <w:widowControl w:val="0"/>
              <w:autoSpaceDE w:val="0"/>
              <w:autoSpaceDN w:val="0"/>
              <w:adjustRightInd w:val="0"/>
              <w:rPr>
                <w:rFonts w:eastAsia="DengXian"/>
              </w:rPr>
            </w:pPr>
            <w:r w:rsidRPr="0050567D">
              <w:t>14a. Poté, co se žlutý indikátor přestane pohybovat a zcela zaplní průhledové okénko, sejměte předplněné pero přímo rovně z kůže. Chránič jehly se automaticky vysune a zajistí nad jehlou.</w:t>
            </w:r>
          </w:p>
          <w:p w14:paraId="6493DBCC" w14:textId="77777777" w:rsidR="00110479" w:rsidRPr="0050567D" w:rsidRDefault="00110479" w:rsidP="001301C2">
            <w:pPr>
              <w:rPr>
                <w:rFonts w:eastAsia="DengXian"/>
              </w:rPr>
            </w:pPr>
          </w:p>
          <w:p w14:paraId="176405BE" w14:textId="77777777" w:rsidR="00110479" w:rsidRPr="0050567D" w:rsidRDefault="00110479" w:rsidP="001301C2">
            <w:pPr>
              <w:pStyle w:val="Bullet"/>
              <w:rPr>
                <w:rFonts w:eastAsia="DengXian"/>
              </w:rPr>
            </w:pPr>
            <w:r w:rsidRPr="0050567D">
              <w:t>Pokud žlutý indikátor zcela nezaplnil průhledové okénko, obraťte se na svého zdravotnického pracovníka nebo lékárníka.</w:t>
            </w:r>
          </w:p>
          <w:p w14:paraId="733CFB53" w14:textId="77777777" w:rsidR="00110479" w:rsidRPr="0050567D" w:rsidRDefault="00110479" w:rsidP="001301C2">
            <w:pPr>
              <w:pStyle w:val="Bullet"/>
              <w:numPr>
                <w:ilvl w:val="0"/>
                <w:numId w:val="0"/>
              </w:numPr>
              <w:ind w:left="567"/>
            </w:pPr>
          </w:p>
        </w:tc>
      </w:tr>
      <w:tr w:rsidR="00882ABD" w:rsidRPr="0050567D" w14:paraId="0F51F6D7" w14:textId="77777777" w:rsidTr="001301C2">
        <w:trPr>
          <w:cantSplit/>
        </w:trPr>
        <w:tc>
          <w:tcPr>
            <w:tcW w:w="9165" w:type="dxa"/>
            <w:gridSpan w:val="2"/>
            <w:vAlign w:val="center"/>
          </w:tcPr>
          <w:p w14:paraId="7C65179E" w14:textId="77777777" w:rsidR="00110479" w:rsidRPr="0050567D" w:rsidRDefault="00110479" w:rsidP="0050567D">
            <w:pPr>
              <w:pStyle w:val="aff2"/>
              <w:widowControl w:val="0"/>
              <w:numPr>
                <w:ilvl w:val="0"/>
                <w:numId w:val="20"/>
              </w:numPr>
              <w:autoSpaceDE w:val="0"/>
              <w:autoSpaceDN w:val="0"/>
              <w:adjustRightInd w:val="0"/>
              <w:ind w:left="567" w:hanging="567"/>
            </w:pPr>
            <w:r w:rsidRPr="0050567D">
              <w:rPr>
                <w:b/>
              </w:rPr>
              <w:t>Ošetřete místo vpichu.</w:t>
            </w:r>
          </w:p>
          <w:p w14:paraId="4D47F917" w14:textId="77777777" w:rsidR="00110479" w:rsidRPr="0050567D" w:rsidRDefault="00110479" w:rsidP="001301C2">
            <w:pPr>
              <w:rPr>
                <w:rFonts w:eastAsia="DengXian"/>
              </w:rPr>
            </w:pPr>
            <w:r w:rsidRPr="0050567D">
              <w:t>15a. Pokud se v místě vpichu objeví drobné krvácení nebo kapka tekutiny, ošetřete místo vpichu jemným stlačením (nikoliv třením) vatového tamponu nebo gázy a v případě potřeby nalepte náplast.</w:t>
            </w:r>
          </w:p>
          <w:p w14:paraId="5D2BC863" w14:textId="77777777" w:rsidR="00110479" w:rsidRPr="0050567D" w:rsidRDefault="00110479" w:rsidP="001301C2">
            <w:pPr>
              <w:rPr>
                <w:rFonts w:eastAsia="DengXian"/>
              </w:rPr>
            </w:pPr>
          </w:p>
          <w:p w14:paraId="73B3606B" w14:textId="77777777" w:rsidR="00110479" w:rsidRPr="002B0FDF" w:rsidRDefault="00110479" w:rsidP="004E4E20">
            <w:pPr>
              <w:pStyle w:val="Bullet"/>
              <w:rPr>
                <w:b/>
                <w:rPrChange w:id="2246" w:author="만든 이">
                  <w:rPr>
                    <w:b/>
                    <w:lang w:val="en-GB"/>
                  </w:rPr>
                </w:rPrChange>
              </w:rPr>
            </w:pPr>
            <w:r w:rsidRPr="002B0FDF">
              <w:rPr>
                <w:b/>
                <w:rPrChange w:id="2247" w:author="만든 이">
                  <w:rPr>
                    <w:b/>
                    <w:lang w:val="en-GB"/>
                  </w:rPr>
                </w:rPrChange>
              </w:rPr>
              <w:t>Místo vpichu netřete.</w:t>
            </w:r>
          </w:p>
          <w:p w14:paraId="4386DCA3" w14:textId="77777777" w:rsidR="00110479" w:rsidRPr="0050567D" w:rsidRDefault="00110479" w:rsidP="001301C2">
            <w:pPr>
              <w:rPr>
                <w:rFonts w:eastAsia="DengXian"/>
                <w:b/>
                <w:bCs/>
              </w:rPr>
            </w:pPr>
          </w:p>
          <w:p w14:paraId="27CB251E" w14:textId="77777777" w:rsidR="00110479" w:rsidRPr="0050567D" w:rsidRDefault="00110479" w:rsidP="001301C2">
            <w:pPr>
              <w:rPr>
                <w:rFonts w:eastAsia="DengXian"/>
              </w:rPr>
            </w:pPr>
            <w:r w:rsidRPr="0050567D">
              <w:t>15b. V případě, že léčivý přípravek přijde do styku s kůží, omyjte místo, které přišlo do styku s přípravkem, vodou.</w:t>
            </w:r>
          </w:p>
          <w:p w14:paraId="375BC9D0" w14:textId="77777777" w:rsidR="00110479" w:rsidRPr="0050567D" w:rsidRDefault="00110479" w:rsidP="001301C2">
            <w:pPr>
              <w:rPr>
                <w:rFonts w:eastAsia="DengXian"/>
              </w:rPr>
            </w:pPr>
          </w:p>
        </w:tc>
      </w:tr>
      <w:tr w:rsidR="00882ABD" w:rsidRPr="0050567D" w14:paraId="2672FD5E" w14:textId="77777777" w:rsidTr="001301C2">
        <w:trPr>
          <w:cantSplit/>
        </w:trPr>
        <w:tc>
          <w:tcPr>
            <w:tcW w:w="9165" w:type="dxa"/>
            <w:gridSpan w:val="2"/>
            <w:tcBorders>
              <w:bottom w:val="single" w:sz="4" w:space="0" w:color="auto"/>
            </w:tcBorders>
            <w:vAlign w:val="center"/>
          </w:tcPr>
          <w:p w14:paraId="341FE529" w14:textId="77777777" w:rsidR="00110479" w:rsidRPr="0050567D" w:rsidRDefault="00110479" w:rsidP="0050567D">
            <w:pPr>
              <w:pStyle w:val="aff2"/>
              <w:widowControl w:val="0"/>
              <w:numPr>
                <w:ilvl w:val="0"/>
                <w:numId w:val="20"/>
              </w:numPr>
              <w:autoSpaceDE w:val="0"/>
              <w:autoSpaceDN w:val="0"/>
              <w:adjustRightInd w:val="0"/>
              <w:rPr>
                <w:rFonts w:eastAsia="DengXian"/>
                <w:b/>
                <w:bCs/>
              </w:rPr>
            </w:pPr>
            <w:r w:rsidRPr="0050567D">
              <w:rPr>
                <w:b/>
              </w:rPr>
              <w:t>Pokud Vaše předepsaná dávka vyžaduje více než 1 injekci:</w:t>
            </w:r>
          </w:p>
          <w:p w14:paraId="46A7247F" w14:textId="77777777" w:rsidR="00110479" w:rsidRPr="0050567D" w:rsidRDefault="00110479" w:rsidP="001301C2">
            <w:pPr>
              <w:rPr>
                <w:rFonts w:eastAsia="DengXian"/>
              </w:rPr>
            </w:pPr>
            <w:r w:rsidRPr="0050567D">
              <w:t>16a. Zlikvidujte předplněné pero, jak je popsáno v </w:t>
            </w:r>
            <w:r w:rsidRPr="0050567D">
              <w:rPr>
                <w:b/>
              </w:rPr>
              <w:t xml:space="preserve">kroku 17 </w:t>
            </w:r>
            <w:r w:rsidRPr="0050567D">
              <w:t xml:space="preserve">a na </w:t>
            </w:r>
            <w:r w:rsidRPr="0050567D">
              <w:rPr>
                <w:b/>
              </w:rPr>
              <w:t>obrázku Q</w:t>
            </w:r>
            <w:r w:rsidRPr="0050567D">
              <w:t>.</w:t>
            </w:r>
          </w:p>
          <w:p w14:paraId="152FE45F" w14:textId="77777777" w:rsidR="00110479" w:rsidRPr="0050567D" w:rsidRDefault="00110479" w:rsidP="001301C2">
            <w:pPr>
              <w:rPr>
                <w:rFonts w:eastAsia="DengXian"/>
              </w:rPr>
            </w:pPr>
          </w:p>
          <w:p w14:paraId="6958C7E2" w14:textId="77777777" w:rsidR="00110479" w:rsidRPr="0050567D" w:rsidRDefault="00110479" w:rsidP="001301C2">
            <w:pPr>
              <w:rPr>
                <w:rFonts w:eastAsia="DengXian"/>
              </w:rPr>
            </w:pPr>
            <w:r w:rsidRPr="0050567D">
              <w:t xml:space="preserve">16b. Použijte nové předplněné pero a při další injekci opakujte </w:t>
            </w:r>
            <w:r w:rsidRPr="0050567D">
              <w:rPr>
                <w:b/>
              </w:rPr>
              <w:t>kroky 2 až 15</w:t>
            </w:r>
            <w:r w:rsidRPr="0050567D">
              <w:t>.</w:t>
            </w:r>
          </w:p>
          <w:p w14:paraId="0DF90BDC" w14:textId="77777777" w:rsidR="00110479" w:rsidRPr="0050567D" w:rsidRDefault="00110479" w:rsidP="001301C2">
            <w:pPr>
              <w:rPr>
                <w:rFonts w:eastAsia="DengXian"/>
              </w:rPr>
            </w:pPr>
          </w:p>
          <w:p w14:paraId="2648B9D6" w14:textId="77777777" w:rsidR="00110479" w:rsidRPr="0050567D" w:rsidRDefault="00110479" w:rsidP="001301C2">
            <w:pPr>
              <w:rPr>
                <w:rFonts w:eastAsia="DengXian"/>
              </w:rPr>
            </w:pPr>
            <w:r w:rsidRPr="0050567D">
              <w:t xml:space="preserve">16c. Pro každou novou injekci zvolte jiné místo vpichu, které je </w:t>
            </w:r>
            <w:r w:rsidRPr="0050567D">
              <w:rPr>
                <w:b/>
              </w:rPr>
              <w:t>vzdálené nejméně 2 cm</w:t>
            </w:r>
            <w:r w:rsidRPr="0050567D">
              <w:t xml:space="preserve"> od ostatních míst vpichu.</w:t>
            </w:r>
          </w:p>
          <w:p w14:paraId="4F0E0216" w14:textId="77777777" w:rsidR="00110479" w:rsidRPr="0050567D" w:rsidRDefault="00110479" w:rsidP="001301C2">
            <w:pPr>
              <w:rPr>
                <w:rFonts w:eastAsia="DengXian"/>
              </w:rPr>
            </w:pPr>
          </w:p>
          <w:p w14:paraId="6772DA6F" w14:textId="77777777" w:rsidR="00110479" w:rsidRPr="0050567D" w:rsidRDefault="00110479" w:rsidP="001301C2">
            <w:pPr>
              <w:rPr>
                <w:rFonts w:eastAsia="DengXian"/>
              </w:rPr>
            </w:pPr>
            <w:r w:rsidRPr="0050567D">
              <w:t>16d. Aplikujte všechny požadované injekce pro Vaši předepsanou dávku, a to jednu ihned po druhé. Máte-li jakékoli otázky, obraťte se na svého zdravotnického pracovníka.</w:t>
            </w:r>
          </w:p>
          <w:p w14:paraId="3C32C95D" w14:textId="77777777" w:rsidR="00110479" w:rsidRPr="0050567D" w:rsidRDefault="00110479" w:rsidP="001301C2">
            <w:pPr>
              <w:rPr>
                <w:rFonts w:eastAsia="DengXian"/>
              </w:rPr>
            </w:pPr>
          </w:p>
        </w:tc>
      </w:tr>
      <w:tr w:rsidR="00882ABD" w:rsidRPr="0050567D" w14:paraId="4748A478" w14:textId="77777777" w:rsidTr="001301C2">
        <w:trPr>
          <w:cantSplit/>
        </w:trPr>
        <w:tc>
          <w:tcPr>
            <w:tcW w:w="9165" w:type="dxa"/>
            <w:gridSpan w:val="2"/>
            <w:tcBorders>
              <w:bottom w:val="nil"/>
            </w:tcBorders>
            <w:vAlign w:val="center"/>
          </w:tcPr>
          <w:p w14:paraId="2562742A" w14:textId="77777777" w:rsidR="00110479" w:rsidRPr="0050567D" w:rsidRDefault="00110479" w:rsidP="001301C2">
            <w:pPr>
              <w:keepNext/>
              <w:rPr>
                <w:rFonts w:eastAsia="DengXian"/>
                <w:b/>
                <w:bCs/>
              </w:rPr>
            </w:pPr>
            <w:r w:rsidRPr="0050567D">
              <w:rPr>
                <w:b/>
              </w:rPr>
              <w:t xml:space="preserve">Po podání injekce </w:t>
            </w:r>
          </w:p>
        </w:tc>
      </w:tr>
      <w:tr w:rsidR="00882ABD" w:rsidRPr="0050567D" w14:paraId="33EBEE44" w14:textId="77777777" w:rsidTr="001301C2">
        <w:trPr>
          <w:cantSplit/>
        </w:trPr>
        <w:tc>
          <w:tcPr>
            <w:tcW w:w="4182" w:type="dxa"/>
            <w:tcBorders>
              <w:top w:val="nil"/>
              <w:right w:val="nil"/>
            </w:tcBorders>
            <w:vAlign w:val="center"/>
          </w:tcPr>
          <w:p w14:paraId="5A18C7EE" w14:textId="77777777" w:rsidR="00110479" w:rsidRPr="0050567D" w:rsidRDefault="00110479" w:rsidP="001301C2">
            <w:pPr>
              <w:ind w:right="283"/>
              <w:jc w:val="right"/>
              <w:rPr>
                <w:b/>
                <w:bCs/>
              </w:rPr>
            </w:pPr>
            <w:r w:rsidRPr="0050567D">
              <w:rPr>
                <w:b/>
                <w:noProof/>
                <w:lang w:val="en-US" w:eastAsia="ko-KR"/>
              </w:rPr>
              <w:drawing>
                <wp:inline distT="0" distB="0" distL="0" distR="0" wp14:anchorId="0EFB9DE5" wp14:editId="28DA3C0A">
                  <wp:extent cx="2051685" cy="2480945"/>
                  <wp:effectExtent l="0" t="0" r="0" b="0"/>
                  <wp:docPr id="55" name="Picture 22" descr="스케치, 그림, 사무용품,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스케치, 그림, 사무용품, 일러스트레이션이(가) 표시된 사진&#10;&#10;자동 생성된 설명"/>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051685" cy="2480945"/>
                          </a:xfrm>
                          <a:prstGeom prst="rect">
                            <a:avLst/>
                          </a:prstGeom>
                          <a:noFill/>
                          <a:ln>
                            <a:noFill/>
                          </a:ln>
                        </pic:spPr>
                      </pic:pic>
                    </a:graphicData>
                  </a:graphic>
                </wp:inline>
              </w:drawing>
            </w:r>
          </w:p>
          <w:p w14:paraId="03BAE8EE" w14:textId="77777777" w:rsidR="00110479" w:rsidRPr="0050567D" w:rsidRDefault="00110479" w:rsidP="001301C2">
            <w:pPr>
              <w:ind w:right="283"/>
              <w:jc w:val="right"/>
              <w:rPr>
                <w:b/>
                <w:bCs/>
              </w:rPr>
            </w:pPr>
            <w:r w:rsidRPr="0050567D">
              <w:rPr>
                <w:b/>
              </w:rPr>
              <w:t>obrázek Q</w:t>
            </w:r>
          </w:p>
        </w:tc>
        <w:tc>
          <w:tcPr>
            <w:tcW w:w="4983" w:type="dxa"/>
            <w:tcBorders>
              <w:top w:val="nil"/>
              <w:left w:val="nil"/>
            </w:tcBorders>
            <w:vAlign w:val="center"/>
          </w:tcPr>
          <w:p w14:paraId="3486A26B" w14:textId="77777777" w:rsidR="00110479" w:rsidRPr="0050567D" w:rsidRDefault="00110479" w:rsidP="0050567D">
            <w:pPr>
              <w:pStyle w:val="aff2"/>
              <w:widowControl w:val="0"/>
              <w:numPr>
                <w:ilvl w:val="0"/>
                <w:numId w:val="20"/>
              </w:numPr>
              <w:autoSpaceDE w:val="0"/>
              <w:autoSpaceDN w:val="0"/>
              <w:adjustRightInd w:val="0"/>
              <w:ind w:left="567" w:hanging="567"/>
              <w:rPr>
                <w:rFonts w:eastAsia="DengXian"/>
                <w:b/>
                <w:bCs/>
              </w:rPr>
            </w:pPr>
            <w:r w:rsidRPr="0050567D">
              <w:rPr>
                <w:b/>
              </w:rPr>
              <w:t>Vyhoďte (zlikvidujte) předplněné pero</w:t>
            </w:r>
          </w:p>
          <w:p w14:paraId="2C119FF0" w14:textId="56CB8787" w:rsidR="00110479" w:rsidRPr="0050567D" w:rsidRDefault="00110479" w:rsidP="001301C2">
            <w:pPr>
              <w:rPr>
                <w:rFonts w:eastAsia="DengXian"/>
              </w:rPr>
            </w:pPr>
            <w:r w:rsidRPr="0050567D">
              <w:t xml:space="preserve">17a. Ihned po použití vložte použité předplněné pero a další potřeby do nádoby na ostré předměty (viz </w:t>
            </w:r>
            <w:r w:rsidRPr="0050567D">
              <w:rPr>
                <w:b/>
              </w:rPr>
              <w:t>obrázek Q</w:t>
            </w:r>
            <w:r w:rsidRPr="0050567D">
              <w:t>).</w:t>
            </w:r>
          </w:p>
          <w:p w14:paraId="3B319573" w14:textId="77777777" w:rsidR="00110479" w:rsidRPr="0050567D" w:rsidRDefault="00110479" w:rsidP="001301C2">
            <w:pPr>
              <w:rPr>
                <w:rFonts w:eastAsia="DengXian"/>
              </w:rPr>
            </w:pPr>
          </w:p>
          <w:p w14:paraId="783F3FC1" w14:textId="77777777" w:rsidR="00110479" w:rsidRPr="0050567D" w:rsidRDefault="00110479" w:rsidP="001301C2">
            <w:pPr>
              <w:pStyle w:val="Bullet"/>
            </w:pPr>
            <w:r w:rsidRPr="0050567D">
              <w:t xml:space="preserve">Předplněné pero </w:t>
            </w:r>
            <w:r w:rsidRPr="0050567D">
              <w:rPr>
                <w:b/>
              </w:rPr>
              <w:t>nepoužívejte</w:t>
            </w:r>
            <w:r w:rsidRPr="0050567D">
              <w:t xml:space="preserve"> opakovaně.</w:t>
            </w:r>
          </w:p>
          <w:p w14:paraId="2D7DCD4B" w14:textId="77777777" w:rsidR="00110479" w:rsidRPr="0050567D" w:rsidRDefault="00110479" w:rsidP="001301C2">
            <w:pPr>
              <w:pStyle w:val="Bullet"/>
            </w:pPr>
            <w:r w:rsidRPr="0050567D">
              <w:rPr>
                <w:b/>
              </w:rPr>
              <w:t>Nenasazujte</w:t>
            </w:r>
            <w:r w:rsidRPr="0050567D">
              <w:t xml:space="preserve"> kryt zpět na předplněné pero.</w:t>
            </w:r>
          </w:p>
          <w:p w14:paraId="4E398B97" w14:textId="77777777" w:rsidR="00110479" w:rsidRPr="0050567D" w:rsidRDefault="00110479" w:rsidP="001301C2">
            <w:pPr>
              <w:pStyle w:val="Bullet"/>
            </w:pPr>
            <w:r w:rsidRPr="0050567D">
              <w:rPr>
                <w:b/>
              </w:rPr>
              <w:t xml:space="preserve">Nevyhazujte </w:t>
            </w:r>
            <w:r w:rsidRPr="0050567D">
              <w:t>použitou nádobu na ostré předměty do domácího odpadu, pokud to nepovolují místní předpisy.</w:t>
            </w:r>
          </w:p>
          <w:p w14:paraId="10ACF56D" w14:textId="77777777" w:rsidR="00110479" w:rsidRPr="0050567D" w:rsidRDefault="00110479" w:rsidP="001301C2">
            <w:pPr>
              <w:pStyle w:val="Bullet"/>
            </w:pPr>
            <w:r w:rsidRPr="0050567D">
              <w:rPr>
                <w:b/>
              </w:rPr>
              <w:t xml:space="preserve">Nerecyklujte </w:t>
            </w:r>
            <w:r w:rsidRPr="0050567D">
              <w:t>použitou nádobu na ostré předměty.</w:t>
            </w:r>
          </w:p>
          <w:p w14:paraId="56501AB5" w14:textId="77777777" w:rsidR="00110479" w:rsidRPr="0050567D" w:rsidRDefault="00110479" w:rsidP="001301C2">
            <w:pPr>
              <w:rPr>
                <w:rFonts w:eastAsia="DengXian"/>
              </w:rPr>
            </w:pPr>
          </w:p>
          <w:p w14:paraId="5A1D6FDD" w14:textId="77777777" w:rsidR="00110479" w:rsidRPr="0050567D" w:rsidRDefault="00110479" w:rsidP="001301C2">
            <w:pPr>
              <w:rPr>
                <w:rFonts w:eastAsia="DengXian"/>
              </w:rPr>
            </w:pPr>
            <w:r w:rsidRPr="0050567D">
              <w:t>Pokud nemáte nádobu na ostré předměty, můžete použít běžnou domácí nádobu, která splňuje tyto požadavky:</w:t>
            </w:r>
          </w:p>
          <w:p w14:paraId="36595085" w14:textId="77777777" w:rsidR="00110479" w:rsidRPr="0050567D" w:rsidRDefault="00110479" w:rsidP="001301C2">
            <w:pPr>
              <w:pStyle w:val="Bullet"/>
              <w:ind w:left="850"/>
            </w:pPr>
            <w:r w:rsidRPr="0050567D">
              <w:t>je vyrobená z odolného plastu,</w:t>
            </w:r>
          </w:p>
          <w:p w14:paraId="1B72D2FD" w14:textId="77777777" w:rsidR="00110479" w:rsidRPr="0050567D" w:rsidRDefault="00110479" w:rsidP="001301C2">
            <w:pPr>
              <w:pStyle w:val="Bullet"/>
              <w:ind w:left="850"/>
            </w:pPr>
            <w:r w:rsidRPr="0050567D">
              <w:t>lze ji uzavřít těsně přiléhajícím víkem odolným proti propíchnutí, aniž by se ostré předměty mohly dostat ven,</w:t>
            </w:r>
          </w:p>
          <w:p w14:paraId="1F14F121" w14:textId="77777777" w:rsidR="00110479" w:rsidRPr="0050567D" w:rsidRDefault="00110479" w:rsidP="001301C2">
            <w:pPr>
              <w:pStyle w:val="Bullet"/>
              <w:ind w:left="850"/>
            </w:pPr>
            <w:r w:rsidRPr="0050567D">
              <w:t>při používání ve svislé poloze je stabilní,</w:t>
            </w:r>
          </w:p>
          <w:p w14:paraId="017341D4" w14:textId="77777777" w:rsidR="00110479" w:rsidRPr="0050567D" w:rsidRDefault="00110479" w:rsidP="001301C2">
            <w:pPr>
              <w:pStyle w:val="Bullet"/>
              <w:ind w:left="850"/>
            </w:pPr>
            <w:r w:rsidRPr="0050567D">
              <w:t>je odolná proti protékání,</w:t>
            </w:r>
          </w:p>
          <w:p w14:paraId="3DB11664" w14:textId="77777777" w:rsidR="00110479" w:rsidRPr="0050567D" w:rsidRDefault="00110479" w:rsidP="001301C2">
            <w:pPr>
              <w:pStyle w:val="Bullet"/>
              <w:ind w:left="850"/>
            </w:pPr>
            <w:r w:rsidRPr="0050567D">
              <w:t>je řádně označena upozorněním na nebezpečný odpad uvnitř nádoby.</w:t>
            </w:r>
          </w:p>
          <w:p w14:paraId="4DB4D2E5" w14:textId="77777777" w:rsidR="00110479" w:rsidRPr="0050567D" w:rsidRDefault="00110479" w:rsidP="001301C2">
            <w:pPr>
              <w:rPr>
                <w:rFonts w:eastAsia="DengXian"/>
              </w:rPr>
            </w:pPr>
          </w:p>
          <w:p w14:paraId="2D0B74F5" w14:textId="77777777" w:rsidR="00110479" w:rsidRPr="0050567D" w:rsidRDefault="00110479" w:rsidP="001301C2">
            <w:pPr>
              <w:rPr>
                <w:rFonts w:eastAsia="DengXian"/>
              </w:rPr>
            </w:pPr>
            <w:r w:rsidRPr="0050567D">
              <w:t>Zeptejte se svého lékaře nebo lékárníka, jak správně zlikvidovat nádobu na ostré předměty. Pro likvidaci mohou platit místní předpisy.</w:t>
            </w:r>
          </w:p>
          <w:p w14:paraId="2B92A5B6" w14:textId="77777777" w:rsidR="00110479" w:rsidRPr="0050567D" w:rsidRDefault="00110479" w:rsidP="001301C2">
            <w:pPr>
              <w:rPr>
                <w:rFonts w:eastAsia="DengXian"/>
              </w:rPr>
            </w:pPr>
          </w:p>
        </w:tc>
      </w:tr>
    </w:tbl>
    <w:p w14:paraId="7D20748D" w14:textId="77777777" w:rsidR="00110479" w:rsidRPr="0050567D" w:rsidRDefault="00110479" w:rsidP="00110479">
      <w:pPr>
        <w:suppressAutoHyphens w:val="0"/>
      </w:pPr>
    </w:p>
    <w:p w14:paraId="61243ADC" w14:textId="77777777" w:rsidR="00110479" w:rsidRPr="0050567D" w:rsidRDefault="00110479" w:rsidP="00110479">
      <w:pPr>
        <w:suppressAutoHyphens w:val="0"/>
        <w:rPr>
          <w:b/>
          <w:bCs/>
        </w:rPr>
      </w:pPr>
      <w:r w:rsidRPr="0050567D">
        <w:br w:type="page"/>
      </w:r>
    </w:p>
    <w:p w14:paraId="45F2EAA7" w14:textId="77777777" w:rsidR="00110479" w:rsidRPr="0050567D" w:rsidRDefault="00110479" w:rsidP="00110479">
      <w:pPr>
        <w:pStyle w:val="aa"/>
      </w:pPr>
      <w:r w:rsidRPr="0050567D">
        <w:t>Příbalová informace: informace pro uživatele</w:t>
      </w:r>
    </w:p>
    <w:p w14:paraId="1320F59E" w14:textId="77777777" w:rsidR="00110479" w:rsidRPr="0050567D" w:rsidRDefault="00110479" w:rsidP="00110479">
      <w:pPr>
        <w:pStyle w:val="NormalKeep"/>
      </w:pPr>
    </w:p>
    <w:p w14:paraId="727B65EB" w14:textId="77777777" w:rsidR="00110479" w:rsidRPr="0050567D" w:rsidRDefault="00110479" w:rsidP="00110479">
      <w:pPr>
        <w:pStyle w:val="aa"/>
      </w:pPr>
      <w:r w:rsidRPr="0050567D">
        <w:t>Omlyclo 150 mg injekční roztok v předplněné injekční stříkačce</w:t>
      </w:r>
    </w:p>
    <w:p w14:paraId="0301D911" w14:textId="2A52767D" w:rsidR="00110479" w:rsidRPr="0050567D" w:rsidRDefault="006A0605" w:rsidP="006A0605">
      <w:pPr>
        <w:pStyle w:val="NormalKeep"/>
        <w:jc w:val="center"/>
        <w:rPr>
          <w:ins w:id="2248" w:author="만든 이"/>
          <w:b/>
          <w:bCs/>
        </w:rPr>
      </w:pPr>
      <w:ins w:id="2249" w:author="만든 이">
        <w:r w:rsidRPr="0050567D">
          <w:rPr>
            <w:b/>
          </w:rPr>
          <w:t>Omlyclo 300 mg injekční roztok v předplněné injekční stříkačce</w:t>
        </w:r>
      </w:ins>
    </w:p>
    <w:p w14:paraId="78F11BD7" w14:textId="77777777" w:rsidR="00110479" w:rsidRPr="0050567D" w:rsidRDefault="00110479" w:rsidP="00110479">
      <w:pPr>
        <w:pStyle w:val="NormalCentred"/>
      </w:pPr>
      <w:r w:rsidRPr="0050567D">
        <w:t>omalizumab</w:t>
      </w:r>
    </w:p>
    <w:p w14:paraId="54C60FED" w14:textId="77777777" w:rsidR="00110479" w:rsidRPr="0050567D" w:rsidRDefault="00110479" w:rsidP="00110479"/>
    <w:p w14:paraId="4D5DDB93" w14:textId="77777777" w:rsidR="00110479" w:rsidRPr="0050567D" w:rsidRDefault="00110479" w:rsidP="00110479">
      <w:r w:rsidRPr="0050567D">
        <w:rPr>
          <w:noProof/>
          <w:lang w:val="en-US" w:eastAsia="ko-KR"/>
        </w:rPr>
        <w:drawing>
          <wp:inline distT="0" distB="0" distL="0" distR="0" wp14:anchorId="2249A844" wp14:editId="7EC8F7F0">
            <wp:extent cx="200025" cy="171450"/>
            <wp:effectExtent l="0" t="0" r="0" b="0"/>
            <wp:docPr id="1549932766"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2614" name="Picture 2" descr="BT_1000x858px"/>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50567D">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24BD867F" w14:textId="77777777" w:rsidR="00110479" w:rsidRPr="0050567D" w:rsidRDefault="00110479" w:rsidP="00110479"/>
    <w:p w14:paraId="15DD85CA" w14:textId="77777777" w:rsidR="00110479" w:rsidRPr="0050567D" w:rsidRDefault="00110479" w:rsidP="00110479">
      <w:pPr>
        <w:pStyle w:val="HeadingStrong"/>
      </w:pPr>
      <w:r w:rsidRPr="0050567D">
        <w:t>Přečtěte si pozorně celou příbalovou informaci dříve, než začnete tento přípravek používat, protože obsahuje pro Vás důležité údaje.</w:t>
      </w:r>
    </w:p>
    <w:p w14:paraId="6E624D14" w14:textId="77777777" w:rsidR="00110479" w:rsidRPr="0050567D" w:rsidRDefault="00110479" w:rsidP="00110479">
      <w:pPr>
        <w:pStyle w:val="Bullet-"/>
        <w:keepNext/>
      </w:pPr>
      <w:r w:rsidRPr="0050567D">
        <w:t>Ponechte si příbalovou informaci pro případ, že si ji budete potřebovat přečíst znovu.</w:t>
      </w:r>
    </w:p>
    <w:p w14:paraId="4C33E908" w14:textId="77777777" w:rsidR="00110479" w:rsidRPr="0050567D" w:rsidRDefault="00110479" w:rsidP="00110479">
      <w:pPr>
        <w:pStyle w:val="Bullet-"/>
      </w:pPr>
      <w:r w:rsidRPr="0050567D">
        <w:t>Máte-li jakékoli další otázky, zeptejte se svého lékaře, lékárníka nebo zdravotní sestry.</w:t>
      </w:r>
    </w:p>
    <w:p w14:paraId="7E7FBFFA" w14:textId="77777777" w:rsidR="00110479" w:rsidRPr="0050567D" w:rsidRDefault="00110479" w:rsidP="00110479">
      <w:pPr>
        <w:pStyle w:val="Bullet-"/>
      </w:pPr>
      <w:r w:rsidRPr="0050567D">
        <w:t>Tento přípravek byl předepsán výhradně Vám. Nedávejte jej žádné další osobě. Mohl by jí ublížit, a to i tehdy, má-li stejné známky onemocnění jako Vy.</w:t>
      </w:r>
    </w:p>
    <w:p w14:paraId="05F4E57E" w14:textId="77777777" w:rsidR="00110479" w:rsidRPr="0050567D" w:rsidRDefault="00110479" w:rsidP="00110479">
      <w:pPr>
        <w:pStyle w:val="Bullet-"/>
      </w:pPr>
      <w:r w:rsidRPr="0050567D">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1F14B611" w14:textId="77777777" w:rsidR="00110479" w:rsidRPr="0050567D" w:rsidRDefault="00110479" w:rsidP="00110479"/>
    <w:p w14:paraId="789972DA" w14:textId="77777777" w:rsidR="00110479" w:rsidRPr="0050567D" w:rsidRDefault="00110479" w:rsidP="00110479">
      <w:pPr>
        <w:pStyle w:val="HeadingStrong"/>
      </w:pPr>
      <w:r w:rsidRPr="0050567D">
        <w:t>Co naleznete v této příbalové informaci</w:t>
      </w:r>
    </w:p>
    <w:p w14:paraId="31D81CBE" w14:textId="77777777" w:rsidR="00110479" w:rsidRPr="0050567D" w:rsidRDefault="00110479" w:rsidP="00110479">
      <w:pPr>
        <w:pStyle w:val="NormalKeep"/>
      </w:pPr>
    </w:p>
    <w:p w14:paraId="4AD36F21" w14:textId="77777777" w:rsidR="00110479" w:rsidRPr="0050567D" w:rsidRDefault="00110479" w:rsidP="00110479">
      <w:pPr>
        <w:pStyle w:val="NormalHanging"/>
        <w:keepNext/>
      </w:pPr>
      <w:r w:rsidRPr="0050567D">
        <w:t>1.</w:t>
      </w:r>
      <w:r w:rsidRPr="0050567D">
        <w:tab/>
        <w:t>Co je přípravek Omlyclo a k čemu se používá</w:t>
      </w:r>
    </w:p>
    <w:p w14:paraId="2C5B111E" w14:textId="77777777" w:rsidR="00110479" w:rsidRPr="0050567D" w:rsidRDefault="00110479" w:rsidP="00110479">
      <w:pPr>
        <w:pStyle w:val="NormalHanging"/>
        <w:keepNext/>
      </w:pPr>
      <w:r w:rsidRPr="0050567D">
        <w:t>2.</w:t>
      </w:r>
      <w:r w:rsidRPr="0050567D">
        <w:tab/>
        <w:t>Čemu musíte věnovat pozornost, než začnete přípravek Omlyclo používat</w:t>
      </w:r>
    </w:p>
    <w:p w14:paraId="3CAC745B" w14:textId="77777777" w:rsidR="00110479" w:rsidRPr="0050567D" w:rsidRDefault="00110479" w:rsidP="00110479">
      <w:pPr>
        <w:pStyle w:val="NormalHanging"/>
        <w:keepNext/>
      </w:pPr>
      <w:r w:rsidRPr="0050567D">
        <w:t>3.</w:t>
      </w:r>
      <w:r w:rsidRPr="0050567D">
        <w:tab/>
        <w:t>Jak se přípravek Omlyclo používá</w:t>
      </w:r>
    </w:p>
    <w:p w14:paraId="3EF89356" w14:textId="77777777" w:rsidR="00110479" w:rsidRPr="0050567D" w:rsidRDefault="00110479" w:rsidP="00110479">
      <w:pPr>
        <w:pStyle w:val="NormalHanging"/>
        <w:keepNext/>
      </w:pPr>
      <w:r w:rsidRPr="0050567D">
        <w:t>4.</w:t>
      </w:r>
      <w:r w:rsidRPr="0050567D">
        <w:tab/>
        <w:t>Možné nežádoucí účinky</w:t>
      </w:r>
    </w:p>
    <w:p w14:paraId="613920A2" w14:textId="77777777" w:rsidR="00110479" w:rsidRPr="0050567D" w:rsidRDefault="00110479" w:rsidP="00110479">
      <w:pPr>
        <w:pStyle w:val="NormalHanging"/>
        <w:keepNext/>
      </w:pPr>
      <w:r w:rsidRPr="0050567D">
        <w:t>5.</w:t>
      </w:r>
      <w:r w:rsidRPr="0050567D">
        <w:tab/>
        <w:t>Jak přípravek Omlyclo uchovávat</w:t>
      </w:r>
    </w:p>
    <w:p w14:paraId="67A5D13F" w14:textId="77777777" w:rsidR="00110479" w:rsidRPr="0050567D" w:rsidRDefault="00110479" w:rsidP="00110479">
      <w:pPr>
        <w:pStyle w:val="NormalHanging"/>
      </w:pPr>
      <w:r w:rsidRPr="0050567D">
        <w:t>6.</w:t>
      </w:r>
      <w:r w:rsidRPr="0050567D">
        <w:tab/>
        <w:t>Obsah balení a další informace</w:t>
      </w:r>
    </w:p>
    <w:p w14:paraId="5F595B64" w14:textId="77777777" w:rsidR="00110479" w:rsidRPr="0050567D" w:rsidRDefault="00110479" w:rsidP="00110479"/>
    <w:p w14:paraId="0213EEB0" w14:textId="77777777" w:rsidR="00110479" w:rsidRPr="0050567D" w:rsidRDefault="00110479" w:rsidP="00110479"/>
    <w:p w14:paraId="51B883DE" w14:textId="77777777" w:rsidR="00110479" w:rsidRPr="0050567D" w:rsidRDefault="00110479" w:rsidP="00110479">
      <w:pPr>
        <w:pStyle w:val="1"/>
      </w:pPr>
      <w:r w:rsidRPr="0050567D">
        <w:t>1.</w:t>
      </w:r>
      <w:r w:rsidRPr="0050567D">
        <w:tab/>
        <w:t>Co je přípravek Omlyclo a k čemu se používá</w:t>
      </w:r>
    </w:p>
    <w:p w14:paraId="2EA7C2C1" w14:textId="77777777" w:rsidR="00110479" w:rsidRPr="0050567D" w:rsidRDefault="00110479" w:rsidP="00110479">
      <w:pPr>
        <w:pStyle w:val="NormalKeep"/>
      </w:pPr>
    </w:p>
    <w:p w14:paraId="74E72E31" w14:textId="77777777" w:rsidR="00110479" w:rsidRPr="0050567D" w:rsidRDefault="00110479" w:rsidP="00110479">
      <w:r w:rsidRPr="0050567D">
        <w:t>Přípravek Omlyclo obsahuje léčivou látku omalizumab. Omalizumab je člověkem vyrobená bílkovina, která se podobá přírodním bílkovinám produkovaným tělem. Patří do skupiny léčivých přípravků zvaných monoklonální protilátky.</w:t>
      </w:r>
    </w:p>
    <w:p w14:paraId="63E403F6" w14:textId="77777777" w:rsidR="00110479" w:rsidRPr="0050567D" w:rsidRDefault="00110479" w:rsidP="00110479"/>
    <w:p w14:paraId="3D78DF71" w14:textId="77777777" w:rsidR="00110479" w:rsidRPr="0050567D" w:rsidRDefault="00110479" w:rsidP="00110479">
      <w:pPr>
        <w:pStyle w:val="NormalKeep"/>
      </w:pPr>
      <w:r w:rsidRPr="0050567D">
        <w:t>Přípravek Omlyclo se používá k léčbě:</w:t>
      </w:r>
    </w:p>
    <w:p w14:paraId="6120BB2E" w14:textId="77777777" w:rsidR="00110479" w:rsidRPr="0050567D" w:rsidRDefault="00110479" w:rsidP="00110479">
      <w:pPr>
        <w:pStyle w:val="Bullet-"/>
        <w:keepNext/>
      </w:pPr>
      <w:r w:rsidRPr="0050567D">
        <w:t>alergického astmatu</w:t>
      </w:r>
    </w:p>
    <w:p w14:paraId="3FB9B857" w14:textId="77777777" w:rsidR="00110479" w:rsidRPr="0050567D" w:rsidRDefault="00110479" w:rsidP="00110479">
      <w:pPr>
        <w:pStyle w:val="Bullet-"/>
        <w:keepNext/>
      </w:pPr>
      <w:r w:rsidRPr="0050567D">
        <w:t>chronické rinosinusitidy (zánět dutiny nosní a vedlejších nosních dutin) s nosními polypy</w:t>
      </w:r>
    </w:p>
    <w:p w14:paraId="52E1B945" w14:textId="77777777" w:rsidR="00110479" w:rsidRPr="0050567D" w:rsidRDefault="00110479" w:rsidP="00110479">
      <w:pPr>
        <w:pStyle w:val="Bullet-"/>
      </w:pPr>
      <w:r w:rsidRPr="0050567D">
        <w:t>chronické spontánní kopřivky (CSU)</w:t>
      </w:r>
    </w:p>
    <w:p w14:paraId="388D79D6" w14:textId="77777777" w:rsidR="00110479" w:rsidRPr="0050567D" w:rsidRDefault="00110479" w:rsidP="00110479"/>
    <w:p w14:paraId="2687E48E" w14:textId="77777777" w:rsidR="00110479" w:rsidRPr="0050567D" w:rsidRDefault="00110479" w:rsidP="00110479">
      <w:pPr>
        <w:pStyle w:val="HeadingUnderlined"/>
      </w:pPr>
      <w:r w:rsidRPr="0050567D">
        <w:t>Alergické astma</w:t>
      </w:r>
    </w:p>
    <w:p w14:paraId="4657DEF2" w14:textId="77777777" w:rsidR="00110479" w:rsidRPr="0050567D" w:rsidRDefault="00110479" w:rsidP="00110479">
      <w:r w:rsidRPr="0050567D">
        <w:t>Tento léčivý přípravek se používá k prevenci zhoršení astmatu tím, že kontroluje příznaky těžkého alergického astmatu u dospělých, dospívajících a dětí (ve věku od 6 let), kteří již užívají lék na astma, ale u kterých příznaky astmatu nejsou dostatečně kontrolovány léčivými přípravky, jako jsou vysoké dávky inhalačních kortikosteroidů a inhalačních beta-agonistů.</w:t>
      </w:r>
    </w:p>
    <w:p w14:paraId="3410CF11" w14:textId="77777777" w:rsidR="00110479" w:rsidRPr="0050567D" w:rsidRDefault="00110479" w:rsidP="00110479"/>
    <w:p w14:paraId="03E4A143" w14:textId="77777777" w:rsidR="00110479" w:rsidRPr="0050567D" w:rsidRDefault="00110479" w:rsidP="00110479">
      <w:pPr>
        <w:pStyle w:val="HeadingUnderlined"/>
      </w:pPr>
      <w:r w:rsidRPr="0050567D">
        <w:t>Chronická rinosinusitida s nosními polypy</w:t>
      </w:r>
    </w:p>
    <w:p w14:paraId="6EE34ABC" w14:textId="20B71060" w:rsidR="00454A5D" w:rsidRPr="0050567D" w:rsidRDefault="00110479" w:rsidP="00110479">
      <w:r w:rsidRPr="0050567D">
        <w:t>Tento lék se používá k léčbě chronické rinosinusitidy s nosními polypy u dospělých (ve věku od 18 let), kteří již dostávají intranazální kortikosteroidy (nosní sprej obsahující kortikosteroidy), ale jejichž příznaky nejsou těmito léky dobře kontrolovány. Nosní polypy jsou malé výrůstky na sliznici nosu. Přípravek Omlyclo pomáhá zmenšovat velikost těchto polypů a zlepšuje příznaky, včetně zduření nosní sliznice, ztráty čichu, hlenu v zadní části hrdla a rýmy.</w:t>
      </w:r>
    </w:p>
    <w:p w14:paraId="41A3C6A4" w14:textId="77777777" w:rsidR="00454A5D" w:rsidRPr="0050567D" w:rsidRDefault="00454A5D" w:rsidP="00110479">
      <w:pPr>
        <w:rPr>
          <w:lang w:eastAsia="ko-KR"/>
        </w:rPr>
      </w:pPr>
    </w:p>
    <w:p w14:paraId="2325416D" w14:textId="77777777" w:rsidR="00110479" w:rsidRPr="0050567D" w:rsidRDefault="00110479" w:rsidP="00110479">
      <w:pPr>
        <w:pStyle w:val="HeadingUnderlined"/>
      </w:pPr>
      <w:r w:rsidRPr="0050567D">
        <w:t>Chronická spontánní kopřivka (CSU)</w:t>
      </w:r>
    </w:p>
    <w:p w14:paraId="674BB74E" w14:textId="77777777" w:rsidR="00110479" w:rsidRPr="0050567D" w:rsidRDefault="00110479" w:rsidP="00110479">
      <w:r w:rsidRPr="0050567D">
        <w:t>Tento léčivý přípravek se používá k léčbě chronické spontánní kopřivky u dospělých a dospívajících (ve věku od 12 let), kteří již užívají antihistaminika, ale jejichž příznaky CSU nejsou těmito léky dobře kontrolovány.</w:t>
      </w:r>
    </w:p>
    <w:p w14:paraId="5EC41AD4" w14:textId="77777777" w:rsidR="00110479" w:rsidRPr="0050567D" w:rsidRDefault="00110479" w:rsidP="00110479"/>
    <w:p w14:paraId="24461BA5" w14:textId="77777777" w:rsidR="00110479" w:rsidRPr="0050567D" w:rsidRDefault="00110479" w:rsidP="00110479">
      <w:r w:rsidRPr="0050567D">
        <w:t>Přípravek Omlyclo způsobuje zablokování látky, která se nazývá imunoglobulin E (IgE) a která se v organismu vytváří. IgE přispívá k typu zánětu, který hraje klíčovou roli při vyvolání alergického astmatu, chronické rinosinusitidy s nosními polypy a CSU.</w:t>
      </w:r>
    </w:p>
    <w:p w14:paraId="309F609C" w14:textId="77777777" w:rsidR="00110479" w:rsidRPr="0050567D" w:rsidRDefault="00110479" w:rsidP="00110479"/>
    <w:p w14:paraId="6D4A0813" w14:textId="77777777" w:rsidR="00110479" w:rsidRPr="0050567D" w:rsidRDefault="00110479" w:rsidP="00110479"/>
    <w:p w14:paraId="4C24C513" w14:textId="77777777" w:rsidR="00110479" w:rsidRPr="0050567D" w:rsidRDefault="00110479" w:rsidP="00110479">
      <w:pPr>
        <w:pStyle w:val="1"/>
      </w:pPr>
      <w:r w:rsidRPr="0050567D">
        <w:t>2.</w:t>
      </w:r>
      <w:r w:rsidRPr="0050567D">
        <w:tab/>
        <w:t>Čemu musíte věnovat pozornost, než začnete přípravek Omlyclo používat</w:t>
      </w:r>
    </w:p>
    <w:p w14:paraId="39A953A0" w14:textId="77777777" w:rsidR="00110479" w:rsidRPr="0050567D" w:rsidRDefault="00110479" w:rsidP="00110479">
      <w:pPr>
        <w:pStyle w:val="NormalKeep"/>
      </w:pPr>
    </w:p>
    <w:p w14:paraId="2FFA0648" w14:textId="77777777" w:rsidR="00110479" w:rsidRPr="0050567D" w:rsidRDefault="00110479" w:rsidP="00110479">
      <w:pPr>
        <w:pStyle w:val="HeadingStrong"/>
      </w:pPr>
      <w:r w:rsidRPr="0050567D">
        <w:t>Nepoužívejte přípravek Omlyclo:</w:t>
      </w:r>
    </w:p>
    <w:p w14:paraId="25CFB3E0" w14:textId="77777777" w:rsidR="00110479" w:rsidRPr="0050567D" w:rsidRDefault="00110479" w:rsidP="00110479">
      <w:pPr>
        <w:pStyle w:val="Bullet-"/>
        <w:keepNext/>
      </w:pPr>
      <w:r w:rsidRPr="0050567D">
        <w:t>jestliže jste alergický(á) na omalizumab nebo na kteroukoli další složku tohoto přípravku (uvedenou v bodě 6). (Viz zvláštní upozornění na konci tohoto bodu s podtitulkem „Přípravek Omlyclo obsahuje polysorbát“)</w:t>
      </w:r>
    </w:p>
    <w:p w14:paraId="2C34694D" w14:textId="71607575" w:rsidR="00110479" w:rsidRPr="0050567D" w:rsidRDefault="00724AF6">
      <w:pPr>
        <w:pStyle w:val="Bullet-"/>
        <w:keepNext/>
        <w:pPrChange w:id="2250" w:author="만든 이">
          <w:pPr/>
        </w:pPrChange>
      </w:pPr>
      <w:ins w:id="2251" w:author="만든 이">
        <w:r>
          <w:rPr>
            <w:rFonts w:hint="eastAsia"/>
            <w:lang w:eastAsia="ko-KR"/>
          </w:rPr>
          <w:t>j</w:t>
        </w:r>
      </w:ins>
      <w:del w:id="2252" w:author="만든 이">
        <w:r w:rsidR="00110479" w:rsidRPr="0050567D" w:rsidDel="00724AF6">
          <w:delText>J</w:delText>
        </w:r>
      </w:del>
      <w:r w:rsidR="00110479" w:rsidRPr="0050567D">
        <w:t>estliže si myslíte, že můžete být alergický(á) na kteroukoli složku přípravku, řekněte to svému lékaři, protože byste přípravek Omlyclo neměl(a) používat.</w:t>
      </w:r>
    </w:p>
    <w:p w14:paraId="71B8690A" w14:textId="77777777" w:rsidR="00110479" w:rsidRPr="0050567D" w:rsidRDefault="00110479" w:rsidP="00110479"/>
    <w:p w14:paraId="4AA29C11" w14:textId="77777777" w:rsidR="00110479" w:rsidRPr="0050567D" w:rsidRDefault="00110479" w:rsidP="00110479">
      <w:pPr>
        <w:pStyle w:val="HeadingStrong"/>
      </w:pPr>
      <w:r w:rsidRPr="0050567D">
        <w:t>Upozornění a opatření</w:t>
      </w:r>
    </w:p>
    <w:p w14:paraId="5B4A26B2" w14:textId="77777777" w:rsidR="00110479" w:rsidRPr="0050567D" w:rsidRDefault="00110479" w:rsidP="00110479">
      <w:pPr>
        <w:pStyle w:val="NormalKeep"/>
      </w:pPr>
      <w:r w:rsidRPr="0050567D">
        <w:t>Před použitím přípravku Omlyclo se poraďte se svým lékařem:</w:t>
      </w:r>
    </w:p>
    <w:p w14:paraId="46BB516E" w14:textId="77777777" w:rsidR="00110479" w:rsidRPr="0050567D" w:rsidRDefault="00110479" w:rsidP="00110479">
      <w:pPr>
        <w:pStyle w:val="Bullet-"/>
        <w:keepNext/>
      </w:pPr>
      <w:r w:rsidRPr="0050567D">
        <w:t>jestliže máte problémy s ledvinami nebo játry.</w:t>
      </w:r>
    </w:p>
    <w:p w14:paraId="1B2FCFD7" w14:textId="77777777" w:rsidR="00110479" w:rsidRPr="0050567D" w:rsidRDefault="00110479" w:rsidP="00110479">
      <w:pPr>
        <w:pStyle w:val="Bullet-"/>
      </w:pPr>
      <w:r w:rsidRPr="0050567D">
        <w:t>jestliže máte onemocnění, při kterém Váš imunitní systém napadá části Vašeho těla (autoimunitní onemocnění).</w:t>
      </w:r>
    </w:p>
    <w:p w14:paraId="14452DA5" w14:textId="77777777" w:rsidR="00110479" w:rsidRPr="0050567D" w:rsidRDefault="00110479" w:rsidP="00110479">
      <w:pPr>
        <w:pStyle w:val="Bullet-"/>
      </w:pPr>
      <w:r w:rsidRPr="0050567D">
        <w:t>jestliže cestujete do oblastí, kde je častý výskyt parazitárních infekcí - přípravek Omlyclo může oslabit Vaši odolnost vůči těmto infekcím.</w:t>
      </w:r>
    </w:p>
    <w:p w14:paraId="3CF4D1CF" w14:textId="77777777" w:rsidR="00110479" w:rsidRPr="0050567D" w:rsidRDefault="00110479" w:rsidP="00110479">
      <w:pPr>
        <w:pStyle w:val="Bullet-"/>
      </w:pPr>
      <w:r w:rsidRPr="0050567D">
        <w:t>jestliže jste dříve prodělal(a) závažnou alergickou reakci (anafylaxi), která vznikla například po podání léku, kousnutí hmyzem nebo po konzumaci jídla.</w:t>
      </w:r>
    </w:p>
    <w:p w14:paraId="1721B4E3" w14:textId="77777777" w:rsidR="00110479" w:rsidRPr="0050567D" w:rsidRDefault="00110479" w:rsidP="00110479"/>
    <w:p w14:paraId="03253545" w14:textId="77777777" w:rsidR="00110479" w:rsidRPr="0050567D" w:rsidRDefault="00110479" w:rsidP="00110479">
      <w:r w:rsidRPr="0050567D">
        <w:t>Přípravek Omlyclo neléčí příznaky akutního astmatu, jako je náhlý astmatický záchvat. Proto se přípravek Omlyclo nemá používat k léčbě takových příznaků.</w:t>
      </w:r>
    </w:p>
    <w:p w14:paraId="45795283" w14:textId="77777777" w:rsidR="00110479" w:rsidRPr="0050567D" w:rsidRDefault="00110479" w:rsidP="00110479"/>
    <w:p w14:paraId="5A5F3924" w14:textId="77777777" w:rsidR="00110479" w:rsidRPr="0050567D" w:rsidRDefault="00110479" w:rsidP="00110479">
      <w:r w:rsidRPr="0050567D">
        <w:t>Přípravek Omlyclo není určen k prevenci nebo léčbě jiných typů alergických stavů, jako jsou náhlé alergické reakce, syndrom hyperimunoglobulinemie E (dědičné imunitní onemocnění), aspergilóza (onemocnění plic vyvolané houbou), alergie na jídlo, ekzém nebo senná rýma, protože nebyl u těchto stavů studován.</w:t>
      </w:r>
    </w:p>
    <w:p w14:paraId="12200AD9" w14:textId="77777777" w:rsidR="00110479" w:rsidRPr="0050567D" w:rsidRDefault="00110479" w:rsidP="00110479"/>
    <w:p w14:paraId="724CE877" w14:textId="77777777" w:rsidR="00110479" w:rsidRPr="0050567D" w:rsidRDefault="00110479" w:rsidP="00110479">
      <w:pPr>
        <w:pStyle w:val="HeadingStrong"/>
      </w:pPr>
      <w:r w:rsidRPr="0050567D">
        <w:t>Dávejte pozor na známky alergických reakcí a dalších závažných nežádoucích účinků</w:t>
      </w:r>
    </w:p>
    <w:p w14:paraId="0B7F21EF" w14:textId="77777777" w:rsidR="00110479" w:rsidRPr="0050567D" w:rsidRDefault="00110479" w:rsidP="00110479">
      <w:r w:rsidRPr="0050567D">
        <w:t>Přípravek Omlyclo může potenciálně způsobit závažné nežádoucí účinky. Musíte dávat pozor na známky těchto nežádoucích účinků při užívání přípravku Omlyclo. Vyhledejte okamžitě lékařskou pomoc, pokud zaznamenáte jakékoli známky ukazující na závažnou alergickou reakci nebo jiné závažné nežádoucí účinky. Tyto příznaky jsou uvedeny pod „Závažné nežádoucí účinky“ v bodu 4.</w:t>
      </w:r>
    </w:p>
    <w:p w14:paraId="27457550" w14:textId="77777777" w:rsidR="00110479" w:rsidRPr="0050567D" w:rsidRDefault="00110479" w:rsidP="00110479"/>
    <w:p w14:paraId="2EB24D57" w14:textId="77777777" w:rsidR="00110479" w:rsidRPr="0050567D" w:rsidRDefault="00110479" w:rsidP="00110479">
      <w:r w:rsidRPr="0050567D">
        <w:t>Je důležité, abyste byl(a) proškolen(a) svým lékařem, jak rozpoznat časné příznaky závažných alergických reakcí, a jak tyto reakce zvládnout, pokud se objeví,</w:t>
      </w:r>
      <w:r w:rsidRPr="0050567D">
        <w:rPr>
          <w:lang w:eastAsia="ko-KR"/>
        </w:rPr>
        <w:t xml:space="preserve"> </w:t>
      </w:r>
      <w:r w:rsidRPr="0050567D">
        <w:t>, ještě předtím, než si budete sám/sama podávat injekci přípravku Omlyclo nebo před podáním injekce přípravku Omlyclo  nezdravotnickým pracovníkem (viz bod 3 „Jak se přípravek Omlyclo používá“). Většina závažných alergických reakcí se objeví během podání prvních 3 dávek přípravku Omlyclo.</w:t>
      </w:r>
    </w:p>
    <w:p w14:paraId="094DBCD4" w14:textId="77777777" w:rsidR="00110479" w:rsidRPr="0050567D" w:rsidRDefault="00110479" w:rsidP="00110479"/>
    <w:p w14:paraId="0651C9AA" w14:textId="77777777" w:rsidR="00110479" w:rsidRPr="0050567D" w:rsidRDefault="00110479" w:rsidP="00110479">
      <w:pPr>
        <w:pStyle w:val="HeadingStrong"/>
      </w:pPr>
      <w:r w:rsidRPr="0050567D">
        <w:t>Děti a dospívající</w:t>
      </w:r>
    </w:p>
    <w:p w14:paraId="0AB23E86" w14:textId="77777777" w:rsidR="00110479" w:rsidRPr="0050567D" w:rsidRDefault="00110479" w:rsidP="00110479">
      <w:pPr>
        <w:pStyle w:val="HeadingUnderlined"/>
      </w:pPr>
      <w:r w:rsidRPr="0050567D">
        <w:t>Alergické astma</w:t>
      </w:r>
    </w:p>
    <w:p w14:paraId="73156442" w14:textId="77777777" w:rsidR="00110479" w:rsidRPr="0050567D" w:rsidRDefault="00110479" w:rsidP="00110479">
      <w:r w:rsidRPr="0050567D">
        <w:t>Přípravek Omlyclo se nedoporučuje podávat dětem mladším 6 let. Jeho použití u dětí mladších než 6 let nebylo studováno.</w:t>
      </w:r>
    </w:p>
    <w:p w14:paraId="16B4200E" w14:textId="77777777" w:rsidR="00110479" w:rsidRPr="0050567D" w:rsidRDefault="00110479" w:rsidP="00110479"/>
    <w:p w14:paraId="173E781A" w14:textId="77777777" w:rsidR="00110479" w:rsidRPr="0050567D" w:rsidRDefault="00110479" w:rsidP="00110479">
      <w:pPr>
        <w:pStyle w:val="HeadingUnderlined"/>
      </w:pPr>
      <w:r w:rsidRPr="0050567D">
        <w:t>Chronická rinosinusitida s nosními polypy</w:t>
      </w:r>
    </w:p>
    <w:p w14:paraId="52924E11" w14:textId="77777777" w:rsidR="00110479" w:rsidRPr="0050567D" w:rsidRDefault="00110479" w:rsidP="00110479">
      <w:r w:rsidRPr="0050567D">
        <w:t>Přípravek Omlyclo se nedoporučuje podávat dětem a dospívajícím mladším než 18 let. Jeho použití u pacientů mladších než 18 let nebylo studováno.</w:t>
      </w:r>
    </w:p>
    <w:p w14:paraId="51C9CD19" w14:textId="77777777" w:rsidR="00110479" w:rsidRPr="0050567D" w:rsidRDefault="00110479" w:rsidP="00110479"/>
    <w:p w14:paraId="45CE19A3" w14:textId="77777777" w:rsidR="00110479" w:rsidRPr="0050567D" w:rsidRDefault="00110479" w:rsidP="00110479">
      <w:pPr>
        <w:pStyle w:val="HeadingUnderlined"/>
      </w:pPr>
      <w:r w:rsidRPr="0050567D">
        <w:t>Chronická spontánní kopřivka (CSU)</w:t>
      </w:r>
    </w:p>
    <w:p w14:paraId="0EBA6F17" w14:textId="77777777" w:rsidR="00110479" w:rsidRPr="0050567D" w:rsidRDefault="00110479" w:rsidP="00110479">
      <w:r w:rsidRPr="0050567D">
        <w:t>Přípravek Omlyclo se nedoporučuje podávat dětem mladším než 12 let. Jeho použití u dětí mladších než 12 let nebylo studováno.</w:t>
      </w:r>
    </w:p>
    <w:p w14:paraId="214475E9" w14:textId="77777777" w:rsidR="00110479" w:rsidRPr="0050567D" w:rsidRDefault="00110479" w:rsidP="00110479"/>
    <w:p w14:paraId="5A6C3A18" w14:textId="77777777" w:rsidR="00110479" w:rsidRPr="0050567D" w:rsidRDefault="00110479" w:rsidP="00110479">
      <w:pPr>
        <w:pStyle w:val="HeadingStrong"/>
      </w:pPr>
      <w:r w:rsidRPr="0050567D">
        <w:t>Další léčivé přípravky a přípravek Omlyclo</w:t>
      </w:r>
    </w:p>
    <w:p w14:paraId="04FD8B61" w14:textId="77777777" w:rsidR="00110479" w:rsidRPr="0050567D" w:rsidRDefault="00110479" w:rsidP="00110479">
      <w:r w:rsidRPr="0050567D">
        <w:t>Informujte svého lékaře, lékárníka nebo zdravotní sestru o všech lécích, které užíváte, které jste v nedávné době užíval(a) nebo které možná budete užívat.</w:t>
      </w:r>
    </w:p>
    <w:p w14:paraId="0DD8C7DB" w14:textId="77777777" w:rsidR="00110479" w:rsidRPr="0050567D" w:rsidRDefault="00110479" w:rsidP="00110479"/>
    <w:p w14:paraId="5077D833" w14:textId="77777777" w:rsidR="00110479" w:rsidRPr="0050567D" w:rsidRDefault="00110479" w:rsidP="00110479">
      <w:pPr>
        <w:pStyle w:val="NormalKeep"/>
      </w:pPr>
      <w:r w:rsidRPr="0050567D">
        <w:t>Toto je obzvlášť důležité, jestliže užíváte:</w:t>
      </w:r>
    </w:p>
    <w:p w14:paraId="20AE0CD9" w14:textId="77777777" w:rsidR="00110479" w:rsidRPr="0050567D" w:rsidRDefault="00110479" w:rsidP="00110479">
      <w:pPr>
        <w:pStyle w:val="Bullet-"/>
        <w:keepNext/>
      </w:pPr>
      <w:r w:rsidRPr="0050567D">
        <w:t>léky používané k léčbě parazitární infekce, protože přípravek Omlyclo může oslabit účinekléčby.</w:t>
      </w:r>
    </w:p>
    <w:p w14:paraId="502F9F06" w14:textId="77777777" w:rsidR="00110479" w:rsidRPr="0050567D" w:rsidRDefault="00110479" w:rsidP="00110479">
      <w:pPr>
        <w:pStyle w:val="Bullet-"/>
      </w:pPr>
      <w:r w:rsidRPr="0050567D">
        <w:t>inhalační kortikosteroidy a jiné léky používané k léčbě astmatu.</w:t>
      </w:r>
    </w:p>
    <w:p w14:paraId="4DF479E0" w14:textId="77777777" w:rsidR="00110479" w:rsidRPr="0050567D" w:rsidRDefault="00110479" w:rsidP="00110479"/>
    <w:p w14:paraId="36F47844" w14:textId="77777777" w:rsidR="00110479" w:rsidRPr="0050567D" w:rsidRDefault="00110479" w:rsidP="00110479">
      <w:pPr>
        <w:pStyle w:val="HeadingStrong"/>
      </w:pPr>
      <w:r w:rsidRPr="0050567D">
        <w:t>Těhotenství a kojení</w:t>
      </w:r>
    </w:p>
    <w:p w14:paraId="5BB6A623" w14:textId="77777777" w:rsidR="00110479" w:rsidRPr="0050567D" w:rsidRDefault="00110479" w:rsidP="00110479">
      <w:r w:rsidRPr="0050567D">
        <w:t>Pokud jste těhotná, domníváte se, že můžete být těhotná, nebo plánujete otěhotnět, poraďte se se svým lékařem dříve, než začnete tento přípravek užívat. Lékař s Vámi prodiskutuje přínos i potenciální rizika, která mohou nastat při používání tohoto léku během těhotenství.</w:t>
      </w:r>
    </w:p>
    <w:p w14:paraId="091079F7" w14:textId="77777777" w:rsidR="00110479" w:rsidRPr="0050567D" w:rsidRDefault="00110479" w:rsidP="00110479"/>
    <w:p w14:paraId="5823A5C3" w14:textId="77777777" w:rsidR="00110479" w:rsidRPr="0050567D" w:rsidRDefault="00110479" w:rsidP="00110479">
      <w:r w:rsidRPr="0050567D">
        <w:t>Pokud jste při léčbě přípravkem Omlyclo otěhotněla, okamžitě to oznamte lékaři.</w:t>
      </w:r>
    </w:p>
    <w:p w14:paraId="6A9B0A0C" w14:textId="77777777" w:rsidR="00110479" w:rsidRPr="0050567D" w:rsidRDefault="00110479" w:rsidP="00110479"/>
    <w:p w14:paraId="58DD50E4" w14:textId="77777777" w:rsidR="00110479" w:rsidRPr="0050567D" w:rsidRDefault="00110479" w:rsidP="00110479">
      <w:r w:rsidRPr="0050567D">
        <w:t>Přípravek Omlyclo může přecházet do mateřského mléka. Pokud kojíte nebo plánujete kojit, požádejte svého lékaře o radu před užitím tohoto léku.</w:t>
      </w:r>
    </w:p>
    <w:p w14:paraId="3D750F33" w14:textId="77777777" w:rsidR="00110479" w:rsidRPr="0050567D" w:rsidRDefault="00110479" w:rsidP="00110479"/>
    <w:p w14:paraId="4ED4DF3C" w14:textId="77777777" w:rsidR="00110479" w:rsidRPr="0050567D" w:rsidRDefault="00110479" w:rsidP="00110479">
      <w:pPr>
        <w:pStyle w:val="HeadingStrong"/>
      </w:pPr>
      <w:r w:rsidRPr="0050567D">
        <w:t>Řízení dopravních prostředků a obsluha strojů</w:t>
      </w:r>
    </w:p>
    <w:p w14:paraId="5784D41E" w14:textId="77777777" w:rsidR="00110479" w:rsidRPr="0050567D" w:rsidRDefault="00110479" w:rsidP="00110479">
      <w:r w:rsidRPr="0050567D">
        <w:t>Je nepravděpodobné, že přípravek Omlyclo bude ovlivňovat Vaši schopnost řídit nebo obsluhovat stroje.</w:t>
      </w:r>
    </w:p>
    <w:p w14:paraId="1DCA5C24" w14:textId="77777777" w:rsidR="00110479" w:rsidRPr="0050567D" w:rsidRDefault="00110479" w:rsidP="00110479"/>
    <w:p w14:paraId="773D915D" w14:textId="77777777" w:rsidR="00110479" w:rsidRPr="0050567D" w:rsidRDefault="00110479" w:rsidP="00110479">
      <w:pPr>
        <w:pStyle w:val="HeadingStrong"/>
      </w:pPr>
      <w:r w:rsidRPr="0050567D">
        <w:t>Přípravek Omlyclo obsahuje polysorbát</w:t>
      </w:r>
    </w:p>
    <w:p w14:paraId="0FFE9725" w14:textId="19C900E0" w:rsidR="00110479" w:rsidRPr="0050567D" w:rsidRDefault="00110479" w:rsidP="00110479">
      <w:pPr>
        <w:rPr>
          <w:rFonts w:eastAsia="맑은 고딕"/>
        </w:rPr>
      </w:pPr>
      <w:del w:id="2253" w:author="만든 이">
        <w:r w:rsidRPr="001B29A6">
          <w:rPr>
            <w:rFonts w:eastAsia="맑은 고딕"/>
            <w:lang w:eastAsia="ko-KR"/>
          </w:rPr>
          <w:delText xml:space="preserve">Tento léčivý přípravek </w:delText>
        </w:r>
      </w:del>
      <w:ins w:id="2254" w:author="만든 이">
        <w:del w:id="2255" w:author="만든 이">
          <w:r w:rsidR="006A0605" w:rsidRPr="0050567D" w:rsidDel="002F3703">
            <w:delText>Každá</w:delText>
          </w:r>
        </w:del>
        <w:r w:rsidR="002F3703">
          <w:rPr>
            <w:rFonts w:eastAsia="맑은 고딕"/>
            <w:lang w:eastAsia="ko-KR"/>
          </w:rPr>
          <w:t>Jedna</w:t>
        </w:r>
        <w:r w:rsidR="006A0605" w:rsidRPr="0050567D">
          <w:t xml:space="preserve"> předplněná injekční stříkačka s přípravkem Omlyclo 150 mg </w:t>
        </w:r>
      </w:ins>
      <w:r w:rsidR="006A0605" w:rsidRPr="0050567D">
        <w:t>obsahuje 0,40</w:t>
      </w:r>
      <w:del w:id="2256" w:author="만든 이">
        <w:r w:rsidRPr="001B29A6">
          <w:rPr>
            <w:rFonts w:eastAsia="맑은 고딕"/>
            <w:lang w:eastAsia="ko-KR"/>
          </w:rPr>
          <w:delText> </w:delText>
        </w:r>
      </w:del>
      <w:ins w:id="2257" w:author="만든 이">
        <w:r w:rsidR="006A0605" w:rsidRPr="0050567D">
          <w:t xml:space="preserve"> </w:t>
        </w:r>
      </w:ins>
      <w:r w:rsidR="006A0605" w:rsidRPr="0050567D">
        <w:t>mg polysorbátu</w:t>
      </w:r>
      <w:del w:id="2258" w:author="만든 이">
        <w:r w:rsidRPr="001B29A6">
          <w:rPr>
            <w:rFonts w:eastAsia="맑은 고딕"/>
            <w:lang w:eastAsia="ko-KR"/>
          </w:rPr>
          <w:delText> </w:delText>
        </w:r>
      </w:del>
      <w:ins w:id="2259" w:author="만든 이">
        <w:r w:rsidR="006A0605" w:rsidRPr="0050567D">
          <w:t xml:space="preserve"> </w:t>
        </w:r>
      </w:ins>
      <w:r w:rsidR="006A0605" w:rsidRPr="0050567D">
        <w:t xml:space="preserve">20 </w:t>
      </w:r>
      <w:del w:id="2260" w:author="만든 이">
        <w:r w:rsidRPr="001B29A6">
          <w:rPr>
            <w:rFonts w:eastAsia="맑은 고딕"/>
            <w:lang w:eastAsia="ko-KR"/>
          </w:rPr>
          <w:delText>v jedné předplněné injekční stříkačce</w:delText>
        </w:r>
      </w:del>
      <w:ins w:id="2261" w:author="만든 이">
        <w:r w:rsidR="006A0605" w:rsidRPr="0050567D">
          <w:t xml:space="preserve">a </w:t>
        </w:r>
        <w:del w:id="2262" w:author="만든 이">
          <w:r w:rsidR="006A0605" w:rsidRPr="0050567D" w:rsidDel="002F3703">
            <w:delText>každá</w:delText>
          </w:r>
        </w:del>
        <w:r w:rsidR="002F3703">
          <w:t>jedna</w:t>
        </w:r>
        <w:r w:rsidR="006A0605" w:rsidRPr="0050567D">
          <w:t xml:space="preserve"> předplněná injekční stříkačka s přípravkem Omlyco 300 mg obsahuje 0,80 mg polysorbátu 20</w:t>
        </w:r>
      </w:ins>
      <w:r w:rsidR="006A0605" w:rsidRPr="0050567D">
        <w:t>, což odpovídá 0,40</w:t>
      </w:r>
      <w:del w:id="2263" w:author="만든 이">
        <w:r w:rsidRPr="001B29A6">
          <w:rPr>
            <w:rFonts w:eastAsia="맑은 고딕"/>
            <w:lang w:eastAsia="ko-KR"/>
          </w:rPr>
          <w:delText> </w:delText>
        </w:r>
      </w:del>
      <w:ins w:id="2264" w:author="만든 이">
        <w:r w:rsidR="006A0605" w:rsidRPr="0050567D">
          <w:t xml:space="preserve"> </w:t>
        </w:r>
      </w:ins>
      <w:r w:rsidR="006A0605" w:rsidRPr="0050567D">
        <w:t>mg/ml.</w:t>
      </w:r>
      <w:del w:id="2265" w:author="만든 이">
        <w:r w:rsidRPr="001B29A6">
          <w:rPr>
            <w:rFonts w:eastAsia="맑은 고딕"/>
            <w:lang w:eastAsia="ko-KR"/>
          </w:rPr>
          <w:delText xml:space="preserve"> Polysorbáty mohou způsobit alergické reakce.</w:delText>
        </w:r>
      </w:del>
      <w:r w:rsidR="006A0605" w:rsidRPr="0050567D">
        <w:rPr>
          <w:lang w:eastAsia="ko-KR"/>
        </w:rPr>
        <w:t xml:space="preserve"> </w:t>
      </w:r>
      <w:ins w:id="2266" w:author="만든 이">
        <w:r w:rsidR="00C637A2">
          <w:rPr>
            <w:lang w:eastAsia="ko-KR"/>
          </w:rPr>
          <w:t xml:space="preserve">Polysorbáty mohou způsobit alergické reakce. </w:t>
        </w:r>
      </w:ins>
      <w:r w:rsidR="006A0605" w:rsidRPr="0050567D">
        <w:rPr>
          <w:lang w:eastAsia="ko-KR"/>
        </w:rPr>
        <w:t>Informujte svého lékaře, pokud máte Vy nebo Vaše dítě jakékoli alergie.</w:t>
      </w:r>
    </w:p>
    <w:p w14:paraId="34F931BF" w14:textId="77777777" w:rsidR="00110479" w:rsidRPr="0050567D" w:rsidRDefault="00110479" w:rsidP="00110479"/>
    <w:p w14:paraId="56F634EB" w14:textId="77777777" w:rsidR="00110479" w:rsidRPr="0050567D" w:rsidRDefault="00110479" w:rsidP="00110479"/>
    <w:p w14:paraId="3E58EE9E" w14:textId="77777777" w:rsidR="00110479" w:rsidRPr="0050567D" w:rsidRDefault="00110479" w:rsidP="00110479">
      <w:pPr>
        <w:pStyle w:val="1"/>
      </w:pPr>
      <w:r w:rsidRPr="0050567D">
        <w:t>3.</w:t>
      </w:r>
      <w:r w:rsidRPr="0050567D">
        <w:tab/>
        <w:t>Jak se přípravek Omlyclo používá</w:t>
      </w:r>
    </w:p>
    <w:p w14:paraId="74C6F5AB" w14:textId="77777777" w:rsidR="00110479" w:rsidRPr="0050567D" w:rsidRDefault="00110479" w:rsidP="00110479">
      <w:pPr>
        <w:pStyle w:val="NormalKeep"/>
      </w:pPr>
    </w:p>
    <w:p w14:paraId="0FCB8BE6" w14:textId="77777777" w:rsidR="00110479" w:rsidRPr="0050567D" w:rsidRDefault="00110479" w:rsidP="00110479">
      <w:r w:rsidRPr="0050567D">
        <w:t>Vždy používejte tento přípravek přesně podle pokynů svého lékaře. Pokud si nejste jistý(á), poraďte se se svým lékařem, zdravotní sestrou nebo lékárníkem.</w:t>
      </w:r>
    </w:p>
    <w:p w14:paraId="0EC2A3E4" w14:textId="77777777" w:rsidR="00110479" w:rsidRPr="0050567D" w:rsidRDefault="00110479" w:rsidP="00110479"/>
    <w:p w14:paraId="5C16112E" w14:textId="77777777" w:rsidR="00110479" w:rsidRPr="0050567D" w:rsidRDefault="00110479" w:rsidP="00110479">
      <w:pPr>
        <w:pStyle w:val="HeadingStrong"/>
      </w:pPr>
      <w:r w:rsidRPr="0050567D">
        <w:t>Jak se přípravek Omlyclo používá</w:t>
      </w:r>
    </w:p>
    <w:p w14:paraId="559E0A1F" w14:textId="77777777" w:rsidR="00110479" w:rsidRPr="0050567D" w:rsidRDefault="00110479" w:rsidP="00110479">
      <w:r w:rsidRPr="0050567D">
        <w:t>Přípravek Omlyclo se používá jako injekce podaná pod kůži (subkutánní injekce).</w:t>
      </w:r>
    </w:p>
    <w:p w14:paraId="2AF71D22" w14:textId="77777777" w:rsidR="00110479" w:rsidRPr="0050567D" w:rsidRDefault="00110479" w:rsidP="00110479"/>
    <w:p w14:paraId="65255AF8" w14:textId="77777777" w:rsidR="00110479" w:rsidRPr="0050567D" w:rsidRDefault="00110479" w:rsidP="00110479">
      <w:pPr>
        <w:pStyle w:val="HeadingUnderlined"/>
      </w:pPr>
      <w:r w:rsidRPr="0050567D">
        <w:t>Podání injekce přípravku Omlyclo</w:t>
      </w:r>
    </w:p>
    <w:p w14:paraId="651FD015" w14:textId="77777777" w:rsidR="00110479" w:rsidRPr="0050567D" w:rsidRDefault="00110479" w:rsidP="00110479">
      <w:pPr>
        <w:pStyle w:val="Bullet-"/>
      </w:pPr>
      <w:r w:rsidRPr="0050567D">
        <w:t>Vy a Váš lékař rozhodnete, jestli si máte aplikovat injekci přípravku Omlyclo sám/sama. První 3 dávky jsou vždy podány zdravotnickým pracovníkem nebo pod jeho dohledem (viz bod 2).</w:t>
      </w:r>
    </w:p>
    <w:p w14:paraId="107E965D" w14:textId="77777777" w:rsidR="00110479" w:rsidRPr="0050567D" w:rsidRDefault="00110479" w:rsidP="00110479">
      <w:pPr>
        <w:pStyle w:val="Bullet-"/>
      </w:pPr>
      <w:r w:rsidRPr="0050567D">
        <w:t>Je důležité, abyste byl(a) řádně proškolen(a), jak aplikovat injekci léku, ještě předtím, než si injekci budete podávat sám/sama.</w:t>
      </w:r>
    </w:p>
    <w:p w14:paraId="635B345E" w14:textId="77777777" w:rsidR="00110479" w:rsidRPr="0050567D" w:rsidRDefault="00110479" w:rsidP="00110479">
      <w:pPr>
        <w:pStyle w:val="Bullet-"/>
      </w:pPr>
      <w:r w:rsidRPr="0050567D">
        <w:t>Pečovatel (např. rodič) Vám může také podat injekci přípravku Omlyclo, poté co je řádně proškolen.</w:t>
      </w:r>
    </w:p>
    <w:p w14:paraId="3CF4D809" w14:textId="77777777" w:rsidR="00110479" w:rsidRPr="0050567D" w:rsidRDefault="00110479" w:rsidP="00110479"/>
    <w:p w14:paraId="18109B9A" w14:textId="77777777" w:rsidR="00110479" w:rsidRPr="0050567D" w:rsidRDefault="00110479" w:rsidP="00110479">
      <w:r w:rsidRPr="0050567D">
        <w:t>Detailní pokyny, jak aplikovat injekci přípravku Omlyclo, viz „Pokyny pro použití přípravku Omlyclo v předplněné injekční stříkačce“ na konci této příbalové informace.</w:t>
      </w:r>
    </w:p>
    <w:p w14:paraId="502E1D9D" w14:textId="77777777" w:rsidR="00110479" w:rsidRPr="0050567D" w:rsidRDefault="00110479" w:rsidP="00110479"/>
    <w:p w14:paraId="1432F27E" w14:textId="77777777" w:rsidR="00110479" w:rsidRPr="0050567D" w:rsidRDefault="00110479" w:rsidP="00110479">
      <w:pPr>
        <w:pStyle w:val="HeadingUnderlined"/>
      </w:pPr>
      <w:r w:rsidRPr="0050567D">
        <w:t>Školení k rozpoznání závažných alergických reakcí</w:t>
      </w:r>
    </w:p>
    <w:p w14:paraId="018D992E" w14:textId="77777777" w:rsidR="00110479" w:rsidRPr="0050567D" w:rsidRDefault="00110479" w:rsidP="00110479">
      <w:pPr>
        <w:pStyle w:val="NormalKeep"/>
      </w:pPr>
      <w:r w:rsidRPr="0050567D">
        <w:t>Je také důležité, abyste si neaplikoval(a) přípravek Omlyclo sám/sama, dokud nejste proškolen(a) svým lékařem nebo zdravotní sestrou:</w:t>
      </w:r>
    </w:p>
    <w:p w14:paraId="303A1F2D" w14:textId="77777777" w:rsidR="00110479" w:rsidRPr="0050567D" w:rsidRDefault="00110479" w:rsidP="00110479">
      <w:pPr>
        <w:pStyle w:val="Bullet-"/>
        <w:keepNext/>
      </w:pPr>
      <w:r w:rsidRPr="0050567D">
        <w:t>jak rozpoznat časné známky a příznaky závažných alergických reakcí.</w:t>
      </w:r>
    </w:p>
    <w:p w14:paraId="40CAD44B" w14:textId="77777777" w:rsidR="00110479" w:rsidRPr="0050567D" w:rsidRDefault="00110479" w:rsidP="00110479">
      <w:pPr>
        <w:pStyle w:val="Bullet-"/>
        <w:keepNext/>
      </w:pPr>
      <w:r w:rsidRPr="0050567D">
        <w:t>co dělat, pokud se příznaky objeví.</w:t>
      </w:r>
    </w:p>
    <w:p w14:paraId="403F2982" w14:textId="77777777" w:rsidR="00110479" w:rsidRPr="0050567D" w:rsidRDefault="00110479" w:rsidP="00110479">
      <w:r w:rsidRPr="0050567D">
        <w:t>Více informací o časných známkách a příznacích závažných alergických reakcí, viz bod 4.</w:t>
      </w:r>
    </w:p>
    <w:p w14:paraId="522843BB" w14:textId="77777777" w:rsidR="00110479" w:rsidRPr="0050567D" w:rsidRDefault="00110479" w:rsidP="00110479"/>
    <w:p w14:paraId="6DBB3F2A" w14:textId="77777777" w:rsidR="00110479" w:rsidRPr="0050567D" w:rsidRDefault="00110479" w:rsidP="00110479">
      <w:pPr>
        <w:pStyle w:val="HeadingStrong"/>
      </w:pPr>
      <w:r w:rsidRPr="0050567D">
        <w:t>Jakou dávku je třeba použít</w:t>
      </w:r>
    </w:p>
    <w:p w14:paraId="43730D1E" w14:textId="77777777" w:rsidR="00110479" w:rsidRPr="0050567D" w:rsidRDefault="00110479" w:rsidP="00110479">
      <w:pPr>
        <w:pStyle w:val="HeadingUnderlined"/>
      </w:pPr>
      <w:r w:rsidRPr="0050567D">
        <w:t>Alergické astma a chronická rinosinusitida s nosními polypy</w:t>
      </w:r>
    </w:p>
    <w:p w14:paraId="2FCB103D" w14:textId="77777777" w:rsidR="00110479" w:rsidRPr="0050567D" w:rsidRDefault="00110479" w:rsidP="00110479">
      <w:r w:rsidRPr="0050567D">
        <w:rPr>
          <w:lang w:eastAsia="ko-KR"/>
        </w:rPr>
        <w:t>L</w:t>
      </w:r>
      <w:r w:rsidRPr="0050567D">
        <w:t>ékař rozhodne, jakou dávku přípravku Omlyclo potřebujete, a jak často jej budete potřebovat. Závisí to na Vaší tělesné hmotnosti a výsledcích krevního testu, provedeného před zahájením léčby ke stanovení množství IgE v krvi.</w:t>
      </w:r>
    </w:p>
    <w:p w14:paraId="1C3AD3EC" w14:textId="77777777" w:rsidR="00110479" w:rsidRPr="0050567D" w:rsidRDefault="00110479" w:rsidP="00110479"/>
    <w:p w14:paraId="17E0BD75" w14:textId="77777777" w:rsidR="00110479" w:rsidRPr="0050567D" w:rsidRDefault="00110479" w:rsidP="00110479">
      <w:r w:rsidRPr="0050567D">
        <w:t>Budete potřebovat 1–4 injekce najednou. Injekce budete potřebovat buď každé dva nebo čtyři týdny.</w:t>
      </w:r>
    </w:p>
    <w:p w14:paraId="23D0F83D" w14:textId="77777777" w:rsidR="00110479" w:rsidRPr="0050567D" w:rsidRDefault="00110479" w:rsidP="00110479"/>
    <w:p w14:paraId="22D0019F" w14:textId="77777777" w:rsidR="00110479" w:rsidRPr="0050567D" w:rsidRDefault="00110479" w:rsidP="00110479">
      <w:r w:rsidRPr="0050567D">
        <w:t>Během léčby přípravkem Omlyclo pokračujte v užívání současných léků na astma a/nebo nosní polypy. Nepřestávejte užívat lék na astma a/nebo nosní polypy, aniž byste se poradil(a) se svým lékařem.</w:t>
      </w:r>
    </w:p>
    <w:p w14:paraId="0AA3509E" w14:textId="77777777" w:rsidR="00110479" w:rsidRPr="0050567D" w:rsidRDefault="00110479" w:rsidP="00110479">
      <w:pPr>
        <w:rPr>
          <w:lang w:eastAsia="ko-KR"/>
        </w:rPr>
      </w:pPr>
    </w:p>
    <w:p w14:paraId="36587273" w14:textId="77777777" w:rsidR="00110479" w:rsidRPr="0050567D" w:rsidRDefault="00110479" w:rsidP="00110479">
      <w:r w:rsidRPr="0050567D">
        <w:t>Po zahájení léčby přípravkem Omlyclo nemusíte zpozorovat okamžité zlepšení. U pacientů s nosními polypy byly účinky zaznamenány za 4 týdny po zahájení léčby. U pacientů s astmatem obvykle trvá 12 až 16 týdnů, než pocítíte plný účinek.</w:t>
      </w:r>
    </w:p>
    <w:p w14:paraId="28E6D4F7" w14:textId="77777777" w:rsidR="003B7A48" w:rsidRPr="0050567D" w:rsidRDefault="003B7A48" w:rsidP="00110479">
      <w:pPr>
        <w:pStyle w:val="HeadingUnderlined"/>
      </w:pPr>
    </w:p>
    <w:p w14:paraId="7A2B7054" w14:textId="7160C808" w:rsidR="00110479" w:rsidRPr="0050567D" w:rsidRDefault="00110479" w:rsidP="00110479">
      <w:pPr>
        <w:pStyle w:val="HeadingUnderlined"/>
      </w:pPr>
      <w:r w:rsidRPr="0050567D">
        <w:t>Chronická spontánní kopřivka (CSU)</w:t>
      </w:r>
    </w:p>
    <w:p w14:paraId="6F813C73" w14:textId="047D62EB" w:rsidR="00110479" w:rsidRPr="0050567D" w:rsidRDefault="000161DA" w:rsidP="00110479">
      <w:r w:rsidRPr="0050567D">
        <w:t xml:space="preserve">Budete potřebovat dvě 150mg injekce najednou </w:t>
      </w:r>
      <w:ins w:id="2267" w:author="만든 이">
        <w:r w:rsidRPr="0050567D">
          <w:t xml:space="preserve">nebo jednu 300mg injekci </w:t>
        </w:r>
      </w:ins>
      <w:r w:rsidRPr="0050567D">
        <w:t>každé čtyři týdny.</w:t>
      </w:r>
    </w:p>
    <w:p w14:paraId="4BF90462" w14:textId="77777777" w:rsidR="00110479" w:rsidRPr="0050567D" w:rsidRDefault="00110479" w:rsidP="00110479"/>
    <w:p w14:paraId="2B2A0024" w14:textId="77777777" w:rsidR="00110479" w:rsidRPr="0050567D" w:rsidRDefault="00110479" w:rsidP="00110479">
      <w:r w:rsidRPr="0050567D">
        <w:t>Pokračujte v užívání Vašeho současného léku na CSU během léčby přípravkem Omlyclo. Nepřestávejte užívat jakýkoli lék, aniž byste se poradil(a) se svým lékařem.</w:t>
      </w:r>
    </w:p>
    <w:p w14:paraId="05542512" w14:textId="77777777" w:rsidR="00110479" w:rsidRPr="0050567D" w:rsidRDefault="00110479" w:rsidP="00110479"/>
    <w:p w14:paraId="081EDBAA" w14:textId="77777777" w:rsidR="00110479" w:rsidRPr="0050567D" w:rsidRDefault="00110479" w:rsidP="00110479">
      <w:pPr>
        <w:pStyle w:val="HeadingStrong"/>
      </w:pPr>
      <w:r w:rsidRPr="0050567D">
        <w:t>Použití u dětí a dospívajících</w:t>
      </w:r>
    </w:p>
    <w:p w14:paraId="22DDBE1C" w14:textId="77777777" w:rsidR="00110479" w:rsidRPr="0050567D" w:rsidRDefault="00110479" w:rsidP="00110479">
      <w:pPr>
        <w:pStyle w:val="HeadingUnderlined"/>
      </w:pPr>
      <w:r w:rsidRPr="0050567D">
        <w:t>Alergické astma</w:t>
      </w:r>
    </w:p>
    <w:p w14:paraId="2FD2F83D" w14:textId="77777777" w:rsidR="00110479" w:rsidRPr="0050567D" w:rsidRDefault="00110479" w:rsidP="00110479">
      <w:r w:rsidRPr="0050567D">
        <w:t>Přípravek Omlyclo může být používán u dětí a dospívajících ve věku 6 let a starších, kteří již užívají léky na astma, ale jejich astmatické příznaky nejsou dobře kontrolovány léčivými přípravky, jako jsou vysoké dávky inhalačních kortikosteroidů a inhalačních beta-agonistů. Lékař rozhodne, jakou dávku přípravku Omlyclo dítě potřebuje a jak často bude podávána. Bude to záviset na tělesné hmotnosti dítěte a výsledcích krevního vyšetření, provedeného před zahájením léčby ke stanovení množství IgE v krvi.</w:t>
      </w:r>
    </w:p>
    <w:p w14:paraId="4B89FB40" w14:textId="77777777" w:rsidR="00110479" w:rsidRPr="0050567D" w:rsidRDefault="00110479" w:rsidP="00110479"/>
    <w:p w14:paraId="07789DD8" w14:textId="796440B7" w:rsidR="00110479" w:rsidRPr="0050567D" w:rsidRDefault="00110479" w:rsidP="00110479">
      <w:r w:rsidRPr="0050567D">
        <w:t>Děti (ve věku 6–11 let) si nemají aplikovat přípravek Omlyclo samy. Pokud je to však lékařem považováno za vhodné, pečovatel jim po řádném proškolení může podat injekci přípravku Omlyclo.</w:t>
      </w:r>
    </w:p>
    <w:p w14:paraId="394C27E8" w14:textId="77777777" w:rsidR="00110479" w:rsidRPr="0050567D" w:rsidRDefault="00110479" w:rsidP="00110479"/>
    <w:p w14:paraId="018E9986" w14:textId="77777777" w:rsidR="000161DA" w:rsidRPr="0050567D" w:rsidRDefault="000161DA" w:rsidP="000161DA">
      <w:pPr>
        <w:spacing w:after="120"/>
        <w:ind w:right="495"/>
        <w:jc w:val="both"/>
        <w:rPr>
          <w:ins w:id="2268" w:author="만든 이"/>
          <w:rFonts w:eastAsia="맑은 고딕"/>
        </w:rPr>
      </w:pPr>
      <w:ins w:id="2269" w:author="만든 이">
        <w:r w:rsidRPr="0050567D">
          <w:t>Přípravek Omlyclo 300 mg v předplněné injekční stříkačce není určen pro použití u dětí mladších 12 let. Přípravek Omlyclo 75 mg v předplněné injekční stříkačce a přípravek Omlyclo 150 mg v předplněná injekční stříkačce mohou být použity u dětí ve věku 6-11 let s alergickým astmatem.</w:t>
        </w:r>
      </w:ins>
    </w:p>
    <w:p w14:paraId="39A3D137" w14:textId="77777777" w:rsidR="00110479" w:rsidRPr="0050567D" w:rsidRDefault="00110479" w:rsidP="00110479">
      <w:pPr>
        <w:pStyle w:val="HeadingUnderlined"/>
      </w:pPr>
      <w:r w:rsidRPr="0050567D">
        <w:t>Chronická rinosinusitida s nosními polypy</w:t>
      </w:r>
    </w:p>
    <w:p w14:paraId="5C9DEDF7" w14:textId="77777777" w:rsidR="00110479" w:rsidRPr="0050567D" w:rsidRDefault="00110479" w:rsidP="00110479">
      <w:r w:rsidRPr="0050567D">
        <w:t>Přípravek Omlyclo se nemá používat u dětí a dospívajících mladších než 18 let.</w:t>
      </w:r>
    </w:p>
    <w:p w14:paraId="31BF0568" w14:textId="77777777" w:rsidR="00110479" w:rsidRPr="0050567D" w:rsidRDefault="00110479" w:rsidP="00110479"/>
    <w:p w14:paraId="083F371C" w14:textId="77777777" w:rsidR="00110479" w:rsidRPr="0050567D" w:rsidRDefault="00110479" w:rsidP="00110479">
      <w:pPr>
        <w:pStyle w:val="HeadingUnderlined"/>
      </w:pPr>
      <w:r w:rsidRPr="0050567D">
        <w:t>Chronická spontánní kopřivka (CSU)</w:t>
      </w:r>
    </w:p>
    <w:p w14:paraId="7C31D5DB" w14:textId="77777777" w:rsidR="00110479" w:rsidRPr="0050567D" w:rsidRDefault="00110479" w:rsidP="00110479">
      <w:r w:rsidRPr="0050567D">
        <w:t>Přípravek Omlyclo může být používán u dospívajících od 12 let, kteří již užívají antihistaminika, ale jejichž příznaky CSU nejsou těmito léky dobře kontrolovány. Dávka pro dospívající od 12 let je stejná jako pro dospělé.</w:t>
      </w:r>
    </w:p>
    <w:p w14:paraId="1EE6249A" w14:textId="77777777" w:rsidR="00110479" w:rsidRPr="0050567D" w:rsidRDefault="00110479" w:rsidP="00110479"/>
    <w:p w14:paraId="7E16ED1A" w14:textId="77777777" w:rsidR="00110479" w:rsidRPr="0050567D" w:rsidRDefault="00110479" w:rsidP="00110479">
      <w:pPr>
        <w:pStyle w:val="HeadingStrong"/>
      </w:pPr>
      <w:r w:rsidRPr="0050567D">
        <w:t>Jestliže jste zmeškal(a) podání dávky přípravku Omlyclo</w:t>
      </w:r>
    </w:p>
    <w:p w14:paraId="5092F162" w14:textId="77777777" w:rsidR="00110479" w:rsidRPr="0050567D" w:rsidRDefault="00110479" w:rsidP="00110479">
      <w:r w:rsidRPr="0050567D">
        <w:t>Pokud jste zmeškal(a) podání dávky, co nejdříve kontaktujte svého lékaře nebo nemocnici, abyste si domluvil(a) nový termín pro podání dávky .</w:t>
      </w:r>
    </w:p>
    <w:p w14:paraId="30432F05" w14:textId="77777777" w:rsidR="00110479" w:rsidRPr="0050567D" w:rsidRDefault="00110479" w:rsidP="00110479"/>
    <w:p w14:paraId="1C6F944E" w14:textId="77777777" w:rsidR="00110479" w:rsidRPr="0050567D" w:rsidRDefault="00110479" w:rsidP="00110479">
      <w:r w:rsidRPr="0050567D">
        <w:t>Pokud jste si zapomněl(a) podat dávku přípravku Omlyclo, aplikujte si dávku hned, jakmile si vzpomenete. Poté se poraďte se svým lékařem, kdy si máte podat další dávku.</w:t>
      </w:r>
    </w:p>
    <w:p w14:paraId="7F9944BB" w14:textId="77777777" w:rsidR="00110479" w:rsidRPr="0050567D" w:rsidRDefault="00110479" w:rsidP="00110479"/>
    <w:p w14:paraId="35EEB651" w14:textId="77777777" w:rsidR="00110479" w:rsidRPr="0050567D" w:rsidRDefault="00110479" w:rsidP="00110479">
      <w:pPr>
        <w:pStyle w:val="HeadingStrong"/>
      </w:pPr>
      <w:r w:rsidRPr="0050567D">
        <w:t>Jestliže přerušíte léčbu přípravkem Omlyclo</w:t>
      </w:r>
    </w:p>
    <w:p w14:paraId="21D508FC" w14:textId="77777777" w:rsidR="00110479" w:rsidRPr="0050567D" w:rsidRDefault="00110479" w:rsidP="00110479">
      <w:r w:rsidRPr="0050567D">
        <w:t>Nepřerušujte léčbu přípravkem Omlyclo, pokud Vám to nedoporučí lékař. Přerušení nebo ukončení léčby přípravkem Omlyclo může způsobit návrat příznaků.</w:t>
      </w:r>
    </w:p>
    <w:p w14:paraId="04C670EF" w14:textId="77777777" w:rsidR="00110479" w:rsidRPr="0050567D" w:rsidRDefault="00110479" w:rsidP="00110479"/>
    <w:p w14:paraId="4BE73BF1" w14:textId="77777777" w:rsidR="00110479" w:rsidRPr="0050567D" w:rsidRDefault="00110479" w:rsidP="00110479">
      <w:r w:rsidRPr="0050567D">
        <w:t>Jste-li však v současné době léčen(a) pro CSU, lékař může léčbu přípravkem Omlyclo občas přerušit, aby mohly být příznaky vyhodnoceny. Postupujte podle pokynů lékaře.</w:t>
      </w:r>
    </w:p>
    <w:p w14:paraId="00F37275" w14:textId="77777777" w:rsidR="00110479" w:rsidRPr="0050567D" w:rsidRDefault="00110479" w:rsidP="00110479"/>
    <w:p w14:paraId="167AA72E" w14:textId="77777777" w:rsidR="00110479" w:rsidRPr="0050567D" w:rsidRDefault="00110479" w:rsidP="00110479">
      <w:r w:rsidRPr="0050567D">
        <w:t>Máte-li jakékoli další otázky týkající se užívání tohoto přípravku, zeptejte se svého lékaře, lékárníka nebo zdravotní sestry.</w:t>
      </w:r>
    </w:p>
    <w:p w14:paraId="7A6C5DC9" w14:textId="77777777" w:rsidR="00110479" w:rsidRPr="0050567D" w:rsidRDefault="00110479" w:rsidP="00110479"/>
    <w:p w14:paraId="2A56D7B4" w14:textId="77777777" w:rsidR="00110479" w:rsidRPr="0050567D" w:rsidRDefault="00110479" w:rsidP="00110479"/>
    <w:p w14:paraId="609DD102" w14:textId="77777777" w:rsidR="00110479" w:rsidRPr="0050567D" w:rsidRDefault="00110479" w:rsidP="00110479">
      <w:pPr>
        <w:pStyle w:val="1"/>
      </w:pPr>
      <w:r w:rsidRPr="0050567D">
        <w:t>4.</w:t>
      </w:r>
      <w:r w:rsidRPr="0050567D">
        <w:tab/>
        <w:t>Možné nežádoucí účinky</w:t>
      </w:r>
    </w:p>
    <w:p w14:paraId="2168118B" w14:textId="77777777" w:rsidR="00110479" w:rsidRPr="0050567D" w:rsidRDefault="00110479" w:rsidP="00110479">
      <w:pPr>
        <w:pStyle w:val="NormalKeep"/>
      </w:pPr>
    </w:p>
    <w:p w14:paraId="3075D6D7" w14:textId="77777777" w:rsidR="00110479" w:rsidRPr="0050567D" w:rsidRDefault="00110479" w:rsidP="00110479">
      <w:r w:rsidRPr="0050567D">
        <w:t>Podobně jako všechny léky může mít i tento přípravek nežádoucí účinky, které se ale nemusí vyskytnout u každého. Nežádoucí účinky způsobené přípravkem Omlyclo jsou obvykle mírné až středně závažné, ale příležitostně mohou být závažné.</w:t>
      </w:r>
    </w:p>
    <w:p w14:paraId="33BFCBAD" w14:textId="77777777" w:rsidR="00110479" w:rsidRPr="0050567D" w:rsidRDefault="00110479" w:rsidP="00110479"/>
    <w:p w14:paraId="5FF56FF5" w14:textId="77777777" w:rsidR="00110479" w:rsidRPr="0050567D" w:rsidRDefault="00110479" w:rsidP="00110479">
      <w:pPr>
        <w:pStyle w:val="HeadingUnderlined"/>
      </w:pPr>
      <w:r w:rsidRPr="0050567D">
        <w:t>Závažné nežádoucí účinky:</w:t>
      </w:r>
    </w:p>
    <w:p w14:paraId="65D4E81D" w14:textId="77777777" w:rsidR="00110479" w:rsidRPr="0050567D" w:rsidRDefault="00110479" w:rsidP="00110479">
      <w:pPr>
        <w:pStyle w:val="NormalKeep"/>
      </w:pPr>
      <w:r w:rsidRPr="0050567D">
        <w:t>Ihned vyhledejte lékařskou pomoc, pokud zpozorujete jakékoli známky následujících nežádoucích účinků:</w:t>
      </w:r>
    </w:p>
    <w:p w14:paraId="33D97FC5" w14:textId="77777777" w:rsidR="00110479" w:rsidRPr="0050567D" w:rsidRDefault="00110479" w:rsidP="00110479">
      <w:pPr>
        <w:pStyle w:val="NormalKeep"/>
      </w:pPr>
      <w:r w:rsidRPr="0050567D">
        <w:t>Vzácné (mohou postihovat až 1 z 1 000 lidí)</w:t>
      </w:r>
    </w:p>
    <w:p w14:paraId="3A077D3C" w14:textId="77777777" w:rsidR="00110479" w:rsidRPr="0050567D" w:rsidRDefault="00110479" w:rsidP="00110479">
      <w:pPr>
        <w:pStyle w:val="Bullet-"/>
      </w:pPr>
      <w:r w:rsidRPr="0050567D">
        <w:t>Závažné alergické reakce (včetně anafylaxe). Příznaky mohou zahrnovat vyrážku, svědění nebo kopřivku na kůži, otok obličeje, rtů, jazyka, hrtanu, průdušnice nebo jiných částí těla, rychlý srdeční tep, závratě nebo točení hlavy, zmatenost, zkrácení dechu, sípání nebo dýchací potíže, modrá kůže nebo rty, kolaps a ztráta vědomí. Pokud jste někdy měl(a) závažné alergické reakce (anafylaxi) nesouvisející s podáním přípravku Omlyclo, můžete mít větší riziko vývoje závažné alergické reakce po podání přípravku Omlyclo.</w:t>
      </w:r>
    </w:p>
    <w:p w14:paraId="4C5C4A60" w14:textId="77777777" w:rsidR="00110479" w:rsidRPr="0050567D" w:rsidRDefault="00110479" w:rsidP="00110479">
      <w:pPr>
        <w:pStyle w:val="Bullet-"/>
      </w:pPr>
      <w:r w:rsidRPr="0050567D">
        <w:t>Systémový lupus erythematodes (SLE). Příznaky mohou zahrnovat bolest svalů, bolest a otok</w:t>
      </w:r>
      <w:r w:rsidRPr="0050567D">
        <w:rPr>
          <w:lang w:eastAsia="ko-KR"/>
        </w:rPr>
        <w:t xml:space="preserve"> </w:t>
      </w:r>
      <w:r w:rsidRPr="0050567D">
        <w:t>kloubů, vyrážku, horečku, úbytek tělesné hmotnosti a únavu.</w:t>
      </w:r>
    </w:p>
    <w:p w14:paraId="0B9E2E14" w14:textId="77777777" w:rsidR="00110479" w:rsidRPr="0050567D" w:rsidRDefault="00110479" w:rsidP="00110479"/>
    <w:p w14:paraId="4E5A69A4" w14:textId="77777777" w:rsidR="00110479" w:rsidRPr="0050567D" w:rsidRDefault="00110479" w:rsidP="00110479">
      <w:pPr>
        <w:pStyle w:val="NormalKeep"/>
      </w:pPr>
      <w:r w:rsidRPr="0050567D">
        <w:t>Není známo (četnost z dostupných údajů nelze určit)</w:t>
      </w:r>
    </w:p>
    <w:p w14:paraId="7D939124" w14:textId="77777777" w:rsidR="00110479" w:rsidRPr="0050567D" w:rsidRDefault="00110479" w:rsidP="00110479">
      <w:pPr>
        <w:pStyle w:val="Bullet-"/>
      </w:pPr>
      <w:r w:rsidRPr="0050567D">
        <w:t>Syndrom Churg-Straussové nebo hypereozinofilní syndrom. Příznaky mohou zahrnovat výskyt jednoho nebo více z následujících: otok, bolest nebo vyrážka kolem krevních nebo mízních cév, vysoká hladina určitého typu bílých krvinek (významná eozinofilie), zhoršení problémů s dýcháním, zduření nosní sliznice (ucpaný nos), srdeční problémy, bolest, znecitlivění, brnění rukou a nohou.</w:t>
      </w:r>
    </w:p>
    <w:p w14:paraId="213406BE" w14:textId="77777777" w:rsidR="00110479" w:rsidRPr="0050567D" w:rsidRDefault="00110479" w:rsidP="00110479">
      <w:pPr>
        <w:pStyle w:val="Bullet-"/>
      </w:pPr>
      <w:r w:rsidRPr="0050567D">
        <w:t>Nízký počet krevních destiček s příznaky jako např. krvácení nebo podlitiny, které vznikají velmi snadno oproti normálnímu stavu.</w:t>
      </w:r>
    </w:p>
    <w:p w14:paraId="63F379D1" w14:textId="77777777" w:rsidR="00110479" w:rsidRPr="0050567D" w:rsidRDefault="00110479" w:rsidP="00110479">
      <w:pPr>
        <w:pStyle w:val="Bullet-"/>
      </w:pPr>
      <w:r w:rsidRPr="0050567D">
        <w:t>Sérová nemoc. Příznaky mohou zahrnovat výskyt jednoho nebo více z následujících: bolest kloubů s otokem nebo bez otoku nebo ztuhlost</w:t>
      </w:r>
      <w:r w:rsidRPr="0050567D">
        <w:rPr>
          <w:lang w:eastAsia="ko-KR"/>
        </w:rPr>
        <w:t>i</w:t>
      </w:r>
      <w:r w:rsidRPr="0050567D">
        <w:t>, vyrážka, horečka, zduření lymfatických uzlin, bolest svalů.</w:t>
      </w:r>
    </w:p>
    <w:p w14:paraId="0E953C1E" w14:textId="77777777" w:rsidR="00110479" w:rsidRPr="0050567D" w:rsidRDefault="00110479" w:rsidP="00110479"/>
    <w:p w14:paraId="0E3001AD" w14:textId="77777777" w:rsidR="00110479" w:rsidRPr="0050567D" w:rsidRDefault="00110479" w:rsidP="00110479">
      <w:pPr>
        <w:pStyle w:val="HeadingUnderlined"/>
      </w:pPr>
      <w:r w:rsidRPr="0050567D">
        <w:t>Další možné nežádoucí účinky jsou:</w:t>
      </w:r>
    </w:p>
    <w:p w14:paraId="62BCF4DB" w14:textId="77777777" w:rsidR="00110479" w:rsidRPr="0050567D" w:rsidRDefault="00110479" w:rsidP="00110479">
      <w:pPr>
        <w:pStyle w:val="NormalKeep"/>
      </w:pPr>
      <w:r w:rsidRPr="0050567D">
        <w:t>Velmi časté (mohou postihovat více než 1 z 10 lidí)</w:t>
      </w:r>
    </w:p>
    <w:p w14:paraId="060A5971" w14:textId="77777777" w:rsidR="00110479" w:rsidRPr="0050567D" w:rsidRDefault="00110479" w:rsidP="00110479">
      <w:pPr>
        <w:pStyle w:val="Bullet-"/>
      </w:pPr>
      <w:r w:rsidRPr="0050567D">
        <w:t>horečka (u dětí)</w:t>
      </w:r>
    </w:p>
    <w:p w14:paraId="5615FC65" w14:textId="77777777" w:rsidR="00110479" w:rsidRPr="0050567D" w:rsidRDefault="00110479" w:rsidP="00110479"/>
    <w:p w14:paraId="24809F50" w14:textId="77777777" w:rsidR="00110479" w:rsidRPr="0050567D" w:rsidRDefault="00110479" w:rsidP="00110479">
      <w:pPr>
        <w:pStyle w:val="NormalKeep"/>
      </w:pPr>
      <w:r w:rsidRPr="0050567D">
        <w:t>Časté (mohou postihovat až 1 z 10 lidí)</w:t>
      </w:r>
    </w:p>
    <w:p w14:paraId="756C73C3" w14:textId="77777777" w:rsidR="00110479" w:rsidRPr="0050567D" w:rsidRDefault="00110479" w:rsidP="00110479">
      <w:pPr>
        <w:pStyle w:val="Bullet-"/>
      </w:pPr>
      <w:r w:rsidRPr="0050567D">
        <w:t>reakce v místě injekce včetně bolesti, zduření, svědění a zčervenání</w:t>
      </w:r>
    </w:p>
    <w:p w14:paraId="5CA1E66A" w14:textId="77777777" w:rsidR="00110479" w:rsidRPr="0050567D" w:rsidRDefault="00110479" w:rsidP="00110479">
      <w:pPr>
        <w:pStyle w:val="Bullet-"/>
      </w:pPr>
      <w:r w:rsidRPr="0050567D">
        <w:t>bolest v nadbřišku</w:t>
      </w:r>
    </w:p>
    <w:p w14:paraId="4A1163F9" w14:textId="77777777" w:rsidR="00110479" w:rsidRPr="0050567D" w:rsidRDefault="00110479" w:rsidP="00110479">
      <w:pPr>
        <w:pStyle w:val="Bullet-"/>
      </w:pPr>
      <w:r w:rsidRPr="0050567D">
        <w:t>bolest hlavy (velmi časté u dětí)</w:t>
      </w:r>
    </w:p>
    <w:p w14:paraId="18351DC7" w14:textId="77777777" w:rsidR="00110479" w:rsidRPr="0050567D" w:rsidRDefault="00110479" w:rsidP="00110479">
      <w:pPr>
        <w:pStyle w:val="Bullet-"/>
      </w:pPr>
      <w:r w:rsidRPr="0050567D">
        <w:t>infekce horních cest dýchacích, jako je zánět hltanu a nachlazení</w:t>
      </w:r>
    </w:p>
    <w:p w14:paraId="48C4185C" w14:textId="77777777" w:rsidR="00110479" w:rsidRPr="0050567D" w:rsidRDefault="00110479" w:rsidP="00110479">
      <w:pPr>
        <w:pStyle w:val="Bullet-"/>
      </w:pPr>
      <w:r w:rsidRPr="0050567D">
        <w:t>pocit tlaku nebo bolesti ve tvářích a na čele (zánět vedlejších nosních dutin, bolest hlavy při zánětu vedlejších nosních dutin)</w:t>
      </w:r>
    </w:p>
    <w:p w14:paraId="25E75CB0" w14:textId="77777777" w:rsidR="00110479" w:rsidRPr="0050567D" w:rsidRDefault="00110479" w:rsidP="00110479">
      <w:pPr>
        <w:pStyle w:val="Bullet-"/>
      </w:pPr>
      <w:r w:rsidRPr="0050567D">
        <w:t>bolest v kloubech (artralgie)</w:t>
      </w:r>
    </w:p>
    <w:p w14:paraId="37DB888E" w14:textId="77777777" w:rsidR="00110479" w:rsidRPr="0050567D" w:rsidRDefault="00110479" w:rsidP="00110479">
      <w:pPr>
        <w:pStyle w:val="Bullet-"/>
      </w:pPr>
      <w:r w:rsidRPr="0050567D">
        <w:t>pocit závratě</w:t>
      </w:r>
    </w:p>
    <w:p w14:paraId="7C128766" w14:textId="77777777" w:rsidR="00110479" w:rsidRPr="0050567D" w:rsidRDefault="00110479" w:rsidP="00110479"/>
    <w:p w14:paraId="6DE14FC2" w14:textId="77777777" w:rsidR="00110479" w:rsidRPr="0050567D" w:rsidRDefault="00110479" w:rsidP="00110479">
      <w:pPr>
        <w:pStyle w:val="NormalKeep"/>
      </w:pPr>
      <w:r w:rsidRPr="0050567D">
        <w:t>Méně časté (mohou postihovat až 1 ze 100 lidí)</w:t>
      </w:r>
    </w:p>
    <w:p w14:paraId="77BDC17B" w14:textId="77777777" w:rsidR="00110479" w:rsidRPr="0050567D" w:rsidRDefault="00110479" w:rsidP="00110479">
      <w:pPr>
        <w:pStyle w:val="Bullet-"/>
      </w:pPr>
      <w:r w:rsidRPr="0050567D">
        <w:t>pocit ospalosti nebo únavy</w:t>
      </w:r>
    </w:p>
    <w:p w14:paraId="45B47D33" w14:textId="77777777" w:rsidR="00110479" w:rsidRPr="0050567D" w:rsidRDefault="00110479" w:rsidP="00110479">
      <w:pPr>
        <w:pStyle w:val="Bullet-"/>
      </w:pPr>
      <w:r w:rsidRPr="0050567D">
        <w:t>brnění nebo necitlivost rukou nebo nohou</w:t>
      </w:r>
    </w:p>
    <w:p w14:paraId="3833EE8F" w14:textId="77777777" w:rsidR="00110479" w:rsidRPr="0050567D" w:rsidRDefault="00110479" w:rsidP="00110479">
      <w:pPr>
        <w:pStyle w:val="Bullet-"/>
      </w:pPr>
      <w:r w:rsidRPr="0050567D">
        <w:t>mdloby, nízký krevní tlak vsedě nebo ve stoji (posturální hypotenze), zrudnutí</w:t>
      </w:r>
    </w:p>
    <w:p w14:paraId="3B53C668" w14:textId="77777777" w:rsidR="00110479" w:rsidRPr="0050567D" w:rsidRDefault="00110479" w:rsidP="00110479">
      <w:pPr>
        <w:pStyle w:val="Bullet-"/>
      </w:pPr>
      <w:r w:rsidRPr="0050567D">
        <w:t>bolest v krku, kašel, akutní potíže s dechem</w:t>
      </w:r>
    </w:p>
    <w:p w14:paraId="17EF512F" w14:textId="77777777" w:rsidR="00110479" w:rsidRPr="0050567D" w:rsidRDefault="00110479" w:rsidP="00110479">
      <w:pPr>
        <w:pStyle w:val="Bullet-"/>
      </w:pPr>
      <w:r w:rsidRPr="0050567D">
        <w:t>pocit na zvracení (nauzea), průjem, zažívací potíže</w:t>
      </w:r>
    </w:p>
    <w:p w14:paraId="530A43E7" w14:textId="77777777" w:rsidR="00110479" w:rsidRPr="0050567D" w:rsidRDefault="00110479" w:rsidP="00110479">
      <w:pPr>
        <w:pStyle w:val="Bullet-"/>
      </w:pPr>
      <w:r w:rsidRPr="0050567D">
        <w:t>svědění, kopřivka, vyrážka, zvýšená citlivost kůže na slunce</w:t>
      </w:r>
    </w:p>
    <w:p w14:paraId="4BDBC7DD" w14:textId="77777777" w:rsidR="00110479" w:rsidRPr="0050567D" w:rsidRDefault="00110479" w:rsidP="00110479">
      <w:pPr>
        <w:pStyle w:val="Bullet-"/>
      </w:pPr>
      <w:r w:rsidRPr="0050567D">
        <w:t>zvýšení tělesné hmotnosti</w:t>
      </w:r>
    </w:p>
    <w:p w14:paraId="498F460C" w14:textId="77777777" w:rsidR="00110479" w:rsidRPr="0050567D" w:rsidRDefault="00110479" w:rsidP="00110479">
      <w:pPr>
        <w:pStyle w:val="Bullet-"/>
      </w:pPr>
      <w:r w:rsidRPr="0050567D">
        <w:t>příznaky podobné chřipce</w:t>
      </w:r>
    </w:p>
    <w:p w14:paraId="187F0F42" w14:textId="77777777" w:rsidR="00110479" w:rsidRPr="0050567D" w:rsidRDefault="00110479" w:rsidP="00110479">
      <w:pPr>
        <w:pStyle w:val="Bullet-"/>
      </w:pPr>
      <w:r w:rsidRPr="0050567D">
        <w:t>oteklé paže</w:t>
      </w:r>
    </w:p>
    <w:p w14:paraId="5D7902BC" w14:textId="77777777" w:rsidR="00110479" w:rsidRPr="0050567D" w:rsidRDefault="00110479" w:rsidP="00110479"/>
    <w:p w14:paraId="066AC323" w14:textId="77777777" w:rsidR="00110479" w:rsidRPr="0050567D" w:rsidRDefault="00110479" w:rsidP="00110479">
      <w:pPr>
        <w:pStyle w:val="NormalKeep"/>
      </w:pPr>
      <w:r w:rsidRPr="0050567D">
        <w:t>Vzácné (mohou postihovat až 1 z 1 000 lidí)</w:t>
      </w:r>
    </w:p>
    <w:p w14:paraId="48CCCB37" w14:textId="77777777" w:rsidR="00110479" w:rsidRPr="0050567D" w:rsidRDefault="00110479" w:rsidP="00110479">
      <w:pPr>
        <w:pStyle w:val="Bullet-"/>
      </w:pPr>
      <w:r w:rsidRPr="0050567D">
        <w:t>parazitární infekce</w:t>
      </w:r>
    </w:p>
    <w:p w14:paraId="739CCAFA" w14:textId="77777777" w:rsidR="00110479" w:rsidRPr="0050567D" w:rsidRDefault="00110479" w:rsidP="00110479"/>
    <w:p w14:paraId="6123DC65" w14:textId="77777777" w:rsidR="00110479" w:rsidRPr="0050567D" w:rsidRDefault="00110479" w:rsidP="00110479">
      <w:pPr>
        <w:pStyle w:val="NormalKeep"/>
      </w:pPr>
      <w:r w:rsidRPr="0050567D">
        <w:t>Není známo (četnost z dostupných údajů nelze určit)</w:t>
      </w:r>
    </w:p>
    <w:p w14:paraId="37CAE708" w14:textId="77777777" w:rsidR="00110479" w:rsidRPr="0050567D" w:rsidRDefault="00110479" w:rsidP="00110479">
      <w:pPr>
        <w:pStyle w:val="Bullet-"/>
      </w:pPr>
      <w:r w:rsidRPr="0050567D">
        <w:t>bolesti svalů a otoky kloubů</w:t>
      </w:r>
    </w:p>
    <w:p w14:paraId="7E0DFDA9" w14:textId="77777777" w:rsidR="00110479" w:rsidRPr="0050567D" w:rsidRDefault="00110479" w:rsidP="00110479">
      <w:pPr>
        <w:pStyle w:val="Bullet-"/>
      </w:pPr>
      <w:r w:rsidRPr="0050567D">
        <w:t>vypadávání vlasů</w:t>
      </w:r>
    </w:p>
    <w:p w14:paraId="79C941D7" w14:textId="77777777" w:rsidR="00110479" w:rsidRPr="0050567D" w:rsidRDefault="00110479" w:rsidP="00110479"/>
    <w:p w14:paraId="38EFC247" w14:textId="77777777" w:rsidR="00110479" w:rsidRPr="0050567D" w:rsidRDefault="00110479" w:rsidP="00110479">
      <w:pPr>
        <w:pStyle w:val="HeadingStrong"/>
      </w:pPr>
      <w:r w:rsidRPr="0050567D">
        <w:t>Hlášení nežádoucích účinků</w:t>
      </w:r>
    </w:p>
    <w:p w14:paraId="60FCEA4B" w14:textId="161392C3" w:rsidR="00110479" w:rsidRPr="0050567D" w:rsidRDefault="00110479" w:rsidP="00110479">
      <w:r w:rsidRPr="0050567D">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50567D">
        <w:rPr>
          <w:rStyle w:val="Highlight"/>
        </w:rPr>
        <w:t>národního systému hlášení nežádoucích účinků uvedeného v </w:t>
      </w:r>
      <w:hyperlink r:id="rId126" w:history="1">
        <w:r w:rsidRPr="0050567D">
          <w:rPr>
            <w:rStyle w:val="ab"/>
            <w:shd w:val="pct15" w:color="auto" w:fill="FFFFFF"/>
          </w:rPr>
          <w:t>Dodatku V</w:t>
        </w:r>
      </w:hyperlink>
      <w:r w:rsidRPr="0050567D">
        <w:t>. Nahlášením nežádoucích účinků můžete přispět k získání více informací o bezpečnosti tohoto přípravku.</w:t>
      </w:r>
    </w:p>
    <w:p w14:paraId="61B52A8B" w14:textId="77777777" w:rsidR="00110479" w:rsidRPr="0050567D" w:rsidRDefault="00110479" w:rsidP="00110479"/>
    <w:p w14:paraId="7E2DF487" w14:textId="77777777" w:rsidR="00110479" w:rsidRPr="0050567D" w:rsidRDefault="00110479" w:rsidP="00110479"/>
    <w:p w14:paraId="440ADDAC" w14:textId="77777777" w:rsidR="00110479" w:rsidRPr="0050567D" w:rsidRDefault="00110479" w:rsidP="00110479">
      <w:pPr>
        <w:pStyle w:val="1"/>
      </w:pPr>
      <w:r w:rsidRPr="0050567D">
        <w:t>5.</w:t>
      </w:r>
      <w:r w:rsidRPr="0050567D">
        <w:tab/>
        <w:t>Jak přípravek Omlyclo uchovávat</w:t>
      </w:r>
    </w:p>
    <w:p w14:paraId="6FE6E86C" w14:textId="77777777" w:rsidR="00110479" w:rsidRPr="0050567D" w:rsidRDefault="00110479" w:rsidP="00110479">
      <w:pPr>
        <w:pStyle w:val="NormalKeep"/>
      </w:pPr>
    </w:p>
    <w:p w14:paraId="086F6861" w14:textId="77777777" w:rsidR="00110479" w:rsidRPr="0050567D" w:rsidRDefault="00110479" w:rsidP="00110479">
      <w:pPr>
        <w:pStyle w:val="Bullet-"/>
        <w:keepNext/>
      </w:pPr>
      <w:r w:rsidRPr="0050567D">
        <w:t>Uchovávejte tento přípravek mimo dohled a dosah dětí.</w:t>
      </w:r>
    </w:p>
    <w:p w14:paraId="35040F81" w14:textId="77777777" w:rsidR="00110479" w:rsidRPr="0050567D" w:rsidRDefault="00110479" w:rsidP="00110479">
      <w:pPr>
        <w:pStyle w:val="Bullet-"/>
      </w:pPr>
      <w:r w:rsidRPr="0050567D">
        <w:t>Nepoužívejte tento přípravek po uplynutí doby použitelnosti uvedené na štítku za „EXP“. Doba použitelnosti se vztahuje k poslednímu dni uvedeného měsíce. Krabička obsahující předplněnou injekční stříkačku může být uchovávána při pokojové teplotě (25 °C) po celkovou dobu 7 dní před použitím.</w:t>
      </w:r>
    </w:p>
    <w:p w14:paraId="77D39F87" w14:textId="77777777" w:rsidR="00110479" w:rsidRPr="0050567D" w:rsidRDefault="00110479" w:rsidP="00110479">
      <w:pPr>
        <w:pStyle w:val="Bullet-"/>
      </w:pPr>
      <w:r w:rsidRPr="0050567D">
        <w:t>Uchovávejte v původním obalu, aby byl přípravek chráněn před světlem.</w:t>
      </w:r>
    </w:p>
    <w:p w14:paraId="0C9BEBD1" w14:textId="77777777" w:rsidR="00110479" w:rsidRPr="0050567D" w:rsidRDefault="00110479" w:rsidP="00110479">
      <w:pPr>
        <w:pStyle w:val="Bullet-"/>
        <w:keepNext/>
      </w:pPr>
      <w:r w:rsidRPr="0050567D">
        <w:t>Uchovávejte v chladničce (2 °C–8 °C). Chraňte před mrazem.</w:t>
      </w:r>
    </w:p>
    <w:p w14:paraId="54B26872" w14:textId="77777777" w:rsidR="00110479" w:rsidRPr="0050567D" w:rsidRDefault="00110479" w:rsidP="00110479">
      <w:pPr>
        <w:pStyle w:val="Bullet-"/>
      </w:pPr>
      <w:r w:rsidRPr="0050567D">
        <w:t>Nepoužívejte přípravek, pokud má poškozený obal nebo pokud si všimnete jakýchkoli známek předchozí manipulace.</w:t>
      </w:r>
    </w:p>
    <w:p w14:paraId="5B5DCE1B" w14:textId="77777777" w:rsidR="00110479" w:rsidRPr="0050567D" w:rsidRDefault="00110479" w:rsidP="00110479"/>
    <w:p w14:paraId="38B8C2D7" w14:textId="77777777" w:rsidR="00110479" w:rsidRPr="0050567D" w:rsidRDefault="00110479" w:rsidP="00110479"/>
    <w:p w14:paraId="23179490" w14:textId="77777777" w:rsidR="00110479" w:rsidRPr="0050567D" w:rsidRDefault="00110479" w:rsidP="00110479">
      <w:pPr>
        <w:pStyle w:val="1"/>
      </w:pPr>
      <w:r w:rsidRPr="0050567D">
        <w:t>6.</w:t>
      </w:r>
      <w:r w:rsidRPr="0050567D">
        <w:tab/>
        <w:t>Obsah balení a další informace Co přípravek Omlyclo obsahuje</w:t>
      </w:r>
    </w:p>
    <w:p w14:paraId="5AAB25B6" w14:textId="016800EF" w:rsidR="00110479" w:rsidRPr="0050567D" w:rsidRDefault="00110479" w:rsidP="00110479">
      <w:pPr>
        <w:pStyle w:val="Bullet-"/>
        <w:keepNext/>
      </w:pPr>
      <w:r w:rsidRPr="0050567D">
        <w:t xml:space="preserve">Léčivou látkou je omalizumab. </w:t>
      </w:r>
      <w:del w:id="2270" w:author="만든 이">
        <w:r w:rsidRPr="001B29A6">
          <w:delText>Jedna injekční stříkačka s 1 ml roztoku obsahuje 150 mg omalizumabu.</w:delText>
        </w:r>
      </w:del>
    </w:p>
    <w:p w14:paraId="600858C3" w14:textId="77777777" w:rsidR="000161DA" w:rsidRPr="0050567D" w:rsidRDefault="000161DA" w:rsidP="0050567D">
      <w:pPr>
        <w:widowControl w:val="0"/>
        <w:numPr>
          <w:ilvl w:val="0"/>
          <w:numId w:val="40"/>
        </w:numPr>
        <w:tabs>
          <w:tab w:val="left" w:pos="1252"/>
        </w:tabs>
        <w:suppressAutoHyphens w:val="0"/>
        <w:spacing w:line="252" w:lineRule="exact"/>
        <w:rPr>
          <w:ins w:id="2271" w:author="만든 이"/>
          <w:rFonts w:eastAsia="SimSun"/>
        </w:rPr>
      </w:pPr>
      <w:ins w:id="2272" w:author="만든 이">
        <w:r w:rsidRPr="0050567D">
          <w:t>Jedna injekční stříkačka s 1 ml roztoku obsahuje 150 mg omalizumabu.</w:t>
        </w:r>
      </w:ins>
    </w:p>
    <w:p w14:paraId="6CE7A834" w14:textId="0E151285" w:rsidR="000161DA" w:rsidRPr="0050567D" w:rsidRDefault="000161DA" w:rsidP="0050567D">
      <w:pPr>
        <w:widowControl w:val="0"/>
        <w:numPr>
          <w:ilvl w:val="0"/>
          <w:numId w:val="40"/>
        </w:numPr>
        <w:tabs>
          <w:tab w:val="left" w:pos="1252"/>
        </w:tabs>
        <w:suppressAutoHyphens w:val="0"/>
        <w:spacing w:before="1" w:line="252" w:lineRule="exact"/>
        <w:rPr>
          <w:ins w:id="2273" w:author="만든 이"/>
          <w:rFonts w:eastAsia="SimSun"/>
        </w:rPr>
      </w:pPr>
      <w:ins w:id="2274" w:author="만든 이">
        <w:r w:rsidRPr="0050567D">
          <w:t>Jedna injekční stříkačka s 2 ml roztoku obsahuje 300 mg omalizumabu.</w:t>
        </w:r>
      </w:ins>
    </w:p>
    <w:p w14:paraId="72D2A94E" w14:textId="07F1F412" w:rsidR="00110479" w:rsidRPr="0050567D" w:rsidRDefault="00110479" w:rsidP="00110479">
      <w:pPr>
        <w:pStyle w:val="Bullet-"/>
        <w:keepNext/>
      </w:pPr>
      <w:r w:rsidRPr="0050567D">
        <w:t>Dalšími složkami jsou: arginin-hydrochlorid, monohydrát histidin-hydrochloridu, histidin, polysorbát 20 (E 432) a voda pro injekci.</w:t>
      </w:r>
    </w:p>
    <w:p w14:paraId="16B60EA6" w14:textId="77777777" w:rsidR="00110479" w:rsidRPr="0050567D" w:rsidRDefault="00110479" w:rsidP="00110479"/>
    <w:p w14:paraId="615CACC7" w14:textId="77777777" w:rsidR="00110479" w:rsidRPr="0050567D" w:rsidRDefault="00110479" w:rsidP="00110479">
      <w:pPr>
        <w:pStyle w:val="HeadingStrong"/>
      </w:pPr>
      <w:r w:rsidRPr="0050567D">
        <w:t>Jak přípravek Omlyclo vypadá a co obsahuje toto balení</w:t>
      </w:r>
    </w:p>
    <w:p w14:paraId="3B5D2A28" w14:textId="77777777" w:rsidR="00110479" w:rsidRPr="0050567D" w:rsidRDefault="00110479" w:rsidP="00110479">
      <w:r w:rsidRPr="0050567D">
        <w:t>Přípravek Omlyclo injekční roztok je dodáván jako čirý až mírně zakalený, bezbarvý až světle hnědožlutý injekční roztok v předplněné injekční stříkačce.</w:t>
      </w:r>
    </w:p>
    <w:p w14:paraId="00270E89" w14:textId="77777777" w:rsidR="00110479" w:rsidRPr="0050567D" w:rsidRDefault="00110479" w:rsidP="00110479"/>
    <w:p w14:paraId="7565549D" w14:textId="318B26EC" w:rsidR="00110479" w:rsidRPr="0050567D" w:rsidRDefault="00110479" w:rsidP="00110479">
      <w:bookmarkStart w:id="2275" w:name="_Hlk207619391"/>
      <w:r w:rsidRPr="0050567D">
        <w:t xml:space="preserve">Omlyclo 150 mg injekční roztok je dostupný v balení obsahujícím 1 předplněnou injekční stříkačku a ve vícečetných baleních, která obsahují </w:t>
      </w:r>
      <w:r w:rsidRPr="0050567D">
        <w:rPr>
          <w:lang w:eastAsia="ko-KR"/>
        </w:rPr>
        <w:t>3</w:t>
      </w:r>
      <w:r w:rsidRPr="0050567D">
        <w:t> (</w:t>
      </w:r>
      <w:r w:rsidRPr="0050567D">
        <w:rPr>
          <w:lang w:eastAsia="ko-KR"/>
        </w:rPr>
        <w:t xml:space="preserve">3 </w:t>
      </w:r>
      <w:r w:rsidRPr="0050567D">
        <w:t>x 1)</w:t>
      </w:r>
      <w:r w:rsidRPr="0050567D">
        <w:rPr>
          <w:lang w:eastAsia="ko-KR"/>
        </w:rPr>
        <w:t>,</w:t>
      </w:r>
      <w:r w:rsidRPr="0050567D">
        <w:t xml:space="preserve"> 6 (6 x 1) nebo 10 (10 x 1) předplněných injekčních stříkaček.</w:t>
      </w:r>
    </w:p>
    <w:p w14:paraId="4B6C09BD" w14:textId="77777777" w:rsidR="00110479" w:rsidRPr="0050567D" w:rsidRDefault="00110479" w:rsidP="00110479">
      <w:pPr>
        <w:rPr>
          <w:rFonts w:eastAsiaTheme="minorEastAsia"/>
        </w:rPr>
      </w:pPr>
    </w:p>
    <w:p w14:paraId="12AF85BA" w14:textId="77777777" w:rsidR="00814816" w:rsidRPr="0050567D" w:rsidRDefault="00814816" w:rsidP="00814816">
      <w:pPr>
        <w:rPr>
          <w:ins w:id="2276" w:author="만든 이"/>
        </w:rPr>
      </w:pPr>
      <w:ins w:id="2277" w:author="만든 이">
        <w:r w:rsidRPr="0050567D">
          <w:t xml:space="preserve">Omlyclo </w:t>
        </w:r>
        <w:r>
          <w:rPr>
            <w:rFonts w:hint="eastAsia"/>
          </w:rPr>
          <w:t>300</w:t>
        </w:r>
        <w:r w:rsidRPr="0050567D">
          <w:t> mg injekční roztok je dostupný v balení obsahujícím 1 předplněnou injekční stříkačku a ve vícečetných baleních, která obsahují 2 (2 x 1), 3 (3 x 1) nebo 6 (6 x 1)</w:t>
        </w:r>
        <w:r>
          <w:rPr>
            <w:rFonts w:hint="eastAsia"/>
          </w:rPr>
          <w:t xml:space="preserve"> </w:t>
        </w:r>
        <w:r w:rsidRPr="0050567D">
          <w:t>předplněných injekčních stříkaček.</w:t>
        </w:r>
      </w:ins>
    </w:p>
    <w:bookmarkEnd w:id="2275"/>
    <w:p w14:paraId="5B6D035C" w14:textId="77777777" w:rsidR="000161DA" w:rsidRPr="00102C45" w:rsidRDefault="000161DA" w:rsidP="00110479">
      <w:pPr>
        <w:rPr>
          <w:ins w:id="2278" w:author="만든 이"/>
          <w:rFonts w:eastAsiaTheme="minorEastAsia"/>
        </w:rPr>
      </w:pPr>
    </w:p>
    <w:p w14:paraId="0ABE85E2" w14:textId="77777777" w:rsidR="00110479" w:rsidRPr="0050567D" w:rsidRDefault="00110479" w:rsidP="00110479">
      <w:r w:rsidRPr="0050567D">
        <w:t>Na trhu ve vaší zemi nemusí být všechny velikosti balení.</w:t>
      </w:r>
    </w:p>
    <w:p w14:paraId="4A22E9FF" w14:textId="77777777" w:rsidR="00110479" w:rsidRPr="0050567D" w:rsidRDefault="00110479" w:rsidP="00110479"/>
    <w:p w14:paraId="3877ACA3" w14:textId="77777777" w:rsidR="00110479" w:rsidRPr="0050567D" w:rsidRDefault="00110479" w:rsidP="00110479">
      <w:pPr>
        <w:pStyle w:val="HeadingStrong"/>
      </w:pPr>
      <w:r w:rsidRPr="0050567D">
        <w:t>Držitel rozhodnutí o registraci</w:t>
      </w:r>
    </w:p>
    <w:p w14:paraId="6226AA40" w14:textId="77777777" w:rsidR="00110479" w:rsidRPr="0050567D" w:rsidRDefault="00110479" w:rsidP="00EF0CC2">
      <w:pPr>
        <w:keepNext/>
      </w:pPr>
      <w:r w:rsidRPr="0050567D">
        <w:t xml:space="preserve">Celltrion Healthcare Hungary Kft. </w:t>
      </w:r>
    </w:p>
    <w:p w14:paraId="005E4C92" w14:textId="187F846C" w:rsidR="00110479" w:rsidRPr="0050567D" w:rsidRDefault="00110479" w:rsidP="00EF0CC2">
      <w:pPr>
        <w:keepNext/>
      </w:pPr>
      <w:r w:rsidRPr="0050567D">
        <w:t>1062 Budapešť,</w:t>
      </w:r>
    </w:p>
    <w:p w14:paraId="3CAC1F0F" w14:textId="77777777" w:rsidR="00110479" w:rsidRPr="0050567D" w:rsidRDefault="00110479" w:rsidP="00EF0CC2">
      <w:pPr>
        <w:keepNext/>
      </w:pPr>
      <w:r w:rsidRPr="0050567D">
        <w:t>Váci út 1-3. WestEnd Office Building B torony</w:t>
      </w:r>
    </w:p>
    <w:p w14:paraId="323047C3" w14:textId="77777777" w:rsidR="00110479" w:rsidRPr="0050567D" w:rsidRDefault="00110479" w:rsidP="00110479">
      <w:r w:rsidRPr="0050567D">
        <w:t>Maďarsko</w:t>
      </w:r>
    </w:p>
    <w:p w14:paraId="013DC661" w14:textId="77777777" w:rsidR="00110479" w:rsidRPr="0050567D" w:rsidRDefault="00110479" w:rsidP="00110479"/>
    <w:p w14:paraId="39F0361B" w14:textId="77777777" w:rsidR="00110479" w:rsidRPr="0050567D" w:rsidRDefault="00110479" w:rsidP="00110479">
      <w:pPr>
        <w:pStyle w:val="HeadingStrong"/>
      </w:pPr>
      <w:r w:rsidRPr="0050567D">
        <w:t>Výrobce</w:t>
      </w:r>
    </w:p>
    <w:p w14:paraId="4F586C7F" w14:textId="77777777" w:rsidR="00110479" w:rsidRPr="0050567D" w:rsidRDefault="00110479" w:rsidP="00110479">
      <w:r w:rsidRPr="0050567D">
        <w:t>Nuvisan France SARL</w:t>
      </w:r>
    </w:p>
    <w:p w14:paraId="0E471C68" w14:textId="0DF872EC" w:rsidR="00110479" w:rsidRPr="0050567D" w:rsidRDefault="00110479" w:rsidP="00110479">
      <w:pPr>
        <w:rPr>
          <w:rFonts w:eastAsiaTheme="minorEastAsia"/>
        </w:rPr>
      </w:pPr>
      <w:r w:rsidRPr="0050567D">
        <w:t>2400, Route des Colles</w:t>
      </w:r>
      <w:del w:id="2279" w:author="만든 이">
        <w:r w:rsidRPr="001B29A6">
          <w:delText xml:space="preserve">, </w:delText>
        </w:r>
      </w:del>
    </w:p>
    <w:p w14:paraId="59197435" w14:textId="0F5D6DA7" w:rsidR="00110479" w:rsidRPr="0050567D" w:rsidRDefault="00110479" w:rsidP="00110479">
      <w:pPr>
        <w:rPr>
          <w:rFonts w:eastAsiaTheme="minorEastAsia"/>
        </w:rPr>
      </w:pPr>
      <w:r w:rsidRPr="0050567D">
        <w:t>06410, Biot</w:t>
      </w:r>
      <w:del w:id="2280" w:author="만든 이">
        <w:r w:rsidRPr="001B29A6">
          <w:delText xml:space="preserve">, </w:delText>
        </w:r>
      </w:del>
    </w:p>
    <w:p w14:paraId="408BF876" w14:textId="77777777" w:rsidR="00110479" w:rsidRPr="0050567D" w:rsidRDefault="00110479" w:rsidP="00110479">
      <w:pPr>
        <w:rPr>
          <w:rStyle w:val="Highlight"/>
        </w:rPr>
      </w:pPr>
      <w:r w:rsidRPr="0050567D">
        <w:t>Francie</w:t>
      </w:r>
    </w:p>
    <w:p w14:paraId="54C78D39" w14:textId="77777777" w:rsidR="00110479" w:rsidRPr="0050567D" w:rsidRDefault="00110479" w:rsidP="00110479">
      <w:pPr>
        <w:rPr>
          <w:rFonts w:eastAsia="맑은 고딕"/>
          <w:lang w:eastAsia="ko-KR"/>
        </w:rPr>
      </w:pPr>
    </w:p>
    <w:p w14:paraId="0681B30E" w14:textId="77777777" w:rsidR="00110479" w:rsidRPr="0050567D" w:rsidRDefault="00110479" w:rsidP="00110479">
      <w:r w:rsidRPr="0050567D">
        <w:t>MIDAS Pharma GmbH</w:t>
      </w:r>
    </w:p>
    <w:p w14:paraId="38BED06A" w14:textId="77777777" w:rsidR="00110479" w:rsidRPr="0050567D" w:rsidRDefault="00110479" w:rsidP="00110479">
      <w:r w:rsidRPr="0050567D">
        <w:t>Rheinstrasse 49</w:t>
      </w:r>
    </w:p>
    <w:p w14:paraId="0B4E526B" w14:textId="77777777" w:rsidR="00110479" w:rsidRPr="0050567D" w:rsidRDefault="00110479" w:rsidP="00110479">
      <w:r w:rsidRPr="0050567D">
        <w:t>55218</w:t>
      </w:r>
      <w:r w:rsidRPr="0050567D">
        <w:rPr>
          <w:lang w:eastAsia="ko-KR"/>
        </w:rPr>
        <w:t xml:space="preserve"> </w:t>
      </w:r>
      <w:r w:rsidRPr="0050567D">
        <w:t>West</w:t>
      </w:r>
      <w:r w:rsidRPr="0050567D">
        <w:rPr>
          <w:lang w:eastAsia="ko-KR"/>
        </w:rPr>
        <w:t xml:space="preserve"> </w:t>
      </w:r>
      <w:r w:rsidRPr="0050567D">
        <w:t>Ingelheim Am Rhein</w:t>
      </w:r>
    </w:p>
    <w:p w14:paraId="56BC9987" w14:textId="77777777" w:rsidR="00110479" w:rsidRPr="0050567D" w:rsidRDefault="00110479" w:rsidP="00110479">
      <w:r w:rsidRPr="0050567D">
        <w:t>Rhineland-Palatinate</w:t>
      </w:r>
    </w:p>
    <w:p w14:paraId="1C5AB4E6" w14:textId="77777777" w:rsidR="00110479" w:rsidRPr="0050567D" w:rsidRDefault="00110479" w:rsidP="00110479">
      <w:r w:rsidRPr="0050567D">
        <w:t>Německo</w:t>
      </w:r>
    </w:p>
    <w:p w14:paraId="5EDAA1C3" w14:textId="77777777" w:rsidR="00110479" w:rsidRPr="0050567D" w:rsidRDefault="00110479" w:rsidP="00110479"/>
    <w:p w14:paraId="047C9740" w14:textId="77777777" w:rsidR="00110479" w:rsidRPr="0050567D" w:rsidRDefault="00110479" w:rsidP="00110479">
      <w:r w:rsidRPr="0050567D">
        <w:t>Kymos S.L.</w:t>
      </w:r>
    </w:p>
    <w:p w14:paraId="3AC32AD2" w14:textId="77777777" w:rsidR="00110479" w:rsidRPr="0050567D" w:rsidRDefault="00110479" w:rsidP="00110479">
      <w:r w:rsidRPr="0050567D">
        <w:t>Ronda de Can Fatjó 7B</w:t>
      </w:r>
    </w:p>
    <w:p w14:paraId="6C4E9972" w14:textId="77777777" w:rsidR="00110479" w:rsidRPr="0050567D" w:rsidRDefault="00110479" w:rsidP="00110479">
      <w:r w:rsidRPr="0050567D">
        <w:t>Parc Tecnològic del Vallès</w:t>
      </w:r>
    </w:p>
    <w:p w14:paraId="1E619E7B" w14:textId="77777777" w:rsidR="00110479" w:rsidRPr="0050567D" w:rsidRDefault="00110479" w:rsidP="00110479">
      <w:r w:rsidRPr="0050567D">
        <w:t>08290 Cerdanyola Del Valles</w:t>
      </w:r>
    </w:p>
    <w:p w14:paraId="22099619" w14:textId="77777777" w:rsidR="00110479" w:rsidRPr="0050567D" w:rsidRDefault="00110479" w:rsidP="00110479">
      <w:r w:rsidRPr="0050567D">
        <w:t>Barcelona</w:t>
      </w:r>
    </w:p>
    <w:p w14:paraId="64D00683" w14:textId="77777777" w:rsidR="00110479" w:rsidRPr="0050567D" w:rsidRDefault="00110479" w:rsidP="00110479">
      <w:pPr>
        <w:rPr>
          <w:rFonts w:eastAsia="맑은 고딕"/>
        </w:rPr>
      </w:pPr>
      <w:r w:rsidRPr="0050567D">
        <w:t>Španělsko</w:t>
      </w:r>
    </w:p>
    <w:p w14:paraId="1B96A9BB" w14:textId="77777777" w:rsidR="00110479" w:rsidRPr="0050567D" w:rsidRDefault="00110479" w:rsidP="00110479"/>
    <w:p w14:paraId="7DFA321D" w14:textId="77777777" w:rsidR="00110479" w:rsidRPr="0050567D" w:rsidRDefault="00110479" w:rsidP="00110479">
      <w:pPr>
        <w:pStyle w:val="NormalKeep"/>
      </w:pPr>
      <w:r w:rsidRPr="0050567D">
        <w:t>Další informace o tomto přípravku získáte u místního zástupce držitele rozhodnutí o registraci:</w:t>
      </w:r>
    </w:p>
    <w:p w14:paraId="026171CF" w14:textId="77777777" w:rsidR="00110479" w:rsidRPr="0050567D" w:rsidRDefault="00110479" w:rsidP="00110479">
      <w:pPr>
        <w:pStyle w:val="NormalKeep"/>
        <w:rPr>
          <w:rFonts w:eastAsia="맑은 고딕"/>
          <w:lang w:eastAsia="ko-KR"/>
        </w:rPr>
      </w:pPr>
    </w:p>
    <w:tbl>
      <w:tblPr>
        <w:tblW w:w="5000" w:type="pct"/>
        <w:tblLayout w:type="fixed"/>
        <w:tblCellMar>
          <w:top w:w="28" w:type="dxa"/>
          <w:bottom w:w="28" w:type="dxa"/>
        </w:tblCellMar>
        <w:tblLook w:val="04A0" w:firstRow="1" w:lastRow="0" w:firstColumn="1" w:lastColumn="0" w:noHBand="0" w:noVBand="1"/>
      </w:tblPr>
      <w:tblGrid>
        <w:gridCol w:w="4536"/>
        <w:gridCol w:w="4537"/>
      </w:tblGrid>
      <w:tr w:rsidR="00BF1049" w:rsidRPr="0050567D" w14:paraId="785C5693" w14:textId="77777777" w:rsidTr="00EF0CC2">
        <w:trPr>
          <w:cantSplit/>
        </w:trPr>
        <w:tc>
          <w:tcPr>
            <w:tcW w:w="2500" w:type="pct"/>
            <w:hideMark/>
          </w:tcPr>
          <w:p w14:paraId="6F57BBA2" w14:textId="77777777" w:rsidR="00110479" w:rsidRPr="0050567D" w:rsidRDefault="00110479" w:rsidP="00FC5D84">
            <w:pPr>
              <w:rPr>
                <w:b/>
              </w:rPr>
            </w:pPr>
            <w:r w:rsidRPr="0050567D">
              <w:rPr>
                <w:b/>
                <w:lang w:eastAsia="fr-FR"/>
              </w:rPr>
              <w:t>België/Belgique/Belgien</w:t>
            </w:r>
          </w:p>
          <w:p w14:paraId="13C620DB" w14:textId="77777777" w:rsidR="00110479" w:rsidRPr="0050567D" w:rsidRDefault="00110479" w:rsidP="00FC5D84">
            <w:r w:rsidRPr="0050567D">
              <w:rPr>
                <w:lang w:eastAsia="fr-FR"/>
              </w:rPr>
              <w:t>Celltrion Healthcare Belgium BVBA</w:t>
            </w:r>
          </w:p>
          <w:p w14:paraId="32E72470" w14:textId="77777777" w:rsidR="00110479" w:rsidRPr="0050567D" w:rsidRDefault="00110479" w:rsidP="00FC5D84">
            <w:pPr>
              <w:tabs>
                <w:tab w:val="left" w:pos="-720"/>
              </w:tabs>
              <w:rPr>
                <w:iCs/>
              </w:rPr>
            </w:pPr>
            <w:r w:rsidRPr="0050567D">
              <w:rPr>
                <w:lang w:eastAsia="fr-FR"/>
              </w:rPr>
              <w:t xml:space="preserve">Tél/Tel: + 32 </w:t>
            </w:r>
            <w:r w:rsidRPr="0050567D">
              <w:rPr>
                <w:lang w:eastAsia="en-IE"/>
              </w:rPr>
              <w:t>1 528 7418</w:t>
            </w:r>
          </w:p>
          <w:p w14:paraId="686D9CF9" w14:textId="77777777" w:rsidR="00110479" w:rsidRPr="0050567D" w:rsidRDefault="00110479" w:rsidP="00FC5D84">
            <w:hyperlink r:id="rId127" w:history="1">
              <w:r w:rsidRPr="0050567D">
                <w:rPr>
                  <w:rStyle w:val="ab"/>
                </w:rPr>
                <w:t>BEinfo@celltrionhc.com</w:t>
              </w:r>
            </w:hyperlink>
          </w:p>
          <w:p w14:paraId="502BF6D0" w14:textId="77777777" w:rsidR="00110479" w:rsidRPr="0050567D" w:rsidRDefault="00110479" w:rsidP="00FC5D84"/>
        </w:tc>
        <w:tc>
          <w:tcPr>
            <w:tcW w:w="2500" w:type="pct"/>
          </w:tcPr>
          <w:p w14:paraId="41A87B27" w14:textId="77777777" w:rsidR="00110479" w:rsidRPr="0050567D" w:rsidRDefault="00110479" w:rsidP="00FC5D84">
            <w:pPr>
              <w:tabs>
                <w:tab w:val="left" w:pos="-720"/>
              </w:tabs>
              <w:rPr>
                <w:b/>
              </w:rPr>
            </w:pPr>
            <w:r w:rsidRPr="0050567D">
              <w:rPr>
                <w:b/>
                <w:lang w:eastAsia="fr-FR"/>
              </w:rPr>
              <w:t>Lietuva</w:t>
            </w:r>
          </w:p>
          <w:p w14:paraId="77896F17" w14:textId="77777777" w:rsidR="00110479" w:rsidRPr="0050567D" w:rsidRDefault="00110479" w:rsidP="00FC5D84">
            <w:pPr>
              <w:tabs>
                <w:tab w:val="left" w:pos="-720"/>
              </w:tabs>
            </w:pPr>
            <w:r w:rsidRPr="0050567D">
              <w:rPr>
                <w:lang w:eastAsia="fr-FR"/>
              </w:rPr>
              <w:t>Celltrion Healthcare Hungary Kft.</w:t>
            </w:r>
          </w:p>
          <w:p w14:paraId="6E77C315" w14:textId="77777777" w:rsidR="00110479" w:rsidRPr="0050567D" w:rsidRDefault="00110479" w:rsidP="00FC5D84">
            <w:r w:rsidRPr="0050567D">
              <w:rPr>
                <w:lang w:eastAsia="fr-FR"/>
              </w:rPr>
              <w:t>Tel.: +36 1 231 0493</w:t>
            </w:r>
          </w:p>
          <w:p w14:paraId="0383F50B" w14:textId="77777777" w:rsidR="00110479" w:rsidRPr="0050567D" w:rsidRDefault="00110479" w:rsidP="00FC5D84"/>
        </w:tc>
      </w:tr>
      <w:tr w:rsidR="00BF1049" w:rsidRPr="0050567D" w14:paraId="29A745F4" w14:textId="77777777" w:rsidTr="00EF0CC2">
        <w:trPr>
          <w:cantSplit/>
        </w:trPr>
        <w:tc>
          <w:tcPr>
            <w:tcW w:w="2500" w:type="pct"/>
          </w:tcPr>
          <w:p w14:paraId="7C1C68B6" w14:textId="77777777" w:rsidR="00110479" w:rsidRPr="0050567D" w:rsidRDefault="00110479" w:rsidP="00FC5D84">
            <w:pPr>
              <w:rPr>
                <w:b/>
              </w:rPr>
            </w:pPr>
            <w:r w:rsidRPr="0050567D">
              <w:rPr>
                <w:b/>
              </w:rPr>
              <w:t>България</w:t>
            </w:r>
          </w:p>
          <w:p w14:paraId="68E9FD29" w14:textId="77777777" w:rsidR="00110479" w:rsidRPr="0050567D" w:rsidRDefault="00110479" w:rsidP="00FC5D84">
            <w:pPr>
              <w:tabs>
                <w:tab w:val="left" w:pos="-720"/>
              </w:tabs>
            </w:pPr>
            <w:r w:rsidRPr="0050567D">
              <w:rPr>
                <w:lang w:eastAsia="fr-FR"/>
              </w:rPr>
              <w:t>Celltrion Healthcare Hungary Kft.</w:t>
            </w:r>
          </w:p>
          <w:p w14:paraId="73A1EF39" w14:textId="77777777" w:rsidR="00110479" w:rsidRPr="0050567D" w:rsidRDefault="00110479" w:rsidP="00FC5D84">
            <w:r w:rsidRPr="0050567D">
              <w:rPr>
                <w:lang w:eastAsia="fr-FR"/>
              </w:rPr>
              <w:t>Teл.: +36 1 231 0493</w:t>
            </w:r>
          </w:p>
          <w:p w14:paraId="26635C0A" w14:textId="77777777" w:rsidR="00110479" w:rsidRPr="0050567D" w:rsidRDefault="00110479" w:rsidP="00FC5D84">
            <w:pPr>
              <w:rPr>
                <w:lang w:eastAsia="fr-FR"/>
              </w:rPr>
            </w:pPr>
          </w:p>
        </w:tc>
        <w:tc>
          <w:tcPr>
            <w:tcW w:w="2500" w:type="pct"/>
            <w:hideMark/>
          </w:tcPr>
          <w:p w14:paraId="4CCEA8B3" w14:textId="77777777" w:rsidR="00110479" w:rsidRPr="0050567D" w:rsidRDefault="00110479" w:rsidP="00FC5D84">
            <w:pPr>
              <w:tabs>
                <w:tab w:val="left" w:pos="-720"/>
              </w:tabs>
            </w:pPr>
            <w:r w:rsidRPr="0050567D">
              <w:rPr>
                <w:b/>
                <w:lang w:eastAsia="fr-FR"/>
              </w:rPr>
              <w:t>Luxembourg/Luxemburg</w:t>
            </w:r>
          </w:p>
          <w:p w14:paraId="2F2AB64B" w14:textId="77777777" w:rsidR="00110479" w:rsidRPr="0050567D" w:rsidRDefault="00110479" w:rsidP="00FC5D84">
            <w:pPr>
              <w:tabs>
                <w:tab w:val="left" w:pos="-720"/>
              </w:tabs>
              <w:rPr>
                <w:iCs/>
              </w:rPr>
            </w:pPr>
            <w:r w:rsidRPr="0050567D">
              <w:rPr>
                <w:lang w:eastAsia="fr-FR"/>
              </w:rPr>
              <w:t>Celltrion Healthcare Belgium BVBA</w:t>
            </w:r>
          </w:p>
          <w:p w14:paraId="14A017DE" w14:textId="77777777" w:rsidR="00110479" w:rsidRPr="0050567D" w:rsidRDefault="00110479" w:rsidP="00FC5D84">
            <w:pPr>
              <w:tabs>
                <w:tab w:val="left" w:pos="-720"/>
              </w:tabs>
              <w:rPr>
                <w:iCs/>
              </w:rPr>
            </w:pPr>
            <w:r w:rsidRPr="0050567D">
              <w:rPr>
                <w:lang w:eastAsia="fr-FR"/>
              </w:rPr>
              <w:t xml:space="preserve">Tél/Tel: + 32 </w:t>
            </w:r>
            <w:r w:rsidRPr="0050567D">
              <w:rPr>
                <w:lang w:eastAsia="en-IE"/>
              </w:rPr>
              <w:t>1 528 7418</w:t>
            </w:r>
          </w:p>
          <w:p w14:paraId="5CC0511A" w14:textId="77777777" w:rsidR="00110479" w:rsidRPr="0050567D" w:rsidRDefault="00110479" w:rsidP="00FC5D84">
            <w:pPr>
              <w:tabs>
                <w:tab w:val="left" w:pos="-720"/>
              </w:tabs>
            </w:pPr>
            <w:hyperlink r:id="rId128" w:history="1">
              <w:r w:rsidRPr="0050567D">
                <w:rPr>
                  <w:rStyle w:val="ab"/>
                </w:rPr>
                <w:t>BEinfo@celltrionhc.com</w:t>
              </w:r>
            </w:hyperlink>
          </w:p>
          <w:p w14:paraId="58F427CA" w14:textId="77777777" w:rsidR="00110479" w:rsidRPr="0050567D" w:rsidRDefault="00110479" w:rsidP="00FC5D84">
            <w:pPr>
              <w:tabs>
                <w:tab w:val="left" w:pos="-720"/>
              </w:tabs>
            </w:pPr>
          </w:p>
        </w:tc>
      </w:tr>
      <w:tr w:rsidR="00BF1049" w:rsidRPr="0050567D" w14:paraId="3828FDB0" w14:textId="77777777" w:rsidTr="00EF0CC2">
        <w:trPr>
          <w:cantSplit/>
        </w:trPr>
        <w:tc>
          <w:tcPr>
            <w:tcW w:w="2500" w:type="pct"/>
            <w:hideMark/>
          </w:tcPr>
          <w:p w14:paraId="113365C1" w14:textId="77777777" w:rsidR="00110479" w:rsidRPr="0050567D" w:rsidRDefault="00110479" w:rsidP="00FC5D84">
            <w:pPr>
              <w:tabs>
                <w:tab w:val="left" w:pos="-720"/>
              </w:tabs>
              <w:rPr>
                <w:b/>
              </w:rPr>
            </w:pPr>
            <w:r w:rsidRPr="0050567D">
              <w:rPr>
                <w:b/>
                <w:lang w:eastAsia="fr-FR"/>
              </w:rPr>
              <w:t>Česká republika</w:t>
            </w:r>
          </w:p>
          <w:p w14:paraId="7BD354DB" w14:textId="77777777" w:rsidR="00110479" w:rsidRPr="0050567D" w:rsidRDefault="00110479" w:rsidP="00FC5D84">
            <w:pPr>
              <w:tabs>
                <w:tab w:val="left" w:pos="-720"/>
              </w:tabs>
            </w:pPr>
            <w:r w:rsidRPr="0050567D">
              <w:rPr>
                <w:lang w:eastAsia="fr-FR"/>
              </w:rPr>
              <w:t>Celltrion Healthcare Hungary Kft.</w:t>
            </w:r>
          </w:p>
          <w:p w14:paraId="756B5B27" w14:textId="77777777" w:rsidR="00110479" w:rsidRPr="0050567D" w:rsidRDefault="00110479" w:rsidP="00FC5D84">
            <w:pPr>
              <w:tabs>
                <w:tab w:val="left" w:pos="-720"/>
              </w:tabs>
            </w:pPr>
            <w:r w:rsidRPr="0050567D">
              <w:rPr>
                <w:lang w:eastAsia="fr-FR"/>
              </w:rPr>
              <w:t>Tel: +36 1 231 0493</w:t>
            </w:r>
          </w:p>
          <w:p w14:paraId="3294E247" w14:textId="77777777" w:rsidR="00110479" w:rsidRPr="0050567D" w:rsidRDefault="00110479" w:rsidP="00FC5D84">
            <w:pPr>
              <w:tabs>
                <w:tab w:val="left" w:pos="-720"/>
              </w:tabs>
              <w:rPr>
                <w:lang w:eastAsia="fr-FR"/>
              </w:rPr>
            </w:pPr>
          </w:p>
        </w:tc>
        <w:tc>
          <w:tcPr>
            <w:tcW w:w="2500" w:type="pct"/>
          </w:tcPr>
          <w:p w14:paraId="14B9820E" w14:textId="77777777" w:rsidR="00110479" w:rsidRPr="0050567D" w:rsidRDefault="00110479" w:rsidP="00FC5D84">
            <w:pPr>
              <w:rPr>
                <w:b/>
              </w:rPr>
            </w:pPr>
            <w:r w:rsidRPr="0050567D">
              <w:rPr>
                <w:b/>
              </w:rPr>
              <w:t>Magyarország</w:t>
            </w:r>
          </w:p>
          <w:p w14:paraId="2BBF18C5" w14:textId="77777777" w:rsidR="00110479" w:rsidRPr="0050567D" w:rsidRDefault="00110479" w:rsidP="00FC5D84">
            <w:pPr>
              <w:tabs>
                <w:tab w:val="left" w:pos="-720"/>
              </w:tabs>
            </w:pPr>
            <w:r w:rsidRPr="0050567D">
              <w:rPr>
                <w:lang w:eastAsia="fr-FR"/>
              </w:rPr>
              <w:t>Celltrion Healthcare Hungary Kft.</w:t>
            </w:r>
          </w:p>
          <w:p w14:paraId="5D26148F" w14:textId="77777777" w:rsidR="00110479" w:rsidRPr="0050567D" w:rsidRDefault="00110479" w:rsidP="00FC5D84">
            <w:r w:rsidRPr="0050567D">
              <w:rPr>
                <w:lang w:eastAsia="fr-FR"/>
              </w:rPr>
              <w:t>Tel.: +36 1 231 0493</w:t>
            </w:r>
          </w:p>
          <w:p w14:paraId="18EF875F" w14:textId="77777777" w:rsidR="00110479" w:rsidRPr="0050567D" w:rsidRDefault="00110479" w:rsidP="00FC5D84"/>
        </w:tc>
      </w:tr>
      <w:tr w:rsidR="00BF1049" w:rsidRPr="0050567D" w14:paraId="40AEE6C5" w14:textId="77777777" w:rsidTr="00EF0CC2">
        <w:trPr>
          <w:cantSplit/>
        </w:trPr>
        <w:tc>
          <w:tcPr>
            <w:tcW w:w="2500" w:type="pct"/>
            <w:hideMark/>
          </w:tcPr>
          <w:p w14:paraId="179908EE" w14:textId="77777777" w:rsidR="00110479" w:rsidRPr="0050567D" w:rsidRDefault="00110479" w:rsidP="00FC5D84">
            <w:pPr>
              <w:tabs>
                <w:tab w:val="left" w:pos="-720"/>
              </w:tabs>
              <w:rPr>
                <w:b/>
                <w:bCs/>
                <w:i/>
                <w:iCs/>
              </w:rPr>
            </w:pPr>
            <w:r w:rsidRPr="0050567D">
              <w:rPr>
                <w:b/>
              </w:rPr>
              <w:t>Danmark</w:t>
            </w:r>
          </w:p>
          <w:p w14:paraId="64F84A95" w14:textId="77777777" w:rsidR="00110479" w:rsidRPr="0050567D" w:rsidRDefault="00110479" w:rsidP="00FC5D84">
            <w:pPr>
              <w:tabs>
                <w:tab w:val="left" w:pos="-720"/>
              </w:tabs>
            </w:pPr>
            <w:r w:rsidRPr="0050567D">
              <w:rPr>
                <w:lang w:eastAsia="fr-FR"/>
              </w:rPr>
              <w:t>Celltrion Healthcare Denmark ApS</w:t>
            </w:r>
          </w:p>
          <w:p w14:paraId="245211D8" w14:textId="77777777" w:rsidR="00110479" w:rsidRPr="0050567D" w:rsidRDefault="00110479" w:rsidP="00FC5D84">
            <w:pPr>
              <w:tabs>
                <w:tab w:val="left" w:pos="-720"/>
              </w:tabs>
            </w:pPr>
            <w:hyperlink r:id="rId129" w:history="1">
              <w:r w:rsidRPr="0050567D">
                <w:rPr>
                  <w:rStyle w:val="ab"/>
                  <w:lang w:eastAsia="fr-FR"/>
                </w:rPr>
                <w:t>Contact_dk@celltrionhc.com</w:t>
              </w:r>
            </w:hyperlink>
          </w:p>
          <w:p w14:paraId="7B834B87" w14:textId="77777777" w:rsidR="00110479" w:rsidRPr="0050567D" w:rsidRDefault="00110479" w:rsidP="00FC5D84">
            <w:pPr>
              <w:tabs>
                <w:tab w:val="left" w:pos="-720"/>
              </w:tabs>
              <w:rPr>
                <w:rFonts w:eastAsia="맑은 고딕"/>
              </w:rPr>
            </w:pPr>
            <w:r w:rsidRPr="0050567D">
              <w:rPr>
                <w:lang w:eastAsia="fr-FR"/>
              </w:rPr>
              <w:t>Tlf: +45 3535 2989</w:t>
            </w:r>
          </w:p>
          <w:p w14:paraId="76F585DB" w14:textId="77777777" w:rsidR="00110479" w:rsidRPr="0050567D" w:rsidRDefault="00110479" w:rsidP="00FC5D84">
            <w:pPr>
              <w:tabs>
                <w:tab w:val="left" w:pos="-720"/>
              </w:tabs>
              <w:rPr>
                <w:rFonts w:eastAsia="맑은 고딕"/>
                <w:lang w:eastAsia="ko-KR"/>
              </w:rPr>
            </w:pPr>
          </w:p>
        </w:tc>
        <w:tc>
          <w:tcPr>
            <w:tcW w:w="2500" w:type="pct"/>
          </w:tcPr>
          <w:p w14:paraId="441D20AA" w14:textId="77777777" w:rsidR="00110479" w:rsidRPr="0050567D" w:rsidRDefault="00110479" w:rsidP="00FC5D84">
            <w:r w:rsidRPr="0050567D">
              <w:rPr>
                <w:b/>
                <w:lang w:eastAsia="fr-FR"/>
              </w:rPr>
              <w:t>Malta</w:t>
            </w:r>
          </w:p>
          <w:p w14:paraId="2C7AE836" w14:textId="77777777" w:rsidR="00110479" w:rsidRPr="0050567D" w:rsidRDefault="00110479" w:rsidP="00FC5D84">
            <w:pPr>
              <w:tabs>
                <w:tab w:val="left" w:pos="-720"/>
              </w:tabs>
            </w:pPr>
            <w:r w:rsidRPr="0050567D">
              <w:rPr>
                <w:lang w:eastAsia="fr-FR"/>
              </w:rPr>
              <w:t>Mint Health Ltd.</w:t>
            </w:r>
          </w:p>
          <w:p w14:paraId="022B19EA" w14:textId="77777777" w:rsidR="00110479" w:rsidRPr="0050567D" w:rsidRDefault="00110479" w:rsidP="00FC5D84">
            <w:r w:rsidRPr="0050567D">
              <w:rPr>
                <w:lang w:eastAsia="fr-FR"/>
              </w:rPr>
              <w:t>Tel: +356 2093 9800</w:t>
            </w:r>
          </w:p>
          <w:p w14:paraId="4A8DE59F" w14:textId="77777777" w:rsidR="00110479" w:rsidRPr="0050567D" w:rsidRDefault="00110479" w:rsidP="00FC5D84"/>
        </w:tc>
      </w:tr>
      <w:tr w:rsidR="008C7FCC" w:rsidRPr="0050567D" w14:paraId="4866E4AD" w14:textId="77777777" w:rsidTr="00FC5D84">
        <w:trPr>
          <w:cantSplit/>
        </w:trPr>
        <w:tc>
          <w:tcPr>
            <w:tcW w:w="2500" w:type="pct"/>
          </w:tcPr>
          <w:p w14:paraId="39FBC23A" w14:textId="77777777" w:rsidR="008C7FCC" w:rsidRPr="0050567D" w:rsidRDefault="008C7FCC" w:rsidP="00FC5D84">
            <w:pPr>
              <w:tabs>
                <w:tab w:val="left" w:pos="-720"/>
              </w:tabs>
              <w:rPr>
                <w:b/>
              </w:rPr>
            </w:pPr>
          </w:p>
        </w:tc>
        <w:tc>
          <w:tcPr>
            <w:tcW w:w="2500" w:type="pct"/>
          </w:tcPr>
          <w:p w14:paraId="0A570BA8" w14:textId="77777777" w:rsidR="008C7FCC" w:rsidRPr="0050567D" w:rsidRDefault="008C7FCC" w:rsidP="00FC5D84">
            <w:pPr>
              <w:rPr>
                <w:b/>
                <w:lang w:eastAsia="fr-FR"/>
              </w:rPr>
            </w:pPr>
          </w:p>
        </w:tc>
      </w:tr>
      <w:tr w:rsidR="00BF1049" w:rsidRPr="0050567D" w14:paraId="61C8199F" w14:textId="77777777" w:rsidTr="00EF0CC2">
        <w:trPr>
          <w:cantSplit/>
        </w:trPr>
        <w:tc>
          <w:tcPr>
            <w:tcW w:w="2500" w:type="pct"/>
            <w:hideMark/>
          </w:tcPr>
          <w:p w14:paraId="10D7F487" w14:textId="77777777" w:rsidR="00110479" w:rsidRPr="0050567D" w:rsidRDefault="00110479" w:rsidP="00FC5D84">
            <w:pPr>
              <w:rPr>
                <w:b/>
              </w:rPr>
            </w:pPr>
            <w:r w:rsidRPr="0050567D">
              <w:rPr>
                <w:b/>
                <w:lang w:eastAsia="fr-FR"/>
              </w:rPr>
              <w:t>Deutschland</w:t>
            </w:r>
          </w:p>
          <w:p w14:paraId="47CC942B" w14:textId="77777777" w:rsidR="00110479" w:rsidRPr="0050567D" w:rsidRDefault="00110479" w:rsidP="00FC5D84">
            <w:r w:rsidRPr="0050567D">
              <w:rPr>
                <w:lang w:eastAsia="fr-FR"/>
              </w:rPr>
              <w:t>Celltrion Healthcare Deutschland GmbH</w:t>
            </w:r>
          </w:p>
          <w:p w14:paraId="0E5D0725" w14:textId="77777777" w:rsidR="00110479" w:rsidRPr="0050567D" w:rsidRDefault="00110479" w:rsidP="00FC5D84">
            <w:pPr>
              <w:tabs>
                <w:tab w:val="left" w:pos="-720"/>
              </w:tabs>
              <w:rPr>
                <w:sz w:val="20"/>
                <w:szCs w:val="20"/>
              </w:rPr>
            </w:pPr>
            <w:r w:rsidRPr="0050567D">
              <w:rPr>
                <w:lang w:eastAsia="fr-FR"/>
              </w:rPr>
              <w:t xml:space="preserve">Tel: +49 303 464 941 50 </w:t>
            </w:r>
            <w:hyperlink r:id="rId130" w:history="1">
              <w:r w:rsidRPr="0050567D">
                <w:rPr>
                  <w:rStyle w:val="ab"/>
                </w:rPr>
                <w:t>infoDE@celltrionhc.com</w:t>
              </w:r>
            </w:hyperlink>
          </w:p>
          <w:p w14:paraId="21E7E1E5" w14:textId="77777777" w:rsidR="00110479" w:rsidRPr="0050567D" w:rsidRDefault="00110479" w:rsidP="00FC5D84">
            <w:pPr>
              <w:tabs>
                <w:tab w:val="left" w:pos="-720"/>
              </w:tabs>
              <w:rPr>
                <w:lang w:eastAsia="fr-FR"/>
              </w:rPr>
            </w:pPr>
          </w:p>
        </w:tc>
        <w:tc>
          <w:tcPr>
            <w:tcW w:w="2500" w:type="pct"/>
          </w:tcPr>
          <w:p w14:paraId="57D1E4A8" w14:textId="77777777" w:rsidR="00110479" w:rsidRPr="0050567D" w:rsidRDefault="00110479" w:rsidP="00FC5D84">
            <w:r w:rsidRPr="0050567D">
              <w:rPr>
                <w:b/>
                <w:lang w:eastAsia="fr-FR"/>
              </w:rPr>
              <w:t>Nederland</w:t>
            </w:r>
          </w:p>
          <w:p w14:paraId="2A3DF266" w14:textId="77777777" w:rsidR="00110479" w:rsidRPr="0050567D" w:rsidRDefault="00110479" w:rsidP="00FC5D84">
            <w:r w:rsidRPr="0050567D">
              <w:rPr>
                <w:lang w:eastAsia="fr-FR"/>
              </w:rPr>
              <w:t>Celltrion Healthcare Netherlands B.V.</w:t>
            </w:r>
          </w:p>
          <w:p w14:paraId="25890614" w14:textId="77777777" w:rsidR="00110479" w:rsidRPr="0050567D" w:rsidRDefault="00110479" w:rsidP="00FC5D84">
            <w:r w:rsidRPr="0050567D">
              <w:rPr>
                <w:lang w:eastAsia="fr-FR"/>
              </w:rPr>
              <w:t>Tel: + 31 20 888 7300</w:t>
            </w:r>
          </w:p>
          <w:p w14:paraId="14BAEAA3" w14:textId="77777777" w:rsidR="00110479" w:rsidRPr="0050567D" w:rsidRDefault="00110479" w:rsidP="00FC5D84">
            <w:hyperlink r:id="rId131" w:history="1">
              <w:r w:rsidRPr="0050567D">
                <w:rPr>
                  <w:rStyle w:val="ab"/>
                </w:rPr>
                <w:t>NLinfo@celltrionhc.com</w:t>
              </w:r>
            </w:hyperlink>
          </w:p>
        </w:tc>
      </w:tr>
      <w:tr w:rsidR="00BF1049" w:rsidRPr="0050567D" w14:paraId="4A7A1CCE" w14:textId="77777777" w:rsidTr="00EF0CC2">
        <w:trPr>
          <w:cantSplit/>
        </w:trPr>
        <w:tc>
          <w:tcPr>
            <w:tcW w:w="2500" w:type="pct"/>
            <w:hideMark/>
          </w:tcPr>
          <w:p w14:paraId="155B6A14" w14:textId="77777777" w:rsidR="00110479" w:rsidRPr="0050567D" w:rsidRDefault="00110479" w:rsidP="00FC5D84">
            <w:pPr>
              <w:tabs>
                <w:tab w:val="left" w:pos="-720"/>
                <w:tab w:val="left" w:pos="4536"/>
              </w:tabs>
              <w:rPr>
                <w:b/>
              </w:rPr>
            </w:pPr>
            <w:r w:rsidRPr="0050567D">
              <w:rPr>
                <w:b/>
                <w:lang w:eastAsia="fr-FR"/>
              </w:rPr>
              <w:t>Eesti</w:t>
            </w:r>
          </w:p>
          <w:p w14:paraId="6F014885" w14:textId="77777777" w:rsidR="00110479" w:rsidRPr="0050567D" w:rsidRDefault="00110479" w:rsidP="00FC5D84">
            <w:r w:rsidRPr="0050567D">
              <w:rPr>
                <w:lang w:eastAsia="fr-FR"/>
              </w:rPr>
              <w:t>Celltrion Healthcare Hungary Kft.</w:t>
            </w:r>
          </w:p>
          <w:p w14:paraId="1F480C8E" w14:textId="77777777" w:rsidR="00110479" w:rsidRPr="0050567D" w:rsidRDefault="00110479" w:rsidP="00FC5D84">
            <w:pPr>
              <w:tabs>
                <w:tab w:val="left" w:pos="-720"/>
              </w:tabs>
            </w:pPr>
            <w:r w:rsidRPr="0050567D">
              <w:rPr>
                <w:lang w:eastAsia="fr-FR"/>
              </w:rPr>
              <w:t>Tel: +36 1 231 0493</w:t>
            </w:r>
          </w:p>
          <w:p w14:paraId="2A166F57" w14:textId="77777777" w:rsidR="00110479" w:rsidRPr="0050567D" w:rsidRDefault="00110479" w:rsidP="00FC5D84">
            <w:pPr>
              <w:tabs>
                <w:tab w:val="left" w:pos="-720"/>
              </w:tabs>
            </w:pPr>
            <w:hyperlink r:id="rId132" w:history="1">
              <w:r w:rsidRPr="0050567D">
                <w:rPr>
                  <w:rStyle w:val="ab"/>
                  <w:lang w:eastAsia="fr-FR"/>
                </w:rPr>
                <w:t>contact_fi@celltrionhc.com</w:t>
              </w:r>
            </w:hyperlink>
          </w:p>
          <w:p w14:paraId="35B3BD03" w14:textId="77777777" w:rsidR="00110479" w:rsidRPr="0050567D" w:rsidRDefault="00110479" w:rsidP="00FC5D84">
            <w:pPr>
              <w:tabs>
                <w:tab w:val="left" w:pos="-720"/>
              </w:tabs>
            </w:pPr>
          </w:p>
        </w:tc>
        <w:tc>
          <w:tcPr>
            <w:tcW w:w="2500" w:type="pct"/>
          </w:tcPr>
          <w:p w14:paraId="47296651" w14:textId="77777777" w:rsidR="00110479" w:rsidRPr="0050567D" w:rsidRDefault="00110479" w:rsidP="00FC5D84">
            <w:pPr>
              <w:tabs>
                <w:tab w:val="left" w:pos="-720"/>
              </w:tabs>
            </w:pPr>
            <w:r w:rsidRPr="0050567D">
              <w:rPr>
                <w:b/>
                <w:lang w:eastAsia="fr-FR"/>
              </w:rPr>
              <w:t>Norge</w:t>
            </w:r>
          </w:p>
          <w:p w14:paraId="1A46FC82" w14:textId="77777777" w:rsidR="00110479" w:rsidRPr="0050567D" w:rsidRDefault="00110479" w:rsidP="00FC5D84">
            <w:pPr>
              <w:tabs>
                <w:tab w:val="left" w:pos="-720"/>
              </w:tabs>
            </w:pPr>
            <w:r w:rsidRPr="0050567D">
              <w:rPr>
                <w:lang w:eastAsia="fr-FR"/>
              </w:rPr>
              <w:t>Celltrion Healthcare Norway AS</w:t>
            </w:r>
          </w:p>
          <w:p w14:paraId="3051BADA" w14:textId="77777777" w:rsidR="00110479" w:rsidRPr="0050567D" w:rsidRDefault="00110479" w:rsidP="00FC5D84">
            <w:pPr>
              <w:tabs>
                <w:tab w:val="left" w:pos="-720"/>
              </w:tabs>
            </w:pPr>
            <w:hyperlink r:id="rId133" w:history="1">
              <w:r w:rsidRPr="0050567D">
                <w:rPr>
                  <w:rStyle w:val="ab"/>
                  <w:lang w:eastAsia="fr-FR"/>
                </w:rPr>
                <w:t>Contact_no@celltrionhc.com</w:t>
              </w:r>
            </w:hyperlink>
          </w:p>
        </w:tc>
      </w:tr>
      <w:tr w:rsidR="00BF1049" w:rsidRPr="0050567D" w14:paraId="2E72CE28" w14:textId="77777777" w:rsidTr="00EF0CC2">
        <w:trPr>
          <w:cantSplit/>
        </w:trPr>
        <w:tc>
          <w:tcPr>
            <w:tcW w:w="2500" w:type="pct"/>
            <w:hideMark/>
          </w:tcPr>
          <w:p w14:paraId="49AFDBFC" w14:textId="77777777" w:rsidR="00110479" w:rsidRPr="0050567D" w:rsidRDefault="00110479" w:rsidP="00FC5D84">
            <w:r w:rsidRPr="0050567D">
              <w:rPr>
                <w:b/>
              </w:rPr>
              <w:t>España</w:t>
            </w:r>
          </w:p>
          <w:p w14:paraId="7A972185" w14:textId="77777777" w:rsidR="00110479" w:rsidRPr="0050567D" w:rsidRDefault="00110479" w:rsidP="00FC5D84">
            <w:pPr>
              <w:tabs>
                <w:tab w:val="left" w:pos="-720"/>
              </w:tabs>
            </w:pPr>
            <w:r w:rsidRPr="0050567D">
              <w:rPr>
                <w:lang w:eastAsia="fr-FR"/>
              </w:rPr>
              <w:t>CELLTRION FARMACEUTICA (ESPAÑA) S.L.</w:t>
            </w:r>
          </w:p>
          <w:p w14:paraId="10A5BA3E" w14:textId="77777777" w:rsidR="008C7FCC" w:rsidRPr="0050567D" w:rsidRDefault="008C7FCC" w:rsidP="008C7FCC">
            <w:pPr>
              <w:tabs>
                <w:tab w:val="left" w:pos="-720"/>
              </w:tabs>
            </w:pPr>
            <w:r w:rsidRPr="0050567D">
              <w:rPr>
                <w:lang w:eastAsia="fr-FR"/>
              </w:rPr>
              <w:t xml:space="preserve">Tel: +34 </w:t>
            </w:r>
            <w:r w:rsidRPr="0050567D">
              <w:rPr>
                <w:lang w:eastAsia="ko-KR"/>
              </w:rPr>
              <w:t>910 498 478</w:t>
            </w:r>
          </w:p>
          <w:p w14:paraId="49468388" w14:textId="77777777" w:rsidR="00110479" w:rsidRPr="0050567D" w:rsidRDefault="00110479" w:rsidP="00FC5D84">
            <w:pPr>
              <w:tabs>
                <w:tab w:val="left" w:pos="-720"/>
              </w:tabs>
              <w:rPr>
                <w:rFonts w:eastAsia="맑은 고딕"/>
              </w:rPr>
            </w:pPr>
            <w:hyperlink r:id="rId134" w:history="1">
              <w:r w:rsidRPr="0050567D">
                <w:rPr>
                  <w:rStyle w:val="ab"/>
                  <w:lang w:eastAsia="fr-FR"/>
                </w:rPr>
                <w:t>contact_es@celltrion.com</w:t>
              </w:r>
            </w:hyperlink>
            <w:r w:rsidRPr="0050567D">
              <w:rPr>
                <w:lang w:eastAsia="ko-KR"/>
              </w:rPr>
              <w:t xml:space="preserve"> </w:t>
            </w:r>
          </w:p>
          <w:p w14:paraId="3130E401" w14:textId="77777777" w:rsidR="00110479" w:rsidRPr="0050567D" w:rsidRDefault="00110479" w:rsidP="00FC5D84">
            <w:pPr>
              <w:rPr>
                <w:b/>
                <w:lang w:eastAsia="fr-FR"/>
              </w:rPr>
            </w:pPr>
          </w:p>
        </w:tc>
        <w:tc>
          <w:tcPr>
            <w:tcW w:w="2500" w:type="pct"/>
          </w:tcPr>
          <w:p w14:paraId="3BA7CDE9" w14:textId="77777777" w:rsidR="00110479" w:rsidRPr="0050567D" w:rsidRDefault="00110479" w:rsidP="00FC5D84">
            <w:r w:rsidRPr="0050567D">
              <w:rPr>
                <w:b/>
              </w:rPr>
              <w:t>Österreich</w:t>
            </w:r>
          </w:p>
          <w:p w14:paraId="2F932B6D" w14:textId="77777777" w:rsidR="00110479" w:rsidRPr="0050567D" w:rsidRDefault="00110479" w:rsidP="00FC5D84">
            <w:r w:rsidRPr="0050567D">
              <w:rPr>
                <w:lang w:eastAsia="fr-FR"/>
              </w:rPr>
              <w:t>Astro-Pharma GmbH</w:t>
            </w:r>
          </w:p>
          <w:p w14:paraId="3BF5CEE3" w14:textId="77777777" w:rsidR="00110479" w:rsidRPr="0050567D" w:rsidRDefault="00110479" w:rsidP="00FC5D84">
            <w:pPr>
              <w:tabs>
                <w:tab w:val="left" w:pos="-720"/>
              </w:tabs>
            </w:pPr>
            <w:r w:rsidRPr="0050567D">
              <w:rPr>
                <w:lang w:eastAsia="fr-FR"/>
              </w:rPr>
              <w:t>Tel: +43 1 97 99 860</w:t>
            </w:r>
          </w:p>
          <w:p w14:paraId="600EAF95" w14:textId="77777777" w:rsidR="00110479" w:rsidRPr="0050567D" w:rsidRDefault="00110479" w:rsidP="00FC5D84">
            <w:pPr>
              <w:tabs>
                <w:tab w:val="left" w:pos="-720"/>
              </w:tabs>
              <w:rPr>
                <w:lang w:eastAsia="fr-FR"/>
              </w:rPr>
            </w:pPr>
          </w:p>
        </w:tc>
      </w:tr>
      <w:tr w:rsidR="008C7FCC" w:rsidRPr="0050567D" w14:paraId="1E473D6D" w14:textId="77777777" w:rsidTr="00FC5D84">
        <w:trPr>
          <w:cantSplit/>
        </w:trPr>
        <w:tc>
          <w:tcPr>
            <w:tcW w:w="2500" w:type="pct"/>
          </w:tcPr>
          <w:p w14:paraId="149EBF6B" w14:textId="77777777" w:rsidR="008C7FCC" w:rsidRPr="0050567D" w:rsidRDefault="008C7FCC" w:rsidP="00FC5D84">
            <w:pPr>
              <w:rPr>
                <w:b/>
              </w:rPr>
            </w:pPr>
          </w:p>
        </w:tc>
        <w:tc>
          <w:tcPr>
            <w:tcW w:w="2500" w:type="pct"/>
          </w:tcPr>
          <w:p w14:paraId="29222737" w14:textId="77777777" w:rsidR="008C7FCC" w:rsidRPr="0050567D" w:rsidRDefault="008C7FCC" w:rsidP="00FC5D84">
            <w:pPr>
              <w:rPr>
                <w:b/>
              </w:rPr>
            </w:pPr>
          </w:p>
        </w:tc>
      </w:tr>
      <w:tr w:rsidR="00BF1049" w:rsidRPr="0050567D" w14:paraId="627E6171" w14:textId="77777777" w:rsidTr="00EF0CC2">
        <w:trPr>
          <w:cantSplit/>
        </w:trPr>
        <w:tc>
          <w:tcPr>
            <w:tcW w:w="2500" w:type="pct"/>
          </w:tcPr>
          <w:p w14:paraId="055BA502" w14:textId="77777777" w:rsidR="00110479" w:rsidRPr="0050567D" w:rsidRDefault="00110479" w:rsidP="00FC5D84">
            <w:pPr>
              <w:rPr>
                <w:b/>
              </w:rPr>
            </w:pPr>
            <w:r w:rsidRPr="0050567D">
              <w:rPr>
                <w:b/>
                <w:lang w:eastAsia="fr-FR"/>
              </w:rPr>
              <w:t>Ελλάδα</w:t>
            </w:r>
          </w:p>
          <w:p w14:paraId="27D5F45A" w14:textId="77777777" w:rsidR="00110479" w:rsidRPr="0050567D" w:rsidRDefault="00110479" w:rsidP="00FC5D84">
            <w:r w:rsidRPr="0050567D">
              <w:rPr>
                <w:lang w:eastAsia="fr-FR"/>
              </w:rPr>
              <w:t>ΒΙΑΝΕΞ Α.Ε.</w:t>
            </w:r>
          </w:p>
          <w:p w14:paraId="560BE421" w14:textId="77777777" w:rsidR="00110479" w:rsidRPr="0050567D" w:rsidRDefault="00110479" w:rsidP="00FC5D84">
            <w:r w:rsidRPr="0050567D">
              <w:rPr>
                <w:lang w:eastAsia="fr-FR"/>
              </w:rPr>
              <w:t>Τηλ: +30 210 8009111 - 120</w:t>
            </w:r>
          </w:p>
          <w:p w14:paraId="213BB21D" w14:textId="77777777" w:rsidR="00110479" w:rsidRPr="0050567D" w:rsidRDefault="00110479" w:rsidP="00FC5D84">
            <w:pPr>
              <w:rPr>
                <w:lang w:eastAsia="fr-FR"/>
              </w:rPr>
            </w:pPr>
          </w:p>
        </w:tc>
        <w:tc>
          <w:tcPr>
            <w:tcW w:w="2500" w:type="pct"/>
          </w:tcPr>
          <w:p w14:paraId="0A2CBA23" w14:textId="77777777" w:rsidR="00110479" w:rsidRPr="0050567D" w:rsidRDefault="00110479" w:rsidP="00FC5D84">
            <w:pPr>
              <w:rPr>
                <w:b/>
              </w:rPr>
            </w:pPr>
            <w:r w:rsidRPr="0050567D">
              <w:rPr>
                <w:b/>
                <w:lang w:eastAsia="fr-FR"/>
              </w:rPr>
              <w:t>Polska</w:t>
            </w:r>
          </w:p>
          <w:p w14:paraId="70ED7BA5" w14:textId="77777777" w:rsidR="00110479" w:rsidRPr="0050567D" w:rsidRDefault="00110479" w:rsidP="00FC5D84">
            <w:pPr>
              <w:tabs>
                <w:tab w:val="left" w:pos="-720"/>
              </w:tabs>
            </w:pPr>
            <w:r w:rsidRPr="0050567D">
              <w:rPr>
                <w:lang w:eastAsia="fr-FR"/>
              </w:rPr>
              <w:t>Celltrion Healthcare Hungary Kft.</w:t>
            </w:r>
          </w:p>
          <w:p w14:paraId="61AD6C37" w14:textId="77777777" w:rsidR="00110479" w:rsidRPr="0050567D" w:rsidRDefault="00110479" w:rsidP="00FC5D84">
            <w:r w:rsidRPr="0050567D">
              <w:rPr>
                <w:lang w:eastAsia="fr-FR"/>
              </w:rPr>
              <w:t>Tel.: +36 1 231 0493</w:t>
            </w:r>
          </w:p>
          <w:p w14:paraId="551D5CCF" w14:textId="77777777" w:rsidR="00110479" w:rsidRPr="0050567D" w:rsidRDefault="00110479" w:rsidP="00FC5D84">
            <w:pPr>
              <w:rPr>
                <w:b/>
              </w:rPr>
            </w:pPr>
          </w:p>
        </w:tc>
      </w:tr>
      <w:tr w:rsidR="00BF1049" w:rsidRPr="0050567D" w14:paraId="62490AE8" w14:textId="77777777" w:rsidTr="00EF0CC2">
        <w:trPr>
          <w:cantSplit/>
        </w:trPr>
        <w:tc>
          <w:tcPr>
            <w:tcW w:w="2500" w:type="pct"/>
          </w:tcPr>
          <w:p w14:paraId="256D09A3" w14:textId="77777777" w:rsidR="00110479" w:rsidRPr="0050567D" w:rsidRDefault="00110479" w:rsidP="00FC5D84">
            <w:pPr>
              <w:rPr>
                <w:b/>
              </w:rPr>
            </w:pPr>
            <w:r w:rsidRPr="0050567D">
              <w:rPr>
                <w:b/>
              </w:rPr>
              <w:t>France</w:t>
            </w:r>
          </w:p>
          <w:p w14:paraId="63178708" w14:textId="77777777" w:rsidR="00110479" w:rsidRPr="0050567D" w:rsidRDefault="00110479" w:rsidP="00FC5D84">
            <w:r w:rsidRPr="0050567D">
              <w:t>Celltrion Healthcare France SAS</w:t>
            </w:r>
          </w:p>
          <w:p w14:paraId="18A42F6D" w14:textId="77777777" w:rsidR="00110479" w:rsidRPr="0050567D" w:rsidRDefault="00110479" w:rsidP="00FC5D84">
            <w:r w:rsidRPr="0050567D">
              <w:t>Tél.: +33 (0)1 71 25 27 00</w:t>
            </w:r>
          </w:p>
        </w:tc>
        <w:tc>
          <w:tcPr>
            <w:tcW w:w="2500" w:type="pct"/>
          </w:tcPr>
          <w:p w14:paraId="6DBC2330" w14:textId="77777777" w:rsidR="00110479" w:rsidRPr="0050567D" w:rsidRDefault="00110479" w:rsidP="00FC5D84">
            <w:r w:rsidRPr="0050567D">
              <w:rPr>
                <w:b/>
                <w:lang w:eastAsia="fr-FR"/>
              </w:rPr>
              <w:t>Portugal</w:t>
            </w:r>
          </w:p>
          <w:p w14:paraId="659EEA49" w14:textId="77777777" w:rsidR="00110479" w:rsidRPr="0050567D" w:rsidRDefault="00110479" w:rsidP="00FC5D84">
            <w:pPr>
              <w:tabs>
                <w:tab w:val="left" w:pos="-720"/>
              </w:tabs>
            </w:pPr>
            <w:r w:rsidRPr="0050567D">
              <w:rPr>
                <w:lang w:eastAsia="fr-FR"/>
              </w:rPr>
              <w:t>CELLTRION PORTUGAL, UNIPESSOAL LDA</w:t>
            </w:r>
          </w:p>
          <w:p w14:paraId="1C8EEA7B" w14:textId="77777777" w:rsidR="00110479" w:rsidRPr="0050567D" w:rsidRDefault="00110479" w:rsidP="00FC5D84">
            <w:pPr>
              <w:tabs>
                <w:tab w:val="left" w:pos="-720"/>
              </w:tabs>
            </w:pPr>
            <w:r w:rsidRPr="0050567D">
              <w:rPr>
                <w:lang w:eastAsia="fr-FR"/>
              </w:rPr>
              <w:t>Tel: +351 21 936 8542</w:t>
            </w:r>
          </w:p>
          <w:p w14:paraId="31C6431B" w14:textId="77777777" w:rsidR="00110479" w:rsidRPr="0050567D" w:rsidRDefault="00110479" w:rsidP="00FC5D84">
            <w:pPr>
              <w:tabs>
                <w:tab w:val="left" w:pos="-720"/>
              </w:tabs>
              <w:rPr>
                <w:rFonts w:eastAsia="맑은 고딕"/>
              </w:rPr>
            </w:pPr>
            <w:hyperlink r:id="rId135" w:history="1">
              <w:r w:rsidRPr="0050567D">
                <w:rPr>
                  <w:rStyle w:val="ab"/>
                  <w:lang w:eastAsia="fr-FR"/>
                </w:rPr>
                <w:t>contact_pt@celltrion.com</w:t>
              </w:r>
            </w:hyperlink>
          </w:p>
          <w:p w14:paraId="1E093528" w14:textId="77777777" w:rsidR="00110479" w:rsidRPr="0050567D" w:rsidRDefault="00110479" w:rsidP="00FC5D84">
            <w:pPr>
              <w:rPr>
                <w:b/>
              </w:rPr>
            </w:pPr>
          </w:p>
        </w:tc>
      </w:tr>
      <w:tr w:rsidR="00BF1049" w:rsidRPr="0050567D" w14:paraId="4F7FF84F" w14:textId="77777777" w:rsidTr="00EF0CC2">
        <w:trPr>
          <w:cantSplit/>
        </w:trPr>
        <w:tc>
          <w:tcPr>
            <w:tcW w:w="2500" w:type="pct"/>
          </w:tcPr>
          <w:p w14:paraId="27345C25" w14:textId="77777777" w:rsidR="00110479" w:rsidRPr="0050567D" w:rsidRDefault="00110479" w:rsidP="00FC5D84">
            <w:pPr>
              <w:rPr>
                <w:b/>
              </w:rPr>
            </w:pPr>
            <w:r w:rsidRPr="0050567D">
              <w:rPr>
                <w:b/>
              </w:rPr>
              <w:t>Hrvatska</w:t>
            </w:r>
          </w:p>
          <w:p w14:paraId="1EBFC691" w14:textId="77777777" w:rsidR="00110479" w:rsidRPr="0050567D" w:rsidRDefault="00110479" w:rsidP="00FC5D84">
            <w:r w:rsidRPr="0050567D">
              <w:t>Oktal Pharma d.o.o.</w:t>
            </w:r>
          </w:p>
          <w:p w14:paraId="3E317B52" w14:textId="77777777" w:rsidR="00110479" w:rsidRPr="0050567D" w:rsidRDefault="00110479" w:rsidP="00FC5D84">
            <w:r w:rsidRPr="0050567D">
              <w:t>Tel: +385 1 6595 777</w:t>
            </w:r>
          </w:p>
          <w:p w14:paraId="0B54E00B" w14:textId="77777777" w:rsidR="00110479" w:rsidRPr="0050567D" w:rsidRDefault="00110479" w:rsidP="00FC5D84">
            <w:pPr>
              <w:rPr>
                <w:lang w:eastAsia="fr-FR"/>
              </w:rPr>
            </w:pPr>
          </w:p>
        </w:tc>
        <w:tc>
          <w:tcPr>
            <w:tcW w:w="2500" w:type="pct"/>
          </w:tcPr>
          <w:p w14:paraId="5223C503" w14:textId="77777777" w:rsidR="00110479" w:rsidRPr="0050567D" w:rsidRDefault="00110479" w:rsidP="00FC5D84">
            <w:pPr>
              <w:tabs>
                <w:tab w:val="left" w:pos="-720"/>
              </w:tabs>
              <w:rPr>
                <w:b/>
              </w:rPr>
            </w:pPr>
            <w:r w:rsidRPr="0050567D">
              <w:rPr>
                <w:b/>
              </w:rPr>
              <w:t>România</w:t>
            </w:r>
          </w:p>
          <w:p w14:paraId="4149D4B7" w14:textId="77777777" w:rsidR="00110479" w:rsidRPr="0050567D" w:rsidRDefault="00110479" w:rsidP="00FC5D84">
            <w:pPr>
              <w:tabs>
                <w:tab w:val="left" w:pos="-720"/>
              </w:tabs>
            </w:pPr>
            <w:r w:rsidRPr="0050567D">
              <w:rPr>
                <w:lang w:eastAsia="fr-FR"/>
              </w:rPr>
              <w:t>Celltrion Healthcare Hungary Kft.</w:t>
            </w:r>
          </w:p>
          <w:p w14:paraId="4872350A" w14:textId="77777777" w:rsidR="00110479" w:rsidRPr="0050567D" w:rsidRDefault="00110479" w:rsidP="00FC5D84">
            <w:r w:rsidRPr="0050567D">
              <w:rPr>
                <w:lang w:eastAsia="fr-FR"/>
              </w:rPr>
              <w:t>Tel: +36 1 231 0493</w:t>
            </w:r>
          </w:p>
          <w:p w14:paraId="6069A230" w14:textId="77777777" w:rsidR="00110479" w:rsidRPr="0050567D" w:rsidRDefault="00110479" w:rsidP="00FC5D84">
            <w:pPr>
              <w:rPr>
                <w:b/>
              </w:rPr>
            </w:pPr>
          </w:p>
        </w:tc>
      </w:tr>
      <w:tr w:rsidR="00BF1049" w:rsidRPr="0050567D" w14:paraId="71E4B670" w14:textId="77777777" w:rsidTr="00EF0CC2">
        <w:trPr>
          <w:cantSplit/>
        </w:trPr>
        <w:tc>
          <w:tcPr>
            <w:tcW w:w="2500" w:type="pct"/>
          </w:tcPr>
          <w:p w14:paraId="7B65C59D" w14:textId="77777777" w:rsidR="00110479" w:rsidRPr="0050567D" w:rsidRDefault="00110479" w:rsidP="00FC5D84">
            <w:pPr>
              <w:tabs>
                <w:tab w:val="left" w:pos="-720"/>
              </w:tabs>
            </w:pPr>
            <w:r w:rsidRPr="0050567D">
              <w:rPr>
                <w:b/>
                <w:lang w:eastAsia="fr-FR"/>
              </w:rPr>
              <w:t>Ireland</w:t>
            </w:r>
          </w:p>
          <w:p w14:paraId="0A5B0CDA" w14:textId="77777777" w:rsidR="00110479" w:rsidRPr="0050567D" w:rsidRDefault="00110479" w:rsidP="00FC5D84">
            <w:r w:rsidRPr="0050567D">
              <w:rPr>
                <w:lang w:eastAsia="fr-FR"/>
              </w:rPr>
              <w:t>Celltrion Healthcare Ireland Limited</w:t>
            </w:r>
          </w:p>
          <w:p w14:paraId="6208C190" w14:textId="77777777" w:rsidR="00110479" w:rsidRPr="0050567D" w:rsidRDefault="00110479" w:rsidP="00FC5D84">
            <w:r w:rsidRPr="0050567D">
              <w:rPr>
                <w:lang w:eastAsia="fr-FR"/>
              </w:rPr>
              <w:t>Tel: +353 1 223 4026</w:t>
            </w:r>
          </w:p>
          <w:p w14:paraId="04F69E43" w14:textId="77777777" w:rsidR="00110479" w:rsidRPr="0050567D" w:rsidRDefault="00110479" w:rsidP="00FC5D84">
            <w:pPr>
              <w:rPr>
                <w:sz w:val="20"/>
                <w:szCs w:val="20"/>
              </w:rPr>
            </w:pPr>
            <w:hyperlink r:id="rId136" w:history="1">
              <w:r w:rsidRPr="0050567D">
                <w:rPr>
                  <w:rStyle w:val="ab"/>
                </w:rPr>
                <w:t>enquiry_ie@celltrionhc.com</w:t>
              </w:r>
            </w:hyperlink>
          </w:p>
          <w:p w14:paraId="042227DE" w14:textId="77777777" w:rsidR="00110479" w:rsidRPr="0050567D" w:rsidRDefault="00110479" w:rsidP="00FC5D84">
            <w:pPr>
              <w:rPr>
                <w:lang w:eastAsia="fr-FR"/>
              </w:rPr>
            </w:pPr>
          </w:p>
        </w:tc>
        <w:tc>
          <w:tcPr>
            <w:tcW w:w="2500" w:type="pct"/>
          </w:tcPr>
          <w:p w14:paraId="2D60139E" w14:textId="77777777" w:rsidR="00110479" w:rsidRPr="0050567D" w:rsidRDefault="00110479" w:rsidP="00FC5D84">
            <w:pPr>
              <w:rPr>
                <w:b/>
              </w:rPr>
            </w:pPr>
            <w:r w:rsidRPr="0050567D">
              <w:rPr>
                <w:b/>
                <w:lang w:eastAsia="fr-FR"/>
              </w:rPr>
              <w:t>Slovenija</w:t>
            </w:r>
          </w:p>
          <w:p w14:paraId="59DD4F11" w14:textId="77777777" w:rsidR="00110479" w:rsidRPr="0050567D" w:rsidRDefault="00110479" w:rsidP="00FC5D84">
            <w:r w:rsidRPr="0050567D">
              <w:rPr>
                <w:lang w:eastAsia="fr-FR"/>
              </w:rPr>
              <w:t>OPH Oktal Pharma d.o.o.</w:t>
            </w:r>
          </w:p>
          <w:p w14:paraId="1A2F21A2" w14:textId="77777777" w:rsidR="00110479" w:rsidRPr="0050567D" w:rsidRDefault="00110479" w:rsidP="00FC5D84">
            <w:r w:rsidRPr="0050567D">
              <w:rPr>
                <w:lang w:eastAsia="fr-FR"/>
              </w:rPr>
              <w:t>Tel.: +386 1 519 29 22</w:t>
            </w:r>
          </w:p>
          <w:p w14:paraId="1D2A1141" w14:textId="77777777" w:rsidR="00110479" w:rsidRPr="0050567D" w:rsidRDefault="00110479" w:rsidP="00FC5D84">
            <w:pPr>
              <w:rPr>
                <w:b/>
              </w:rPr>
            </w:pPr>
          </w:p>
        </w:tc>
      </w:tr>
      <w:tr w:rsidR="00BF1049" w:rsidRPr="0050567D" w14:paraId="06D1494C" w14:textId="77777777" w:rsidTr="00EF0CC2">
        <w:trPr>
          <w:cantSplit/>
        </w:trPr>
        <w:tc>
          <w:tcPr>
            <w:tcW w:w="2500" w:type="pct"/>
          </w:tcPr>
          <w:p w14:paraId="6E37DFFE" w14:textId="77777777" w:rsidR="00110479" w:rsidRPr="0050567D" w:rsidRDefault="00110479" w:rsidP="00FC5D84">
            <w:r w:rsidRPr="0050567D">
              <w:rPr>
                <w:b/>
                <w:lang w:eastAsia="fr-FR"/>
              </w:rPr>
              <w:t>Ísland</w:t>
            </w:r>
          </w:p>
          <w:p w14:paraId="70991678" w14:textId="77777777" w:rsidR="00110479" w:rsidRPr="0050567D" w:rsidRDefault="00110479" w:rsidP="00FC5D84">
            <w:r w:rsidRPr="0050567D">
              <w:rPr>
                <w:lang w:eastAsia="fr-FR"/>
              </w:rPr>
              <w:t>Celltrion Healthcare Hungary Kft.</w:t>
            </w:r>
          </w:p>
          <w:p w14:paraId="3BFFFBE5" w14:textId="77777777" w:rsidR="00110479" w:rsidRPr="0050567D" w:rsidRDefault="00110479" w:rsidP="00FC5D84">
            <w:r w:rsidRPr="0050567D">
              <w:rPr>
                <w:lang w:eastAsia="fr-FR"/>
              </w:rPr>
              <w:t>Sími: +36 1 231 0493</w:t>
            </w:r>
          </w:p>
          <w:p w14:paraId="666F553C" w14:textId="77777777" w:rsidR="00110479" w:rsidRPr="0050567D" w:rsidRDefault="00110479" w:rsidP="00FC5D84">
            <w:pPr>
              <w:tabs>
                <w:tab w:val="left" w:pos="-720"/>
              </w:tabs>
            </w:pPr>
            <w:hyperlink r:id="rId137" w:history="1">
              <w:r w:rsidRPr="0050567D">
                <w:rPr>
                  <w:rStyle w:val="ab"/>
                  <w:lang w:eastAsia="fr-FR"/>
                </w:rPr>
                <w:t>contact_fi@celltrionhc.com</w:t>
              </w:r>
            </w:hyperlink>
          </w:p>
          <w:p w14:paraId="5825BEDB" w14:textId="77777777" w:rsidR="00110479" w:rsidRPr="0050567D" w:rsidRDefault="00110479" w:rsidP="00FC5D84">
            <w:pPr>
              <w:rPr>
                <w:lang w:eastAsia="fr-FR"/>
              </w:rPr>
            </w:pPr>
          </w:p>
        </w:tc>
        <w:tc>
          <w:tcPr>
            <w:tcW w:w="2500" w:type="pct"/>
          </w:tcPr>
          <w:p w14:paraId="3B17AC27" w14:textId="77777777" w:rsidR="00110479" w:rsidRPr="0050567D" w:rsidRDefault="00110479" w:rsidP="00FC5D84">
            <w:pPr>
              <w:rPr>
                <w:b/>
              </w:rPr>
            </w:pPr>
            <w:r w:rsidRPr="0050567D">
              <w:rPr>
                <w:b/>
              </w:rPr>
              <w:t>Slovenská republika</w:t>
            </w:r>
          </w:p>
          <w:p w14:paraId="163430C8" w14:textId="77777777" w:rsidR="00110479" w:rsidRPr="0050567D" w:rsidRDefault="00110479" w:rsidP="00FC5D84">
            <w:pPr>
              <w:tabs>
                <w:tab w:val="left" w:pos="-720"/>
              </w:tabs>
            </w:pPr>
            <w:r w:rsidRPr="0050567D">
              <w:rPr>
                <w:lang w:eastAsia="fr-FR"/>
              </w:rPr>
              <w:t>Celltrion Healthcare Hungary Kft.</w:t>
            </w:r>
          </w:p>
          <w:p w14:paraId="6B402F9C" w14:textId="77777777" w:rsidR="00110479" w:rsidRPr="0050567D" w:rsidRDefault="00110479" w:rsidP="00FC5D84">
            <w:r w:rsidRPr="0050567D">
              <w:rPr>
                <w:lang w:eastAsia="fr-FR"/>
              </w:rPr>
              <w:t>Tel: +36 1 231 0493</w:t>
            </w:r>
          </w:p>
          <w:p w14:paraId="186F7467" w14:textId="77777777" w:rsidR="00110479" w:rsidRPr="0050567D" w:rsidRDefault="00110479" w:rsidP="00FC5D84">
            <w:pPr>
              <w:rPr>
                <w:b/>
                <w:lang w:eastAsia="fr-FR"/>
              </w:rPr>
            </w:pPr>
          </w:p>
        </w:tc>
      </w:tr>
      <w:tr w:rsidR="00BF1049" w:rsidRPr="0050567D" w14:paraId="138DDB4F" w14:textId="77777777" w:rsidTr="00EF0CC2">
        <w:trPr>
          <w:cantSplit/>
        </w:trPr>
        <w:tc>
          <w:tcPr>
            <w:tcW w:w="2500" w:type="pct"/>
          </w:tcPr>
          <w:p w14:paraId="25F58CBA" w14:textId="77777777" w:rsidR="00110479" w:rsidRPr="0050567D" w:rsidRDefault="00110479" w:rsidP="00FC5D84">
            <w:r w:rsidRPr="0050567D">
              <w:rPr>
                <w:b/>
                <w:lang w:eastAsia="fr-FR"/>
              </w:rPr>
              <w:t>Italia</w:t>
            </w:r>
          </w:p>
          <w:p w14:paraId="5824842D" w14:textId="77777777" w:rsidR="00110479" w:rsidRPr="0050567D" w:rsidRDefault="00110479" w:rsidP="00FC5D84">
            <w:r w:rsidRPr="0050567D">
              <w:rPr>
                <w:lang w:eastAsia="fr-FR"/>
              </w:rPr>
              <w:t>Celltrion Healthcare Italy S.R.L.</w:t>
            </w:r>
          </w:p>
          <w:p w14:paraId="0BEF8C91" w14:textId="77777777" w:rsidR="00110479" w:rsidRPr="0050567D" w:rsidRDefault="00110479" w:rsidP="00FC5D84">
            <w:r w:rsidRPr="0050567D">
              <w:rPr>
                <w:lang w:eastAsia="fr-FR"/>
              </w:rPr>
              <w:t>Tel: +39 0247927040</w:t>
            </w:r>
          </w:p>
          <w:p w14:paraId="7FF03E76" w14:textId="77777777" w:rsidR="00110479" w:rsidRPr="0050567D" w:rsidRDefault="00110479" w:rsidP="00FC5D84">
            <w:hyperlink r:id="rId138" w:history="1">
              <w:r w:rsidRPr="0050567D">
                <w:rPr>
                  <w:rStyle w:val="ab"/>
                </w:rPr>
                <w:t>celltrionhealthcare_italy@legalmail.it</w:t>
              </w:r>
            </w:hyperlink>
          </w:p>
          <w:p w14:paraId="3E992004" w14:textId="77777777" w:rsidR="00110479" w:rsidRPr="0050567D" w:rsidRDefault="00110479" w:rsidP="00FC5D84">
            <w:pPr>
              <w:rPr>
                <w:lang w:eastAsia="fr-FR"/>
              </w:rPr>
            </w:pPr>
          </w:p>
        </w:tc>
        <w:tc>
          <w:tcPr>
            <w:tcW w:w="2500" w:type="pct"/>
          </w:tcPr>
          <w:p w14:paraId="136E09B4" w14:textId="77777777" w:rsidR="00110479" w:rsidRPr="0050567D" w:rsidRDefault="00110479" w:rsidP="00FC5D84">
            <w:r w:rsidRPr="0050567D">
              <w:rPr>
                <w:b/>
                <w:lang w:eastAsia="fr-FR"/>
              </w:rPr>
              <w:t>Suomi/Finland</w:t>
            </w:r>
          </w:p>
          <w:p w14:paraId="7F770678" w14:textId="77777777" w:rsidR="00110479" w:rsidRPr="0050567D" w:rsidRDefault="00110479" w:rsidP="00FC5D84">
            <w:pPr>
              <w:tabs>
                <w:tab w:val="left" w:pos="-720"/>
              </w:tabs>
            </w:pPr>
            <w:r w:rsidRPr="0050567D">
              <w:rPr>
                <w:lang w:eastAsia="fr-FR"/>
              </w:rPr>
              <w:t>Celltrion Healthcare Finland Oy.</w:t>
            </w:r>
          </w:p>
          <w:p w14:paraId="14401FC2" w14:textId="77777777" w:rsidR="00110479" w:rsidRPr="0050567D" w:rsidRDefault="00110479" w:rsidP="00FC5D84">
            <w:r w:rsidRPr="0050567D">
              <w:t>Puh/Tel: +358 29 170 7755</w:t>
            </w:r>
          </w:p>
          <w:p w14:paraId="7B0F1A2F" w14:textId="77777777" w:rsidR="00110479" w:rsidRPr="0050567D" w:rsidRDefault="00110479" w:rsidP="00FC5D84">
            <w:pPr>
              <w:tabs>
                <w:tab w:val="left" w:pos="-720"/>
              </w:tabs>
            </w:pPr>
            <w:hyperlink r:id="rId139" w:history="1">
              <w:r w:rsidRPr="0050567D">
                <w:rPr>
                  <w:rStyle w:val="ab"/>
                  <w:lang w:eastAsia="fr-FR"/>
                </w:rPr>
                <w:t>contact_fi@celltrionhc.com</w:t>
              </w:r>
            </w:hyperlink>
          </w:p>
          <w:p w14:paraId="0D6C6C92" w14:textId="77777777" w:rsidR="00110479" w:rsidRPr="0050567D" w:rsidRDefault="00110479" w:rsidP="00FC5D84"/>
        </w:tc>
      </w:tr>
      <w:tr w:rsidR="00BF1049" w:rsidRPr="0050567D" w14:paraId="567A8996" w14:textId="77777777" w:rsidTr="00EF0CC2">
        <w:trPr>
          <w:cantSplit/>
        </w:trPr>
        <w:tc>
          <w:tcPr>
            <w:tcW w:w="2500" w:type="pct"/>
          </w:tcPr>
          <w:p w14:paraId="44231701" w14:textId="77777777" w:rsidR="00110479" w:rsidRPr="0050567D" w:rsidRDefault="00110479" w:rsidP="00FC5D84">
            <w:pPr>
              <w:tabs>
                <w:tab w:val="left" w:pos="-720"/>
              </w:tabs>
              <w:rPr>
                <w:b/>
                <w:bCs/>
              </w:rPr>
            </w:pPr>
            <w:r w:rsidRPr="0050567D">
              <w:rPr>
                <w:b/>
              </w:rPr>
              <w:t>Κύπρος</w:t>
            </w:r>
          </w:p>
          <w:p w14:paraId="113648C6" w14:textId="77777777" w:rsidR="00110479" w:rsidRPr="0050567D" w:rsidRDefault="00110479" w:rsidP="00FC5D84">
            <w:pPr>
              <w:tabs>
                <w:tab w:val="left" w:pos="-720"/>
              </w:tabs>
            </w:pPr>
            <w:r w:rsidRPr="0050567D">
              <w:rPr>
                <w:lang w:eastAsia="fr-FR"/>
              </w:rPr>
              <w:t>C.A. Papaellinas Ltd</w:t>
            </w:r>
          </w:p>
          <w:p w14:paraId="6A928B60" w14:textId="77777777" w:rsidR="00110479" w:rsidRPr="0050567D" w:rsidRDefault="00110479" w:rsidP="00FC5D84">
            <w:pPr>
              <w:rPr>
                <w:b/>
                <w:bCs/>
              </w:rPr>
            </w:pPr>
            <w:r w:rsidRPr="0050567D">
              <w:t xml:space="preserve">Τηλ: </w:t>
            </w:r>
            <w:r w:rsidRPr="0050567D">
              <w:rPr>
                <w:lang w:eastAsia="fr-FR"/>
              </w:rPr>
              <w:t>+357 22741741</w:t>
            </w:r>
          </w:p>
          <w:p w14:paraId="12F9CB9A" w14:textId="77777777" w:rsidR="00110479" w:rsidRPr="0050567D" w:rsidRDefault="00110479" w:rsidP="00FC5D84">
            <w:pPr>
              <w:rPr>
                <w:b/>
                <w:lang w:eastAsia="fr-FR"/>
              </w:rPr>
            </w:pPr>
          </w:p>
        </w:tc>
        <w:tc>
          <w:tcPr>
            <w:tcW w:w="2500" w:type="pct"/>
          </w:tcPr>
          <w:p w14:paraId="140491BD" w14:textId="77777777" w:rsidR="00110479" w:rsidRPr="0050567D" w:rsidRDefault="00110479" w:rsidP="00FC5D84">
            <w:pPr>
              <w:tabs>
                <w:tab w:val="left" w:pos="-720"/>
              </w:tabs>
              <w:rPr>
                <w:b/>
              </w:rPr>
            </w:pPr>
            <w:r w:rsidRPr="0050567D">
              <w:rPr>
                <w:b/>
              </w:rPr>
              <w:t>Sverige</w:t>
            </w:r>
          </w:p>
          <w:p w14:paraId="0E57BB62" w14:textId="77777777" w:rsidR="00110479" w:rsidRPr="0050567D" w:rsidRDefault="00110479" w:rsidP="00FC5D84">
            <w:pPr>
              <w:tabs>
                <w:tab w:val="left" w:pos="-720"/>
              </w:tabs>
            </w:pPr>
            <w:r w:rsidRPr="0050567D">
              <w:rPr>
                <w:lang w:eastAsia="fr-FR"/>
              </w:rPr>
              <w:t>Celltrion Sweden AB</w:t>
            </w:r>
          </w:p>
          <w:p w14:paraId="52AFC8E5" w14:textId="4618D7CE" w:rsidR="004A294F" w:rsidRPr="002B0FDF" w:rsidRDefault="004A294F" w:rsidP="00FC5D84">
            <w:pPr>
              <w:tabs>
                <w:tab w:val="left" w:pos="-720"/>
              </w:tabs>
              <w:rPr>
                <w:rPrChange w:id="2281" w:author="만든 이">
                  <w:rPr>
                    <w:lang w:val="en-US"/>
                  </w:rPr>
                </w:rPrChange>
              </w:rPr>
            </w:pPr>
            <w:r w:rsidRPr="002B0FDF">
              <w:rPr>
                <w:lang w:val="de-DE"/>
                <w:rPrChange w:id="2282" w:author="만든 이">
                  <w:rPr>
                    <w:lang w:val="en-US"/>
                  </w:rPr>
                </w:rPrChange>
              </w:rPr>
              <w:t>Tel: +46 8 80 11 77</w:t>
            </w:r>
          </w:p>
          <w:p w14:paraId="56BC4929" w14:textId="54D442F9" w:rsidR="00110479" w:rsidRPr="0050567D" w:rsidRDefault="00421936" w:rsidP="00FC5D84">
            <w:pPr>
              <w:tabs>
                <w:tab w:val="left" w:pos="-720"/>
              </w:tabs>
              <w:rPr>
                <w:rStyle w:val="ab"/>
              </w:rPr>
            </w:pPr>
            <w:hyperlink r:id="rId140" w:history="1">
              <w:r w:rsidRPr="0050567D">
                <w:rPr>
                  <w:rStyle w:val="ab"/>
                  <w:lang w:eastAsia="ko-KR"/>
                </w:rPr>
                <w:t>C</w:t>
              </w:r>
              <w:r w:rsidRPr="0050567D">
                <w:rPr>
                  <w:rStyle w:val="ab"/>
                  <w:lang w:eastAsia="fr-FR"/>
                </w:rPr>
                <w:t>ontact_se@celltrionhc.com</w:t>
              </w:r>
            </w:hyperlink>
          </w:p>
          <w:p w14:paraId="104F8A55" w14:textId="77777777" w:rsidR="00110479" w:rsidRPr="0050567D" w:rsidRDefault="00110479" w:rsidP="00FC5D84">
            <w:pPr>
              <w:tabs>
                <w:tab w:val="left" w:pos="-720"/>
              </w:tabs>
              <w:rPr>
                <w:b/>
                <w:lang w:eastAsia="fr-FR"/>
              </w:rPr>
            </w:pPr>
          </w:p>
        </w:tc>
      </w:tr>
      <w:tr w:rsidR="00BF1049" w:rsidRPr="0050567D" w14:paraId="01807111" w14:textId="77777777" w:rsidTr="00EF0CC2">
        <w:trPr>
          <w:cantSplit/>
        </w:trPr>
        <w:tc>
          <w:tcPr>
            <w:tcW w:w="2500" w:type="pct"/>
          </w:tcPr>
          <w:p w14:paraId="35FD2DDD" w14:textId="77777777" w:rsidR="00110479" w:rsidRPr="0050567D" w:rsidRDefault="00110479" w:rsidP="00FC5D84">
            <w:pPr>
              <w:rPr>
                <w:b/>
              </w:rPr>
            </w:pPr>
            <w:r w:rsidRPr="0050567D">
              <w:rPr>
                <w:b/>
                <w:lang w:eastAsia="fr-FR"/>
              </w:rPr>
              <w:t>Latvija</w:t>
            </w:r>
          </w:p>
          <w:p w14:paraId="4CD5401D" w14:textId="77777777" w:rsidR="00110479" w:rsidRPr="0050567D" w:rsidRDefault="00110479" w:rsidP="00FC5D84">
            <w:pPr>
              <w:tabs>
                <w:tab w:val="left" w:pos="-720"/>
              </w:tabs>
            </w:pPr>
            <w:r w:rsidRPr="0050567D">
              <w:rPr>
                <w:lang w:eastAsia="fr-FR"/>
              </w:rPr>
              <w:t>Celltrion Healthcare Hungary Kft.</w:t>
            </w:r>
          </w:p>
          <w:p w14:paraId="2C0987A8" w14:textId="77777777" w:rsidR="00110479" w:rsidRPr="0050567D" w:rsidRDefault="00110479" w:rsidP="00FC5D84">
            <w:r w:rsidRPr="0050567D">
              <w:rPr>
                <w:lang w:eastAsia="fr-FR"/>
              </w:rPr>
              <w:t>Tālr.: +36 1 231 0493</w:t>
            </w:r>
          </w:p>
          <w:p w14:paraId="04A5F9D2" w14:textId="77777777" w:rsidR="00110479" w:rsidRPr="0050567D" w:rsidRDefault="00110479" w:rsidP="00FC5D84">
            <w:pPr>
              <w:rPr>
                <w:b/>
                <w:bCs/>
                <w:lang w:eastAsia="fr-FR"/>
              </w:rPr>
            </w:pPr>
          </w:p>
        </w:tc>
        <w:tc>
          <w:tcPr>
            <w:tcW w:w="2500" w:type="pct"/>
          </w:tcPr>
          <w:p w14:paraId="6E6DB332" w14:textId="77777777" w:rsidR="00110479" w:rsidRPr="0050567D" w:rsidRDefault="00110479" w:rsidP="00FC5D84">
            <w:pPr>
              <w:rPr>
                <w:sz w:val="20"/>
                <w:szCs w:val="20"/>
                <w:lang w:eastAsia="fr-FR"/>
              </w:rPr>
            </w:pPr>
          </w:p>
        </w:tc>
      </w:tr>
    </w:tbl>
    <w:p w14:paraId="377E3BDE" w14:textId="61117CF2" w:rsidR="00110479" w:rsidRPr="0050567D" w:rsidDel="00C575EE" w:rsidRDefault="00110479" w:rsidP="00110479">
      <w:pPr>
        <w:pStyle w:val="NormalKeep"/>
        <w:rPr>
          <w:del w:id="2283" w:author="만든 이"/>
          <w:lang w:eastAsia="ko-KR"/>
        </w:rPr>
      </w:pPr>
    </w:p>
    <w:p w14:paraId="00CB9150" w14:textId="05EAF69C" w:rsidR="00110479" w:rsidRPr="0050567D" w:rsidDel="00C575EE" w:rsidRDefault="00110479" w:rsidP="00110479">
      <w:pPr>
        <w:rPr>
          <w:del w:id="2284" w:author="만든 이"/>
        </w:rPr>
      </w:pPr>
    </w:p>
    <w:p w14:paraId="1C926AF4" w14:textId="77777777" w:rsidR="00110479" w:rsidRPr="0050567D" w:rsidRDefault="00110479" w:rsidP="00110479">
      <w:pPr>
        <w:rPr>
          <w:rStyle w:val="a9"/>
        </w:rPr>
      </w:pPr>
      <w:r w:rsidRPr="0050567D">
        <w:rPr>
          <w:rStyle w:val="a9"/>
        </w:rPr>
        <w:t>Tato příbalová informace byla naposledy revidována</w:t>
      </w:r>
    </w:p>
    <w:p w14:paraId="381DD1A8" w14:textId="77777777" w:rsidR="00110479" w:rsidRPr="0050567D" w:rsidRDefault="00110479" w:rsidP="00110479"/>
    <w:p w14:paraId="6B00F627" w14:textId="77777777" w:rsidR="00110479" w:rsidRPr="0050567D" w:rsidRDefault="00110479" w:rsidP="00110479">
      <w:pPr>
        <w:pStyle w:val="HeadingStrong"/>
      </w:pPr>
      <w:r w:rsidRPr="0050567D">
        <w:t>Další zdroje informací</w:t>
      </w:r>
    </w:p>
    <w:p w14:paraId="1EF02FB4" w14:textId="31D4CB88" w:rsidR="00002AFF" w:rsidRDefault="00110479" w:rsidP="00110479">
      <w:pPr>
        <w:pStyle w:val="NormalKeep"/>
        <w:rPr>
          <w:ins w:id="2285" w:author="만든 이"/>
        </w:rPr>
      </w:pPr>
      <w:r w:rsidRPr="0050567D">
        <w:t xml:space="preserve">Podrobné informace o tomto léčivém přípravku jsou k dispozici na webových stránkách Evropské agentury pro léčivé přípravky </w:t>
      </w:r>
      <w:hyperlink r:id="rId141" w:history="1">
        <w:r w:rsidRPr="0050567D">
          <w:rPr>
            <w:rStyle w:val="ab"/>
          </w:rPr>
          <w:t>https://www.ema.europa.eu</w:t>
        </w:r>
      </w:hyperlink>
    </w:p>
    <w:p w14:paraId="4B910017" w14:textId="77777777" w:rsidR="00002AFF" w:rsidRDefault="00002AFF">
      <w:pPr>
        <w:suppressAutoHyphens w:val="0"/>
        <w:rPr>
          <w:ins w:id="2286" w:author="만든 이"/>
        </w:rPr>
      </w:pPr>
      <w:ins w:id="2287" w:author="만든 이">
        <w:r>
          <w:br w:type="page"/>
        </w:r>
      </w:ins>
    </w:p>
    <w:p w14:paraId="6241AA2B" w14:textId="0A7FDCFB" w:rsidR="008612BD" w:rsidRPr="00253775" w:rsidDel="008612BD" w:rsidRDefault="008612BD" w:rsidP="008612BD">
      <w:pPr>
        <w:keepNext/>
        <w:keepLines/>
        <w:suppressAutoHyphens w:val="0"/>
        <w:rPr>
          <w:del w:id="2288" w:author="만든 이"/>
          <w:b/>
          <w:bCs/>
        </w:rPr>
      </w:pPr>
      <w:del w:id="2289" w:author="만든 이">
        <w:r w:rsidRPr="00253775" w:rsidDel="008612BD">
          <w:rPr>
            <w:b/>
          </w:rPr>
          <w:delText>POKYNY PRO POUŽITÍ PŘÍPRAVKU OMLYCLO V PŘEDPLNĚNÉ INJEKČNÍ STŘÍKAČCE</w:delText>
        </w:r>
      </w:del>
    </w:p>
    <w:p w14:paraId="0C2A3075" w14:textId="664D431A" w:rsidR="008612BD" w:rsidRPr="00253775" w:rsidDel="008612BD" w:rsidRDefault="008612BD" w:rsidP="008612BD">
      <w:pPr>
        <w:pStyle w:val="NormalKeep"/>
        <w:rPr>
          <w:del w:id="2290" w:author="만든 이"/>
        </w:rPr>
      </w:pPr>
    </w:p>
    <w:p w14:paraId="49919D25" w14:textId="41A1B36A" w:rsidR="008612BD" w:rsidRPr="00253775" w:rsidDel="008612BD" w:rsidRDefault="008612BD" w:rsidP="008612BD">
      <w:pPr>
        <w:rPr>
          <w:del w:id="2291" w:author="만든 이"/>
        </w:rPr>
      </w:pPr>
      <w:del w:id="2292" w:author="만든 이">
        <w:r w:rsidRPr="00253775" w:rsidDel="008612BD">
          <w:delText xml:space="preserve">Přečtěte si tyto pokyny k použití, přiložené k Vaší předplněné injekční stříkačce s přípravkem Omlyclo, než začnete přípravek používat a vždy, když dostanete </w:delText>
        </w:r>
        <w:r w:rsidRPr="00BC6C21" w:rsidDel="008612BD">
          <w:delText>n</w:delText>
        </w:r>
        <w:r w:rsidDel="008612BD">
          <w:delText>ovou předplněnou injekční stříkačku</w:delText>
        </w:r>
        <w:r w:rsidRPr="00253775" w:rsidDel="008612BD">
          <w:delText>. Mohou obsahovat nové informace.</w:delText>
        </w:r>
      </w:del>
    </w:p>
    <w:p w14:paraId="72466776" w14:textId="30C265A8" w:rsidR="008612BD" w:rsidRPr="00253775" w:rsidDel="008612BD" w:rsidRDefault="008612BD" w:rsidP="008612BD">
      <w:pPr>
        <w:rPr>
          <w:del w:id="2293" w:author="만든 이"/>
        </w:rPr>
      </w:pPr>
      <w:del w:id="2294" w:author="만든 이">
        <w:r w:rsidRPr="00253775" w:rsidDel="008612BD">
          <w:delText>Tyto informace nenahrazují rozhovor se zdravotnickým pracovníkem o Vašem zdravotním stavu nebo léčbě.</w:delText>
        </w:r>
      </w:del>
    </w:p>
    <w:p w14:paraId="11FBFD9A" w14:textId="2CC2B579" w:rsidR="008612BD" w:rsidRPr="00253775" w:rsidDel="008612BD" w:rsidRDefault="008612BD" w:rsidP="008612BD">
      <w:pPr>
        <w:rPr>
          <w:del w:id="2295" w:author="만든 이"/>
        </w:rPr>
      </w:pPr>
    </w:p>
    <w:p w14:paraId="0B3CA76F" w14:textId="7E0A5176" w:rsidR="008612BD" w:rsidRPr="00253775" w:rsidDel="008612BD" w:rsidRDefault="008612BD" w:rsidP="008612BD">
      <w:pPr>
        <w:rPr>
          <w:del w:id="2296" w:author="만든 이"/>
        </w:rPr>
      </w:pPr>
      <w:del w:id="2297" w:author="만든 이">
        <w:r w:rsidRPr="00253775" w:rsidDel="008612BD">
          <w:delText>Děti (ve věku od 6 do 11 let) si nemají aplikovat přípravek Omlyclo v předplněné injekční stříkačce samy, pokud to však zdravotnický pracovník uzná za vhodné, může jim injekce podávat po řádném zaškolení pečovatel.</w:delText>
        </w:r>
      </w:del>
    </w:p>
    <w:p w14:paraId="30F0006D" w14:textId="6CE40477" w:rsidR="008612BD" w:rsidRPr="00253775" w:rsidDel="008612BD" w:rsidRDefault="008612BD" w:rsidP="008612BD">
      <w:pPr>
        <w:rPr>
          <w:del w:id="2298" w:author="만든 이"/>
        </w:rPr>
      </w:pPr>
    </w:p>
    <w:p w14:paraId="024D2ACC" w14:textId="4519DFDD" w:rsidR="008612BD" w:rsidRPr="00253775" w:rsidDel="008612BD" w:rsidRDefault="008612BD" w:rsidP="008612BD">
      <w:pPr>
        <w:rPr>
          <w:del w:id="2299" w:author="만든 이"/>
        </w:rPr>
      </w:pPr>
      <w:del w:id="2300" w:author="만든 이">
        <w:r w:rsidRPr="00253775" w:rsidDel="008612BD">
          <w:delText xml:space="preserve">Předplněné injekční stříkačky s přípravkem Omlyclo jsou dostupné ve </w:delText>
        </w:r>
        <w:r w:rsidRPr="00253775" w:rsidDel="008612BD">
          <w:rPr>
            <w:rStyle w:val="a9"/>
          </w:rPr>
          <w:delText>2 silách dávky</w:delText>
        </w:r>
        <w:r w:rsidRPr="00253775" w:rsidDel="008612BD">
          <w:delText xml:space="preserve"> (viz </w:delText>
        </w:r>
        <w:r w:rsidRPr="00253775" w:rsidDel="008612BD">
          <w:rPr>
            <w:rStyle w:val="a8"/>
          </w:rPr>
          <w:delText>obrázek A</w:delText>
        </w:r>
        <w:r w:rsidRPr="00253775" w:rsidDel="008612BD">
          <w:delText xml:space="preserve">). Tento návod je určen pro sílu dávky 150 mg/1 ml. Typ předplněné injekční stříkačky, který obdržíte, závisí na dávce, kterou Vám předepsal zdravotnický pracovník (viz </w:delText>
        </w:r>
        <w:r w:rsidRPr="00253775" w:rsidDel="008612BD">
          <w:rPr>
            <w:rStyle w:val="a8"/>
          </w:rPr>
          <w:delText>obrázek C: Dávkovací schéma</w:delText>
        </w:r>
        <w:r w:rsidRPr="00253775" w:rsidDel="008612BD">
          <w:delText>). Abyste měli jistotu, že máte správnou sílu dávky, zkontrolujte štítek na krabičce a barvu pístu stříkačky.</w:delText>
        </w:r>
      </w:del>
    </w:p>
    <w:p w14:paraId="656F7560" w14:textId="0CAE08EA" w:rsidR="008612BD" w:rsidRPr="00253775" w:rsidDel="008612BD" w:rsidRDefault="008612BD" w:rsidP="008612BD">
      <w:pPr>
        <w:rPr>
          <w:del w:id="2301" w:author="만든 이"/>
        </w:rPr>
      </w:pPr>
    </w:p>
    <w:tbl>
      <w:tblPr>
        <w:tblStyle w:val="Blank"/>
        <w:tblW w:w="3836" w:type="pct"/>
        <w:jc w:val="center"/>
        <w:tblLook w:val="04A0" w:firstRow="1" w:lastRow="0" w:firstColumn="1" w:lastColumn="0" w:noHBand="0" w:noVBand="1"/>
      </w:tblPr>
      <w:tblGrid>
        <w:gridCol w:w="6961"/>
      </w:tblGrid>
      <w:tr w:rsidR="008612BD" w:rsidRPr="00253775" w:rsidDel="008612BD" w14:paraId="3B935338" w14:textId="7A11F15A" w:rsidTr="005F4C4B">
        <w:trPr>
          <w:jc w:val="center"/>
          <w:del w:id="2302" w:author="만든 이"/>
        </w:trPr>
        <w:tc>
          <w:tcPr>
            <w:tcW w:w="6961" w:type="dxa"/>
          </w:tcPr>
          <w:p w14:paraId="7FF6D697" w14:textId="5D46A417" w:rsidR="008612BD" w:rsidRPr="00253775" w:rsidDel="008612BD" w:rsidRDefault="008612BD" w:rsidP="005F4C4B">
            <w:pPr>
              <w:pStyle w:val="NormalCentred"/>
              <w:rPr>
                <w:del w:id="2303" w:author="만든 이"/>
              </w:rPr>
            </w:pPr>
            <w:del w:id="2304" w:author="만든 이">
              <w:r w:rsidRPr="00830C51" w:rsidDel="008612BD">
                <w:rPr>
                  <w:noProof/>
                  <w:lang w:val="en-US" w:eastAsia="ko-KR"/>
                </w:rPr>
                <mc:AlternateContent>
                  <mc:Choice Requires="wpc">
                    <w:drawing>
                      <wp:inline distT="0" distB="0" distL="0" distR="0" wp14:anchorId="5CA6220C" wp14:editId="6C7512EE">
                        <wp:extent cx="4411980" cy="2382276"/>
                        <wp:effectExtent l="0" t="0" r="7620" b="0"/>
                        <wp:docPr id="151" name="Canvas 15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6" name="Picture 126"/>
                                  <pic:cNvPicPr/>
                                </pic:nvPicPr>
                                <pic:blipFill>
                                  <a:blip r:embed="rId142">
                                    <a:extLst>
                                      <a:ext uri="{28A0092B-C50C-407E-A947-70E740481C1C}">
                                        <a14:useLocalDpi xmlns:a14="http://schemas.microsoft.com/office/drawing/2010/main" val="0"/>
                                      </a:ext>
                                    </a:extLst>
                                  </a:blip>
                                  <a:stretch>
                                    <a:fillRect/>
                                  </a:stretch>
                                </pic:blipFill>
                                <pic:spPr>
                                  <a:xfrm>
                                    <a:off x="0" y="3407"/>
                                    <a:ext cx="4408805" cy="2339511"/>
                                  </a:xfrm>
                                  <a:prstGeom prst="rect">
                                    <a:avLst/>
                                  </a:prstGeom>
                                </pic:spPr>
                              </pic:pic>
                              <wps:wsp>
                                <wps:cNvPr id="127" name="Text Box 127"/>
                                <wps:cNvSpPr txBox="1"/>
                                <wps:spPr>
                                  <a:xfrm>
                                    <a:off x="114300" y="98650"/>
                                    <a:ext cx="2621280" cy="882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435524" w14:textId="77777777" w:rsidR="008612BD" w:rsidRPr="00253775" w:rsidRDefault="008612BD" w:rsidP="008612BD">
                                      <w:pPr>
                                        <w:pStyle w:val="Arial13"/>
                                        <w:rPr>
                                          <w:rStyle w:val="a9"/>
                                          <w:sz w:val="32"/>
                                          <w:szCs w:val="32"/>
                                        </w:rPr>
                                      </w:pPr>
                                      <w:r w:rsidRPr="00253775">
                                        <w:rPr>
                                          <w:rStyle w:val="a9"/>
                                          <w:sz w:val="32"/>
                                          <w:szCs w:val="32"/>
                                        </w:rPr>
                                        <w:t>Tato síla dávky:</w:t>
                                      </w:r>
                                    </w:p>
                                    <w:p w14:paraId="11262923" w14:textId="77777777" w:rsidR="008612BD" w:rsidRPr="00253775" w:rsidRDefault="008612BD" w:rsidP="008612BD">
                                      <w:pPr>
                                        <w:pStyle w:val="Arial13"/>
                                        <w:rPr>
                                          <w:sz w:val="32"/>
                                          <w:szCs w:val="32"/>
                                        </w:rPr>
                                      </w:pPr>
                                    </w:p>
                                    <w:p w14:paraId="0004EA87" w14:textId="77777777" w:rsidR="008612BD" w:rsidRPr="00253775" w:rsidRDefault="008612BD" w:rsidP="008612BD">
                                      <w:pPr>
                                        <w:pStyle w:val="Arial13"/>
                                        <w:rPr>
                                          <w:rStyle w:val="a9"/>
                                          <w:sz w:val="28"/>
                                          <w:szCs w:val="28"/>
                                        </w:rPr>
                                      </w:pPr>
                                      <w:r w:rsidRPr="00253775">
                                        <w:rPr>
                                          <w:rStyle w:val="a9"/>
                                          <w:sz w:val="28"/>
                                          <w:szCs w:val="28"/>
                                        </w:rPr>
                                        <w:t>150 mg/1 ml</w:t>
                                      </w:r>
                                    </w:p>
                                    <w:p w14:paraId="57A5E31B" w14:textId="77777777" w:rsidR="008612BD" w:rsidRPr="00253775" w:rsidRDefault="008612BD" w:rsidP="008612BD">
                                      <w:pPr>
                                        <w:pStyle w:val="Arial13"/>
                                        <w:rPr>
                                          <w:sz w:val="28"/>
                                          <w:szCs w:val="28"/>
                                        </w:rPr>
                                      </w:pPr>
                                      <w:r w:rsidRPr="00253775">
                                        <w:rPr>
                                          <w:sz w:val="28"/>
                                          <w:szCs w:val="28"/>
                                        </w:rPr>
                                        <w:t>(modrý 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28" name="Text Box 128"/>
                                <wps:cNvSpPr txBox="1"/>
                                <wps:spPr>
                                  <a:xfrm>
                                    <a:off x="2987040" y="98554"/>
                                    <a:ext cx="1303020" cy="6489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066724" w14:textId="77777777" w:rsidR="008612BD" w:rsidRPr="00253775" w:rsidRDefault="008612BD" w:rsidP="008612BD">
                                      <w:pPr>
                                        <w:pStyle w:val="Arial11"/>
                                        <w:rPr>
                                          <w:rStyle w:val="a9"/>
                                        </w:rPr>
                                      </w:pPr>
                                      <w:r w:rsidRPr="00253775">
                                        <w:rPr>
                                          <w:rStyle w:val="a9"/>
                                        </w:rPr>
                                        <w:t>Jiná síla dávky:</w:t>
                                      </w:r>
                                    </w:p>
                                    <w:p w14:paraId="1AAF99BC" w14:textId="77777777" w:rsidR="008612BD" w:rsidRPr="00253775" w:rsidRDefault="008612BD" w:rsidP="008612BD">
                                      <w:pPr>
                                        <w:pStyle w:val="Arial11"/>
                                        <w:rPr>
                                          <w:rStyle w:val="a9"/>
                                        </w:rPr>
                                      </w:pPr>
                                    </w:p>
                                    <w:p w14:paraId="5DA989FA" w14:textId="77777777" w:rsidR="008612BD" w:rsidRPr="00253775" w:rsidRDefault="008612BD" w:rsidP="008612BD">
                                      <w:pPr>
                                        <w:pStyle w:val="Arial11"/>
                                        <w:rPr>
                                          <w:rStyle w:val="a9"/>
                                        </w:rPr>
                                      </w:pPr>
                                      <w:r w:rsidRPr="00253775">
                                        <w:rPr>
                                          <w:rStyle w:val="a9"/>
                                        </w:rPr>
                                        <w:t>75 mg/0,5 ml</w:t>
                                      </w:r>
                                    </w:p>
                                    <w:p w14:paraId="4C1F1D00" w14:textId="77777777" w:rsidR="008612BD" w:rsidRPr="00253775" w:rsidRDefault="008612BD" w:rsidP="008612BD">
                                      <w:pPr>
                                        <w:pStyle w:val="Arial11"/>
                                      </w:pPr>
                                      <w:r w:rsidRPr="00253775">
                                        <w:t>(žlutý 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5CA6220C" id="Canvas 151" o:spid="_x0000_s1218" editas="canvas" style="width:347.4pt;height:187.6pt;mso-position-horizontal-relative:char;mso-position-vertical-relative:line" coordsize="44119,238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">
                        <v:shape id="_x0000_s1219" type="#_x0000_t75" style="position:absolute;width:44119;height:23818;visibility:visible;mso-wrap-style:square">
                          <v:fill o:detectmouseclick="t"/>
                          <v:path o:connecttype="none"/>
                        </v:shape>
                        <v:shape id="Picture 126" o:spid="_x0000_s1220" type="#_x0000_t75" style="position:absolute;top:34;width:44088;height:2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">
                          <v:imagedata r:id="rId143" o:title=""/>
                        </v:shape>
                        <v:shape id="Text Box 127" o:spid="_x0000_s1221" type="#_x0000_t202" style="position:absolute;left:1143;top:986;width:26212;height:8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" filled="f" stroked="f" strokeweight=".5pt">
                          <v:textbox style="mso-fit-shape-to-text:t" inset="0,0,0,0">
                            <w:txbxContent>
                              <w:p w14:paraId="6B435524" w14:textId="77777777" w:rsidR="008612BD" w:rsidRPr="00253775" w:rsidRDefault="008612BD" w:rsidP="008612BD">
                                <w:pPr>
                                  <w:pStyle w:val="Arial13"/>
                                  <w:rPr>
                                    <w:rStyle w:val="a9"/>
                                    <w:sz w:val="32"/>
                                    <w:szCs w:val="32"/>
                                  </w:rPr>
                                </w:pPr>
                                <w:r w:rsidRPr="00253775">
                                  <w:rPr>
                                    <w:rStyle w:val="a9"/>
                                    <w:sz w:val="32"/>
                                    <w:szCs w:val="32"/>
                                  </w:rPr>
                                  <w:t>Tato síla dávky:</w:t>
                                </w:r>
                              </w:p>
                              <w:p w14:paraId="11262923" w14:textId="77777777" w:rsidR="008612BD" w:rsidRPr="00253775" w:rsidRDefault="008612BD" w:rsidP="008612BD">
                                <w:pPr>
                                  <w:pStyle w:val="Arial13"/>
                                  <w:rPr>
                                    <w:sz w:val="32"/>
                                    <w:szCs w:val="32"/>
                                  </w:rPr>
                                </w:pPr>
                              </w:p>
                              <w:p w14:paraId="0004EA87" w14:textId="77777777" w:rsidR="008612BD" w:rsidRPr="00253775" w:rsidRDefault="008612BD" w:rsidP="008612BD">
                                <w:pPr>
                                  <w:pStyle w:val="Arial13"/>
                                  <w:rPr>
                                    <w:rStyle w:val="a9"/>
                                    <w:sz w:val="28"/>
                                    <w:szCs w:val="28"/>
                                  </w:rPr>
                                </w:pPr>
                                <w:r w:rsidRPr="00253775">
                                  <w:rPr>
                                    <w:rStyle w:val="a9"/>
                                    <w:sz w:val="28"/>
                                    <w:szCs w:val="28"/>
                                  </w:rPr>
                                  <w:t>150 mg/1 ml</w:t>
                                </w:r>
                              </w:p>
                              <w:p w14:paraId="57A5E31B" w14:textId="77777777" w:rsidR="008612BD" w:rsidRPr="00253775" w:rsidRDefault="008612BD" w:rsidP="008612BD">
                                <w:pPr>
                                  <w:pStyle w:val="Arial13"/>
                                  <w:rPr>
                                    <w:sz w:val="28"/>
                                    <w:szCs w:val="28"/>
                                  </w:rPr>
                                </w:pPr>
                                <w:r w:rsidRPr="00253775">
                                  <w:rPr>
                                    <w:sz w:val="28"/>
                                    <w:szCs w:val="28"/>
                                  </w:rPr>
                                  <w:t>(modrý píst)</w:t>
                                </w:r>
                              </w:p>
                            </w:txbxContent>
                          </v:textbox>
                        </v:shape>
                        <v:shape id="Text Box 128" o:spid="_x0000_s1222" type="#_x0000_t202" style="position:absolute;left:29870;top:985;width:13030;height:6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" filled="f" stroked="f" strokeweight=".5pt">
                          <v:textbox style="mso-fit-shape-to-text:t" inset="0,0,0,0">
                            <w:txbxContent>
                              <w:p w14:paraId="12066724" w14:textId="77777777" w:rsidR="008612BD" w:rsidRPr="00253775" w:rsidRDefault="008612BD" w:rsidP="008612BD">
                                <w:pPr>
                                  <w:pStyle w:val="Arial11"/>
                                  <w:rPr>
                                    <w:rStyle w:val="a9"/>
                                  </w:rPr>
                                </w:pPr>
                                <w:r w:rsidRPr="00253775">
                                  <w:rPr>
                                    <w:rStyle w:val="a9"/>
                                  </w:rPr>
                                  <w:t>Jiná síla dávky:</w:t>
                                </w:r>
                              </w:p>
                              <w:p w14:paraId="1AAF99BC" w14:textId="77777777" w:rsidR="008612BD" w:rsidRPr="00253775" w:rsidRDefault="008612BD" w:rsidP="008612BD">
                                <w:pPr>
                                  <w:pStyle w:val="Arial11"/>
                                  <w:rPr>
                                    <w:rStyle w:val="a9"/>
                                  </w:rPr>
                                </w:pPr>
                              </w:p>
                              <w:p w14:paraId="5DA989FA" w14:textId="77777777" w:rsidR="008612BD" w:rsidRPr="00253775" w:rsidRDefault="008612BD" w:rsidP="008612BD">
                                <w:pPr>
                                  <w:pStyle w:val="Arial11"/>
                                  <w:rPr>
                                    <w:rStyle w:val="a9"/>
                                  </w:rPr>
                                </w:pPr>
                                <w:r w:rsidRPr="00253775">
                                  <w:rPr>
                                    <w:rStyle w:val="a9"/>
                                  </w:rPr>
                                  <w:t>75 mg/0,5 ml</w:t>
                                </w:r>
                              </w:p>
                              <w:p w14:paraId="4C1F1D00" w14:textId="77777777" w:rsidR="008612BD" w:rsidRPr="00253775" w:rsidRDefault="008612BD" w:rsidP="008612BD">
                                <w:pPr>
                                  <w:pStyle w:val="Arial11"/>
                                </w:pPr>
                                <w:r w:rsidRPr="00253775">
                                  <w:t>(žlutý píst)</w:t>
                                </w:r>
                              </w:p>
                            </w:txbxContent>
                          </v:textbox>
                        </v:shape>
                        <w10:anchorlock/>
                      </v:group>
                    </w:pict>
                  </mc:Fallback>
                </mc:AlternateContent>
              </w:r>
            </w:del>
          </w:p>
        </w:tc>
      </w:tr>
      <w:tr w:rsidR="008612BD" w:rsidRPr="00253775" w:rsidDel="008612BD" w14:paraId="1176C7CD" w14:textId="442A4AE2" w:rsidTr="005F4C4B">
        <w:trPr>
          <w:jc w:val="center"/>
          <w:del w:id="2305" w:author="만든 이"/>
        </w:trPr>
        <w:tc>
          <w:tcPr>
            <w:tcW w:w="6961" w:type="dxa"/>
          </w:tcPr>
          <w:p w14:paraId="1DEC68A2" w14:textId="44AD372B" w:rsidR="008612BD" w:rsidRPr="00253775" w:rsidDel="008612BD" w:rsidRDefault="008612BD" w:rsidP="005F4C4B">
            <w:pPr>
              <w:pStyle w:val="NormalRight"/>
              <w:rPr>
                <w:del w:id="2306" w:author="만든 이"/>
                <w:b/>
                <w:bCs/>
              </w:rPr>
            </w:pPr>
            <w:del w:id="2307" w:author="만든 이">
              <w:r w:rsidRPr="00253775" w:rsidDel="008612BD">
                <w:rPr>
                  <w:rStyle w:val="a9"/>
                </w:rPr>
                <w:delText>Obrázek A</w:delText>
              </w:r>
            </w:del>
          </w:p>
        </w:tc>
      </w:tr>
    </w:tbl>
    <w:p w14:paraId="14DBB8C0" w14:textId="258786E9" w:rsidR="008612BD" w:rsidRPr="00253775" w:rsidDel="008612BD" w:rsidRDefault="008612BD" w:rsidP="008612BD">
      <w:pPr>
        <w:rPr>
          <w:del w:id="2308" w:author="만든 이"/>
        </w:rPr>
      </w:pPr>
    </w:p>
    <w:p w14:paraId="4C4B56D8" w14:textId="0FE547DF" w:rsidR="008612BD" w:rsidRPr="00253775" w:rsidDel="008612BD" w:rsidRDefault="008612BD" w:rsidP="008612BD">
      <w:pPr>
        <w:pStyle w:val="HeadingStrong"/>
        <w:rPr>
          <w:del w:id="2309" w:author="만든 이"/>
        </w:rPr>
      </w:pPr>
      <w:del w:id="2310" w:author="만든 이">
        <w:r w:rsidRPr="00253775" w:rsidDel="008612BD">
          <w:delText>Důležité bezpečnostní informace</w:delText>
        </w:r>
      </w:del>
    </w:p>
    <w:p w14:paraId="014F860C" w14:textId="6A02F1CD" w:rsidR="008612BD" w:rsidRPr="00253775" w:rsidDel="008612BD" w:rsidRDefault="008612BD" w:rsidP="008612BD">
      <w:pPr>
        <w:pStyle w:val="NormalKeep"/>
        <w:rPr>
          <w:del w:id="2311" w:author="만든 이"/>
        </w:rPr>
      </w:pPr>
    </w:p>
    <w:p w14:paraId="62D62B36" w14:textId="2E4A12E2" w:rsidR="008612BD" w:rsidRPr="00253775" w:rsidDel="008612BD" w:rsidRDefault="008612BD" w:rsidP="008612BD">
      <w:pPr>
        <w:pStyle w:val="Bullet"/>
        <w:ind w:left="567"/>
        <w:rPr>
          <w:del w:id="2312" w:author="만든 이"/>
          <w:rStyle w:val="a9"/>
        </w:rPr>
      </w:pPr>
      <w:del w:id="2313" w:author="만든 이">
        <w:r w:rsidRPr="00253775" w:rsidDel="008612BD">
          <w:rPr>
            <w:rStyle w:val="a9"/>
          </w:rPr>
          <w:delText>Uchovávejte předplněnou injekční stříkačku mimo dohled a dosah dětí. Předplněná injekční stříkačka obsahuje malé části.</w:delText>
        </w:r>
      </w:del>
    </w:p>
    <w:p w14:paraId="4D44A0F1" w14:textId="79D2EC57" w:rsidR="008612BD" w:rsidRPr="00253775" w:rsidDel="008612BD" w:rsidRDefault="008612BD" w:rsidP="008612BD">
      <w:pPr>
        <w:pStyle w:val="Bullet"/>
        <w:ind w:left="567"/>
        <w:rPr>
          <w:del w:id="2314" w:author="만든 이"/>
        </w:rPr>
      </w:pPr>
      <w:del w:id="2315" w:author="만든 이">
        <w:r w:rsidRPr="00253775" w:rsidDel="008612BD">
          <w:rPr>
            <w:rStyle w:val="a9"/>
          </w:rPr>
          <w:delText>Neotevírejte</w:delText>
        </w:r>
        <w:r w:rsidRPr="00253775" w:rsidDel="008612BD">
          <w:delText xml:space="preserve"> zapečetěnou krabičku, dokud nebudete připraveni předplněnou injekční stříkačku použít.</w:delText>
        </w:r>
      </w:del>
    </w:p>
    <w:p w14:paraId="5CDF1930" w14:textId="6E9DB798" w:rsidR="008612BD" w:rsidRPr="00253775" w:rsidDel="008612BD" w:rsidRDefault="008612BD" w:rsidP="008612BD">
      <w:pPr>
        <w:pStyle w:val="Bullet"/>
        <w:ind w:left="567"/>
        <w:rPr>
          <w:del w:id="2316" w:author="만든 이"/>
        </w:rPr>
      </w:pPr>
      <w:del w:id="2317" w:author="만든 이">
        <w:r w:rsidRPr="00253775" w:rsidDel="008612BD">
          <w:rPr>
            <w:rStyle w:val="a9"/>
          </w:rPr>
          <w:delText>Nepoužívejte</w:delText>
        </w:r>
        <w:r w:rsidRPr="00253775" w:rsidDel="008612BD">
          <w:delText xml:space="preserve"> předplněnou injekční stříkačku, pokud se zdá být poškozená nebo použitá.</w:delText>
        </w:r>
      </w:del>
    </w:p>
    <w:p w14:paraId="75D625E5" w14:textId="45A1EB81" w:rsidR="008612BD" w:rsidRPr="00253775" w:rsidDel="008612BD" w:rsidRDefault="008612BD" w:rsidP="008612BD">
      <w:pPr>
        <w:pStyle w:val="Bullet"/>
        <w:ind w:left="567"/>
        <w:rPr>
          <w:del w:id="2318" w:author="만든 이"/>
        </w:rPr>
      </w:pPr>
      <w:del w:id="2319" w:author="만든 이">
        <w:r w:rsidRPr="00253775" w:rsidDel="008612BD">
          <w:rPr>
            <w:rStyle w:val="a9"/>
          </w:rPr>
          <w:delText>Nepoužívejte</w:delText>
        </w:r>
        <w:r w:rsidRPr="00253775" w:rsidDel="008612BD">
          <w:delText xml:space="preserve"> předplněnou injekční stříkačku, pokud je krabička poškozena nebo je porušena pečeť na krabičce.</w:delText>
        </w:r>
      </w:del>
    </w:p>
    <w:p w14:paraId="3378ABC4" w14:textId="493E7933" w:rsidR="008612BD" w:rsidRPr="00253775" w:rsidDel="008612BD" w:rsidRDefault="008612BD" w:rsidP="008612BD">
      <w:pPr>
        <w:pStyle w:val="Bullet"/>
        <w:ind w:left="567"/>
        <w:rPr>
          <w:del w:id="2320" w:author="만든 이"/>
        </w:rPr>
      </w:pPr>
      <w:del w:id="2321" w:author="만든 이">
        <w:r w:rsidRPr="00253775" w:rsidDel="008612BD">
          <w:delText>Nikdy nenechávejte předplněnou injekční stříkačku na místě, kde by s ní mohly manipulovat jiné osoby.</w:delText>
        </w:r>
      </w:del>
    </w:p>
    <w:p w14:paraId="3762557F" w14:textId="49B7A8EF" w:rsidR="008612BD" w:rsidRPr="00253775" w:rsidDel="008612BD" w:rsidRDefault="008612BD" w:rsidP="008612BD">
      <w:pPr>
        <w:pStyle w:val="Bullet"/>
        <w:ind w:left="567"/>
        <w:rPr>
          <w:del w:id="2322" w:author="만든 이"/>
        </w:rPr>
      </w:pPr>
      <w:del w:id="2323" w:author="만든 이">
        <w:r w:rsidRPr="00253775" w:rsidDel="008612BD">
          <w:delText>Předplněnou injekční stříkačku </w:delText>
        </w:r>
        <w:r w:rsidRPr="00253775" w:rsidDel="008612BD">
          <w:rPr>
            <w:rStyle w:val="a9"/>
          </w:rPr>
          <w:delText>neprotřepávejte</w:delText>
        </w:r>
        <w:r w:rsidRPr="00253775" w:rsidDel="008612BD">
          <w:delText>.</w:delText>
        </w:r>
      </w:del>
    </w:p>
    <w:p w14:paraId="5276B410" w14:textId="6069FD90" w:rsidR="008612BD" w:rsidRPr="00253775" w:rsidDel="008612BD" w:rsidRDefault="008612BD" w:rsidP="008612BD">
      <w:pPr>
        <w:pStyle w:val="Bullet"/>
        <w:ind w:left="567"/>
        <w:rPr>
          <w:del w:id="2324" w:author="만든 이"/>
        </w:rPr>
      </w:pPr>
      <w:del w:id="2325" w:author="만든 이">
        <w:r w:rsidRPr="00253775" w:rsidDel="008612BD">
          <w:delText>Kryt sejměte </w:delText>
        </w:r>
        <w:r w:rsidRPr="00253775" w:rsidDel="008612BD">
          <w:rPr>
            <w:rStyle w:val="a9"/>
          </w:rPr>
          <w:delText>až těsně</w:delText>
        </w:r>
        <w:r w:rsidRPr="00253775" w:rsidDel="008612BD">
          <w:delText xml:space="preserve"> před podáním injekce.</w:delText>
        </w:r>
      </w:del>
    </w:p>
    <w:p w14:paraId="2EE6BC3B" w14:textId="776B77A8" w:rsidR="008612BD" w:rsidRPr="00253775" w:rsidDel="008612BD" w:rsidRDefault="008612BD" w:rsidP="008612BD">
      <w:pPr>
        <w:pStyle w:val="Bullet"/>
        <w:ind w:left="567"/>
        <w:rPr>
          <w:del w:id="2326" w:author="만든 이"/>
        </w:rPr>
      </w:pPr>
      <w:del w:id="2327" w:author="만든 이">
        <w:r w:rsidRPr="00253775" w:rsidDel="008612BD">
          <w:delText>Předplněná injekční stříkačka se nesmí používat opakovaně. Použitou předplněnou injekční stříkačku ihned po použití zlikvidujte do nádoby na ostré předměty (viz krok </w:delText>
        </w:r>
        <w:r w:rsidRPr="00253775" w:rsidDel="008612BD">
          <w:rPr>
            <w:rStyle w:val="a9"/>
          </w:rPr>
          <w:delText>13. Likvidace předplněné injekční stříkačky</w:delText>
        </w:r>
        <w:r w:rsidRPr="00253775" w:rsidDel="008612BD">
          <w:delText>).</w:delText>
        </w:r>
      </w:del>
    </w:p>
    <w:p w14:paraId="64CFE4EB" w14:textId="70DA4CA8" w:rsidR="008612BD" w:rsidRPr="00253775" w:rsidDel="008612BD" w:rsidRDefault="008612BD" w:rsidP="008612BD">
      <w:pPr>
        <w:rPr>
          <w:del w:id="2328" w:author="만든 이"/>
        </w:rPr>
      </w:pPr>
    </w:p>
    <w:p w14:paraId="168E0223" w14:textId="1BD3582B" w:rsidR="008612BD" w:rsidRPr="00253775" w:rsidDel="008612BD" w:rsidRDefault="008612BD" w:rsidP="008612BD">
      <w:pPr>
        <w:pStyle w:val="HeadingStrong"/>
        <w:rPr>
          <w:del w:id="2329" w:author="만든 이"/>
        </w:rPr>
      </w:pPr>
      <w:del w:id="2330" w:author="만든 이">
        <w:r w:rsidRPr="00253775" w:rsidDel="008612BD">
          <w:delText>Uchovávání předplněné injekční stříkačky</w:delText>
        </w:r>
      </w:del>
    </w:p>
    <w:p w14:paraId="60F4A85E" w14:textId="15EA23EC" w:rsidR="008612BD" w:rsidRPr="00253775" w:rsidDel="008612BD" w:rsidRDefault="008612BD" w:rsidP="008612BD">
      <w:pPr>
        <w:pStyle w:val="NormalKeep"/>
        <w:rPr>
          <w:del w:id="2331" w:author="만든 이"/>
        </w:rPr>
      </w:pPr>
    </w:p>
    <w:p w14:paraId="24EC0C12" w14:textId="4B41F6DA" w:rsidR="008612BD" w:rsidRPr="00253775" w:rsidDel="008612BD" w:rsidRDefault="008612BD" w:rsidP="008612BD">
      <w:pPr>
        <w:pStyle w:val="Bullet"/>
        <w:ind w:left="567"/>
        <w:rPr>
          <w:del w:id="2332" w:author="만든 이"/>
        </w:rPr>
      </w:pPr>
      <w:del w:id="2333" w:author="만든 이">
        <w:r w:rsidRPr="00253775" w:rsidDel="008612BD">
          <w:delText>Předplněnou injekční stříkačku uchovávejte v chladničce při teplotě od 2 °C do 8 °C. Tento lék uchovávejte zapečetěný v krabičce, aby byl chráněn před světlem.</w:delText>
        </w:r>
      </w:del>
    </w:p>
    <w:p w14:paraId="0E97D3ED" w14:textId="2453BA06" w:rsidR="008612BD" w:rsidRPr="00253775" w:rsidDel="008612BD" w:rsidRDefault="008612BD" w:rsidP="008612BD">
      <w:pPr>
        <w:pStyle w:val="Bullet"/>
        <w:ind w:left="567"/>
        <w:rPr>
          <w:del w:id="2334" w:author="만든 이"/>
        </w:rPr>
      </w:pPr>
      <w:del w:id="2335" w:author="만든 이">
        <w:r w:rsidRPr="00253775" w:rsidDel="008612BD">
          <w:delText>Předplněnou injekční stříkačku </w:delText>
        </w:r>
        <w:r w:rsidRPr="00253775" w:rsidDel="008612BD">
          <w:rPr>
            <w:rStyle w:val="a9"/>
          </w:rPr>
          <w:delText>chraňte před mrazem</w:delText>
        </w:r>
        <w:r w:rsidRPr="00253775" w:rsidDel="008612BD">
          <w:delText>.</w:delText>
        </w:r>
      </w:del>
    </w:p>
    <w:p w14:paraId="71A9E637" w14:textId="10573825" w:rsidR="008612BD" w:rsidRPr="00253775" w:rsidDel="008612BD" w:rsidRDefault="008612BD" w:rsidP="008612BD">
      <w:pPr>
        <w:pStyle w:val="Bullet"/>
        <w:ind w:left="567"/>
        <w:rPr>
          <w:del w:id="2336" w:author="만든 이"/>
        </w:rPr>
      </w:pPr>
      <w:del w:id="2337" w:author="만든 이">
        <w:r w:rsidRPr="00253775" w:rsidDel="008612BD">
          <w:delText>Nezapomeňte vyjmout předplněnou injekční stříkačku z chladničky a nechat ji před přípravou na podání injekce ohřát na pokojovou teplotu (25 °C). To trvá přibližně 30 minut. Ponechte předplněnou injekční stříkačku v krabičce, aby byla chráněna před světlem.</w:delText>
        </w:r>
      </w:del>
    </w:p>
    <w:p w14:paraId="1DF1B1E3" w14:textId="556D010E" w:rsidR="008612BD" w:rsidRPr="00253775" w:rsidDel="008612BD" w:rsidRDefault="008612BD" w:rsidP="008612BD">
      <w:pPr>
        <w:pStyle w:val="Bullet"/>
        <w:ind w:left="567"/>
        <w:rPr>
          <w:del w:id="2338" w:author="만든 이"/>
        </w:rPr>
      </w:pPr>
      <w:del w:id="2339" w:author="만든 이">
        <w:r w:rsidRPr="00253775" w:rsidDel="008612BD">
          <w:delText xml:space="preserve">Před podáním injekce lze krabičku v případě potřeby vyjmout z chladničky a následně ji vložit zpět. Celková kombinovaná doba uchovávání mimo chladničku nesmí překročit 7 dní. Pokud je přípravek </w:delText>
        </w:r>
        <w:r w:rsidRPr="00253775" w:rsidDel="008612BD">
          <w:rPr>
            <w:color w:val="231F20"/>
          </w:rPr>
          <w:delText>Omlyclo</w:delText>
        </w:r>
        <w:r w:rsidRPr="00253775" w:rsidDel="008612BD">
          <w:delText xml:space="preserve"> vystaven teplotám nad 25 °C, </w:delText>
        </w:r>
        <w:r w:rsidRPr="00253775" w:rsidDel="008612BD">
          <w:rPr>
            <w:b/>
          </w:rPr>
          <w:delText>nepoužívejte</w:delText>
        </w:r>
        <w:r w:rsidRPr="00253775" w:rsidDel="008612BD">
          <w:delText xml:space="preserve"> </w:delText>
        </w:r>
        <w:r w:rsidRPr="00253775" w:rsidDel="008612BD">
          <w:rPr>
            <w:color w:val="231F20"/>
          </w:rPr>
          <w:delText>jej</w:delText>
        </w:r>
        <w:r w:rsidRPr="00253775" w:rsidDel="008612BD">
          <w:delText xml:space="preserve"> a zlikvidujte jej do nádoby na ostré předměty.</w:delText>
        </w:r>
      </w:del>
    </w:p>
    <w:p w14:paraId="5C420623" w14:textId="7CE8DE2E" w:rsidR="008612BD" w:rsidRPr="00253775" w:rsidDel="008612BD" w:rsidRDefault="008612BD" w:rsidP="008612BD">
      <w:pPr>
        <w:pStyle w:val="Bullet"/>
        <w:ind w:left="567"/>
        <w:rPr>
          <w:del w:id="2340" w:author="만든 이"/>
        </w:rPr>
      </w:pPr>
      <w:del w:id="2341" w:author="만든 이">
        <w:r w:rsidRPr="00253775" w:rsidDel="008612BD">
          <w:rPr>
            <w:rStyle w:val="a9"/>
          </w:rPr>
          <w:delText>Nepoužívejte</w:delText>
        </w:r>
        <w:r w:rsidRPr="00253775" w:rsidDel="008612BD">
          <w:delText xml:space="preserve"> předplněnou injekční stříkačku po uplynutí data použitelnosti, které je uvedeno na krabičce a na štítku předplněné injekční stříkačky. Pokud datum použitelnosti již uplynulo, vraťte celé balení do lékárny.</w:delText>
        </w:r>
      </w:del>
    </w:p>
    <w:p w14:paraId="6BF26127" w14:textId="4652F166" w:rsidR="008612BD" w:rsidRPr="00253775" w:rsidDel="008612BD" w:rsidRDefault="008612BD" w:rsidP="008612BD">
      <w:pPr>
        <w:pStyle w:val="Bullet"/>
        <w:ind w:left="567"/>
        <w:rPr>
          <w:del w:id="2342" w:author="만든 이"/>
        </w:rPr>
      </w:pPr>
      <w:del w:id="2343" w:author="만든 이">
        <w:r w:rsidRPr="00253775" w:rsidDel="008612BD">
          <w:rPr>
            <w:rStyle w:val="a9"/>
          </w:rPr>
          <w:delText>Nepoužívejte</w:delText>
        </w:r>
        <w:r w:rsidRPr="00253775" w:rsidDel="008612BD">
          <w:delText xml:space="preserve"> předplněnou injekční stříkačku, pokud spadla nebo je viditelně poškozená.</w:delText>
        </w:r>
      </w:del>
    </w:p>
    <w:p w14:paraId="4C85F959" w14:textId="7703BDD4" w:rsidR="008612BD" w:rsidRPr="00253775" w:rsidDel="008612BD" w:rsidRDefault="008612BD" w:rsidP="008612BD">
      <w:pPr>
        <w:rPr>
          <w:del w:id="2344" w:author="만든 이"/>
        </w:rPr>
      </w:pPr>
    </w:p>
    <w:p w14:paraId="4ABB9FA0" w14:textId="7E188649" w:rsidR="008612BD" w:rsidRPr="00253775" w:rsidDel="008612BD" w:rsidRDefault="008612BD" w:rsidP="008612BD">
      <w:pPr>
        <w:pStyle w:val="HeadingStrong"/>
        <w:rPr>
          <w:del w:id="2345" w:author="만든 이"/>
        </w:rPr>
      </w:pPr>
      <w:del w:id="2346" w:author="만든 이">
        <w:r w:rsidRPr="00253775" w:rsidDel="008612BD">
          <w:delText xml:space="preserve">Součásti předplněné injekční stříkačky (viz </w:delText>
        </w:r>
        <w:r w:rsidRPr="00253775" w:rsidDel="008612BD">
          <w:rPr>
            <w:rStyle w:val="a8"/>
          </w:rPr>
          <w:delText>obrázek B</w:delText>
        </w:r>
        <w:r w:rsidRPr="00253775" w:rsidDel="008612BD">
          <w:delText>)</w:delText>
        </w:r>
      </w:del>
    </w:p>
    <w:p w14:paraId="1AE7A43B" w14:textId="0DE4949C" w:rsidR="008612BD" w:rsidRPr="00253775" w:rsidDel="008612BD" w:rsidRDefault="008612BD" w:rsidP="008612BD">
      <w:pPr>
        <w:pStyle w:val="NormalKeep"/>
        <w:rPr>
          <w:del w:id="2347" w:author="만든 이"/>
        </w:rPr>
      </w:pPr>
    </w:p>
    <w:tbl>
      <w:tblPr>
        <w:tblStyle w:val="Blank"/>
        <w:tblW w:w="3250" w:type="pct"/>
        <w:jc w:val="center"/>
        <w:tblLook w:val="04A0" w:firstRow="1" w:lastRow="0" w:firstColumn="1" w:lastColumn="0" w:noHBand="0" w:noVBand="1"/>
      </w:tblPr>
      <w:tblGrid>
        <w:gridCol w:w="5897"/>
      </w:tblGrid>
      <w:tr w:rsidR="008612BD" w:rsidRPr="00253775" w:rsidDel="008612BD" w14:paraId="2416A675" w14:textId="5B74DEC7" w:rsidTr="005F4C4B">
        <w:trPr>
          <w:jc w:val="center"/>
          <w:del w:id="2348" w:author="만든 이"/>
        </w:trPr>
        <w:tc>
          <w:tcPr>
            <w:tcW w:w="5897" w:type="dxa"/>
          </w:tcPr>
          <w:p w14:paraId="43941C83" w14:textId="41DD222D" w:rsidR="008612BD" w:rsidRPr="00253775" w:rsidDel="008612BD" w:rsidRDefault="008612BD" w:rsidP="005F4C4B">
            <w:pPr>
              <w:pStyle w:val="NormalCentred"/>
              <w:rPr>
                <w:del w:id="2349" w:author="만든 이"/>
              </w:rPr>
            </w:pPr>
            <w:del w:id="2350" w:author="만든 이">
              <w:r w:rsidRPr="00830C51" w:rsidDel="008612BD">
                <w:rPr>
                  <w:noProof/>
                  <w:lang w:val="en-US" w:eastAsia="ko-KR"/>
                </w:rPr>
                <mc:AlternateContent>
                  <mc:Choice Requires="wpc">
                    <w:drawing>
                      <wp:inline distT="0" distB="0" distL="0" distR="0" wp14:anchorId="626415DE" wp14:editId="34A7C495">
                        <wp:extent cx="3704167" cy="3471333"/>
                        <wp:effectExtent l="0" t="0" r="0" b="0"/>
                        <wp:docPr id="152" name="Canvas 15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29" name="Picture 129"/>
                                  <pic:cNvPicPr/>
                                </pic:nvPicPr>
                                <pic:blipFill>
                                  <a:blip r:embed="rId144">
                                    <a:extLst>
                                      <a:ext uri="{28A0092B-C50C-407E-A947-70E740481C1C}">
                                        <a14:useLocalDpi xmlns:a14="http://schemas.microsoft.com/office/drawing/2010/main" val="0"/>
                                      </a:ext>
                                    </a:extLst>
                                  </a:blip>
                                  <a:stretch>
                                    <a:fillRect/>
                                  </a:stretch>
                                </pic:blipFill>
                                <pic:spPr>
                                  <a:xfrm>
                                    <a:off x="0" y="68"/>
                                    <a:ext cx="3700145" cy="3435848"/>
                                  </a:xfrm>
                                  <a:prstGeom prst="rect">
                                    <a:avLst/>
                                  </a:prstGeom>
                                </pic:spPr>
                              </pic:pic>
                              <wps:wsp>
                                <wps:cNvPr id="130" name="Text Box 130"/>
                                <wps:cNvSpPr txBox="1"/>
                                <wps:spPr>
                                  <a:xfrm>
                                    <a:off x="482940" y="94499"/>
                                    <a:ext cx="126492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87964" w14:textId="77777777" w:rsidR="008612BD" w:rsidRPr="00253775" w:rsidRDefault="008612BD" w:rsidP="008612BD">
                                      <w:pPr>
                                        <w:pStyle w:val="Arial13C"/>
                                        <w:rPr>
                                          <w:rFonts w:ascii="Times New Roman" w:hAnsi="Times New Roman" w:cs="Times New Roman"/>
                                          <w:b/>
                                          <w:bCs/>
                                        </w:rPr>
                                      </w:pPr>
                                      <w:r w:rsidRPr="00253775">
                                        <w:rPr>
                                          <w:rStyle w:val="a9"/>
                                          <w:rFonts w:ascii="Times New Roman" w:hAnsi="Times New Roman" w:cs="Times New Roman"/>
                                        </w:rPr>
                                        <w:t>Před použitím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1" name="Text Box 131"/>
                                <wps:cNvSpPr txBox="1"/>
                                <wps:spPr>
                                  <a:xfrm>
                                    <a:off x="2067900" y="94489"/>
                                    <a:ext cx="126492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45DCDA" w14:textId="77777777" w:rsidR="008612BD" w:rsidRPr="00253775" w:rsidRDefault="008612BD" w:rsidP="008612BD">
                                      <w:pPr>
                                        <w:pStyle w:val="Arial13C"/>
                                        <w:rPr>
                                          <w:rFonts w:ascii="Times New Roman" w:hAnsi="Times New Roman" w:cs="Times New Roman"/>
                                          <w:b/>
                                          <w:bCs/>
                                        </w:rPr>
                                      </w:pPr>
                                      <w:r w:rsidRPr="00253775">
                                        <w:rPr>
                                          <w:rStyle w:val="a9"/>
                                          <w:rFonts w:ascii="Times New Roman" w:hAnsi="Times New Roman" w:cs="Times New Roman"/>
                                        </w:rPr>
                                        <w:t>Po použití</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2" name="Text Box 132"/>
                                <wps:cNvSpPr txBox="1"/>
                                <wps:spPr>
                                  <a:xfrm>
                                    <a:off x="55025" y="1915069"/>
                                    <a:ext cx="732155"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663C6"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Lék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3" name="Text Box 133"/>
                                <wps:cNvSpPr txBox="1"/>
                                <wps:spPr>
                                  <a:xfrm>
                                    <a:off x="1599923" y="838093"/>
                                    <a:ext cx="584200" cy="16883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9E6ED5"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Píst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4" name="Text Box 134"/>
                                <wps:cNvSpPr txBox="1"/>
                                <wps:spPr>
                                  <a:xfrm>
                                    <a:off x="1599925" y="1298133"/>
                                    <a:ext cx="626745"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EBB4C"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Opěrka pro prsty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5" name="Text Box 135"/>
                                <wps:cNvSpPr txBox="1"/>
                                <wps:spPr>
                                  <a:xfrm>
                                    <a:off x="1522607" y="1696018"/>
                                    <a:ext cx="780415"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3404E2"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Průhledové okénko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6" name="Text Box 136"/>
                                <wps:cNvSpPr txBox="1"/>
                                <wps:spPr>
                                  <a:xfrm>
                                    <a:off x="1633876" y="2121639"/>
                                    <a:ext cx="503555" cy="327660"/>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AC4DBC"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Chránič jehly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7" name="Text Box 137"/>
                                <wps:cNvSpPr txBox="1"/>
                                <wps:spPr>
                                  <a:xfrm>
                                    <a:off x="1633689" y="2501875"/>
                                    <a:ext cx="508000"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2F0AE6"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Jehla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8" name="Text Box 138"/>
                                <wps:cNvSpPr txBox="1"/>
                                <wps:spPr>
                                  <a:xfrm>
                                    <a:off x="3051075" y="1897068"/>
                                    <a:ext cx="508000"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C1FF15"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Jehla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139" name="Text Box 139"/>
                                <wps:cNvSpPr txBox="1"/>
                                <wps:spPr>
                                  <a:xfrm>
                                    <a:off x="1701090" y="2995300"/>
                                    <a:ext cx="366395" cy="16700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3A731"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Kryt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626415DE" id="Canvas 152" o:spid="_x0000_s1223" editas="canvas" style="width:291.65pt;height:273.35pt;mso-position-horizontal-relative:char;mso-position-vertical-relative:line" coordsize="37039,34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">
                        <v:shape id="_x0000_s1224" type="#_x0000_t75" style="position:absolute;width:37039;height:34709;visibility:visible;mso-wrap-style:square">
                          <v:fill o:detectmouseclick="t"/>
                          <v:path o:connecttype="none"/>
                        </v:shape>
                        <v:shape id="Picture 129" o:spid="_x0000_s1225" type="#_x0000_t75" style="position:absolute;width:37001;height:3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">
                          <v:imagedata r:id="rId145" o:title=""/>
                        </v:shape>
                        <v:shape id="Text Box 130" o:spid="_x0000_s1226" type="#_x0000_t202" style="position:absolute;left:4829;top:944;width:12649;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vgxAAAANwAAAAPAAAAZHJzL2Rvd25yZXYueG1sRI9Ba8JA&#10;EIXvBf/DMoK3urGC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Keda+DEAAAA3AAAAA8A&#10;AAAAAAAAAAAAAAAABwIAAGRycy9kb3ducmV2LnhtbFBLBQYAAAAAAwADALcAAAD4AgAAAAA=&#10;" filled="f" stroked="f" strokeweight=".5pt">
                          <v:textbox style="mso-fit-shape-to-text:t" inset="0,0,0,0">
                            <w:txbxContent>
                              <w:p w14:paraId="60A87964" w14:textId="77777777" w:rsidR="008612BD" w:rsidRPr="00253775" w:rsidRDefault="008612BD" w:rsidP="008612BD">
                                <w:pPr>
                                  <w:pStyle w:val="Arial13C"/>
                                  <w:rPr>
                                    <w:rFonts w:ascii="Times New Roman" w:hAnsi="Times New Roman" w:cs="Times New Roman"/>
                                    <w:b/>
                                    <w:bCs/>
                                  </w:rPr>
                                </w:pPr>
                                <w:r w:rsidRPr="00253775">
                                  <w:rPr>
                                    <w:rStyle w:val="a9"/>
                                    <w:rFonts w:ascii="Times New Roman" w:hAnsi="Times New Roman" w:cs="Times New Roman"/>
                                  </w:rPr>
                                  <w:t>Před použitím</w:t>
                                </w:r>
                              </w:p>
                            </w:txbxContent>
                          </v:textbox>
                        </v:shape>
                        <v:shape id="Text Box 131" o:spid="_x0000_s1227" type="#_x0000_t202" style="position:absolute;left:20679;top:944;width:12649;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" filled="f" stroked="f" strokeweight=".5pt">
                          <v:textbox style="mso-fit-shape-to-text:t" inset="0,0,0,0">
                            <w:txbxContent>
                              <w:p w14:paraId="3A45DCDA" w14:textId="77777777" w:rsidR="008612BD" w:rsidRPr="00253775" w:rsidRDefault="008612BD" w:rsidP="008612BD">
                                <w:pPr>
                                  <w:pStyle w:val="Arial13C"/>
                                  <w:rPr>
                                    <w:rFonts w:ascii="Times New Roman" w:hAnsi="Times New Roman" w:cs="Times New Roman"/>
                                    <w:b/>
                                    <w:bCs/>
                                  </w:rPr>
                                </w:pPr>
                                <w:r w:rsidRPr="00253775">
                                  <w:rPr>
                                    <w:rStyle w:val="a9"/>
                                    <w:rFonts w:ascii="Times New Roman" w:hAnsi="Times New Roman" w:cs="Times New Roman"/>
                                  </w:rPr>
                                  <w:t>Po použití</w:t>
                                </w:r>
                              </w:p>
                            </w:txbxContent>
                          </v:textbox>
                        </v:shape>
                        <v:shape id="Text Box 132" o:spid="_x0000_s1228" type="#_x0000_t202" style="position:absolute;left:550;top:19150;width:7321;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" stroked="f" strokeweight=".5pt">
                          <v:textbox style="mso-fit-shape-to-text:t" inset="0,0,0,0">
                            <w:txbxContent>
                              <w:p w14:paraId="253663C6"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Lék</w:t>
                                </w:r>
                              </w:p>
                            </w:txbxContent>
                          </v:textbox>
                        </v:shape>
                        <v:shape id="Text Box 133" o:spid="_x0000_s1229" type="#_x0000_t202" style="position:absolute;left:15999;top:8380;width:584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" stroked="f" strokeweight=".5pt">
                          <v:textbox inset="0,0,0,0">
                            <w:txbxContent>
                              <w:p w14:paraId="329E6ED5"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Píst</w:t>
                                </w:r>
                              </w:p>
                            </w:txbxContent>
                          </v:textbox>
                        </v:shape>
                        <v:shape id="Text Box 134" o:spid="_x0000_s1230" type="#_x0000_t202" style="position:absolute;left:15999;top:12981;width:6267;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" stroked="f" strokeweight=".5pt">
                          <v:textbox style="mso-fit-shape-to-text:t" inset="0,0,0,0">
                            <w:txbxContent>
                              <w:p w14:paraId="030EBB4C"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Opěrka pro prsty</w:t>
                                </w:r>
                              </w:p>
                            </w:txbxContent>
                          </v:textbox>
                        </v:shape>
                        <v:shape id="Text Box 135" o:spid="_x0000_s1231" type="#_x0000_t202" style="position:absolute;left:15226;top:16960;width:7804;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" stroked="f" strokeweight=".5pt">
                          <v:textbox style="mso-fit-shape-to-text:t" inset="0,0,0,0">
                            <w:txbxContent>
                              <w:p w14:paraId="673404E2"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Průhledové okénko</w:t>
                                </w:r>
                              </w:p>
                            </w:txbxContent>
                          </v:textbox>
                        </v:shape>
                        <v:shape id="Text Box 136" o:spid="_x0000_s1232" type="#_x0000_t202" style="position:absolute;left:16338;top:21216;width:5036;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" stroked="f" strokeweight=".5pt">
                          <v:textbox style="mso-fit-shape-to-text:t" inset="0,0,0,0">
                            <w:txbxContent>
                              <w:p w14:paraId="51AC4DBC"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Chránič jehly</w:t>
                                </w:r>
                              </w:p>
                            </w:txbxContent>
                          </v:textbox>
                        </v:shape>
                        <v:shape id="Text Box 137" o:spid="_x0000_s1233" type="#_x0000_t202" style="position:absolute;left:16336;top:25018;width:508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" stroked="f" strokeweight=".5pt">
                          <v:textbox style="mso-fit-shape-to-text:t" inset="0,0,0,0">
                            <w:txbxContent>
                              <w:p w14:paraId="5A2F0AE6"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Jehla</w:t>
                                </w:r>
                              </w:p>
                            </w:txbxContent>
                          </v:textbox>
                        </v:shape>
                        <v:shape id="Text Box 138" o:spid="_x0000_s1234" type="#_x0000_t202" style="position:absolute;left:30510;top:18970;width:5080;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" stroked="f" strokeweight=".5pt">
                          <v:textbox style="mso-fit-shape-to-text:t" inset="0,0,0,0">
                            <w:txbxContent>
                              <w:p w14:paraId="59C1FF15"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Jehla</w:t>
                                </w:r>
                              </w:p>
                            </w:txbxContent>
                          </v:textbox>
                        </v:shape>
                        <v:shape id="Text Box 139" o:spid="_x0000_s1235" type="#_x0000_t202" style="position:absolute;left:17010;top:29953;width:3664;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" stroked="f" strokeweight=".5pt">
                          <v:textbox style="mso-fit-shape-to-text:t" inset="0,0,0,0">
                            <w:txbxContent>
                              <w:p w14:paraId="0263A731" w14:textId="77777777" w:rsidR="008612BD" w:rsidRPr="00253775" w:rsidRDefault="008612BD" w:rsidP="008612BD">
                                <w:pPr>
                                  <w:pStyle w:val="Arial11C"/>
                                  <w:rPr>
                                    <w:rFonts w:ascii="Times New Roman" w:hAnsi="Times New Roman" w:cs="Times New Roman"/>
                                  </w:rPr>
                                </w:pPr>
                                <w:r w:rsidRPr="00253775">
                                  <w:rPr>
                                    <w:rFonts w:ascii="Times New Roman" w:hAnsi="Times New Roman" w:cs="Times New Roman"/>
                                  </w:rPr>
                                  <w:t>Kryt</w:t>
                                </w:r>
                              </w:p>
                            </w:txbxContent>
                          </v:textbox>
                        </v:shape>
                        <w10:anchorlock/>
                      </v:group>
                    </w:pict>
                  </mc:Fallback>
                </mc:AlternateContent>
              </w:r>
            </w:del>
          </w:p>
        </w:tc>
      </w:tr>
      <w:tr w:rsidR="008612BD" w:rsidRPr="00253775" w:rsidDel="008612BD" w14:paraId="5CB8D7A9" w14:textId="04065206" w:rsidTr="005F4C4B">
        <w:trPr>
          <w:jc w:val="center"/>
          <w:del w:id="2351" w:author="만든 이"/>
        </w:trPr>
        <w:tc>
          <w:tcPr>
            <w:tcW w:w="5897" w:type="dxa"/>
          </w:tcPr>
          <w:p w14:paraId="13FC9A51" w14:textId="0C0702E2" w:rsidR="008612BD" w:rsidRPr="00253775" w:rsidDel="008612BD" w:rsidRDefault="008612BD" w:rsidP="005F4C4B">
            <w:pPr>
              <w:pStyle w:val="NormalRight"/>
              <w:rPr>
                <w:del w:id="2352" w:author="만든 이"/>
                <w:b/>
                <w:bCs/>
              </w:rPr>
            </w:pPr>
            <w:del w:id="2353" w:author="만든 이">
              <w:r w:rsidRPr="00253775" w:rsidDel="008612BD">
                <w:rPr>
                  <w:rStyle w:val="a9"/>
                </w:rPr>
                <w:delText>Obrázek B</w:delText>
              </w:r>
            </w:del>
          </w:p>
        </w:tc>
      </w:tr>
    </w:tbl>
    <w:p w14:paraId="3A365E1D" w14:textId="01857352" w:rsidR="008612BD" w:rsidRPr="00253775" w:rsidDel="008612BD" w:rsidRDefault="008612BD" w:rsidP="008612BD">
      <w:pPr>
        <w:rPr>
          <w:del w:id="2354" w:author="만든 이"/>
        </w:rPr>
      </w:pPr>
    </w:p>
    <w:tbl>
      <w:tblPr>
        <w:tblStyle w:val="Standard"/>
        <w:tblW w:w="4960" w:type="pct"/>
        <w:tblBorders>
          <w:insideV w:val="none" w:sz="0" w:space="0" w:color="auto"/>
        </w:tblBorders>
        <w:tblLook w:val="04A0" w:firstRow="1" w:lastRow="0" w:firstColumn="1" w:lastColumn="0" w:noHBand="0" w:noVBand="1"/>
      </w:tblPr>
      <w:tblGrid>
        <w:gridCol w:w="4548"/>
        <w:gridCol w:w="4442"/>
      </w:tblGrid>
      <w:tr w:rsidR="008612BD" w:rsidRPr="00253775" w:rsidDel="008612BD" w14:paraId="76DC580E" w14:textId="4868F3CC" w:rsidTr="005F4C4B">
        <w:trPr>
          <w:del w:id="2355" w:author="만든 이"/>
        </w:trPr>
        <w:tc>
          <w:tcPr>
            <w:tcW w:w="9143" w:type="dxa"/>
            <w:gridSpan w:val="2"/>
            <w:tcBorders>
              <w:bottom w:val="nil"/>
            </w:tcBorders>
            <w:vAlign w:val="center"/>
          </w:tcPr>
          <w:p w14:paraId="52C551B4" w14:textId="2BF746EE" w:rsidR="008612BD" w:rsidRPr="00253775" w:rsidDel="008612BD" w:rsidRDefault="008612BD" w:rsidP="005F4C4B">
            <w:pPr>
              <w:pStyle w:val="HeadingStrong"/>
              <w:rPr>
                <w:del w:id="2356" w:author="만든 이"/>
              </w:rPr>
            </w:pPr>
            <w:del w:id="2357" w:author="만든 이">
              <w:r w:rsidRPr="00253775" w:rsidDel="008612BD">
                <w:delText>Příprava na podání injekce</w:delText>
              </w:r>
            </w:del>
          </w:p>
        </w:tc>
      </w:tr>
      <w:tr w:rsidR="008612BD" w:rsidRPr="00253775" w:rsidDel="008612BD" w14:paraId="3578AA53" w14:textId="3A32DE85" w:rsidTr="005F4C4B">
        <w:trPr>
          <w:del w:id="2358" w:author="만든 이"/>
        </w:trPr>
        <w:tc>
          <w:tcPr>
            <w:tcW w:w="4467" w:type="dxa"/>
            <w:tcBorders>
              <w:top w:val="nil"/>
              <w:bottom w:val="single" w:sz="4" w:space="0" w:color="auto"/>
              <w:right w:val="nil"/>
            </w:tcBorders>
            <w:vAlign w:val="center"/>
          </w:tcPr>
          <w:p w14:paraId="7E2AFFFA" w14:textId="7D5DC30E" w:rsidR="008612BD" w:rsidRPr="00253775" w:rsidDel="008612BD" w:rsidRDefault="008612BD" w:rsidP="005F4C4B">
            <w:pPr>
              <w:rPr>
                <w:del w:id="2359" w:author="만든 이"/>
              </w:rPr>
            </w:pPr>
          </w:p>
          <w:tbl>
            <w:tblPr>
              <w:tblStyle w:val="Standard"/>
              <w:tblW w:w="4394" w:type="dxa"/>
              <w:jc w:val="center"/>
              <w:tblLook w:val="04A0" w:firstRow="1" w:lastRow="0" w:firstColumn="1" w:lastColumn="0" w:noHBand="0" w:noVBand="1"/>
            </w:tblPr>
            <w:tblGrid>
              <w:gridCol w:w="878"/>
              <w:gridCol w:w="1123"/>
              <w:gridCol w:w="552"/>
              <w:gridCol w:w="1841"/>
            </w:tblGrid>
            <w:tr w:rsidR="008612BD" w:rsidRPr="00253775" w:rsidDel="008612BD" w14:paraId="26D645C4" w14:textId="43E955B7" w:rsidTr="005F4C4B">
              <w:trPr>
                <w:jc w:val="center"/>
                <w:del w:id="2360" w:author="만든 이"/>
              </w:trPr>
              <w:tc>
                <w:tcPr>
                  <w:tcW w:w="878" w:type="dxa"/>
                  <w:vMerge w:val="restart"/>
                  <w:vAlign w:val="center"/>
                </w:tcPr>
                <w:p w14:paraId="52AB136E" w14:textId="50F3633C" w:rsidR="008612BD" w:rsidRPr="00253775" w:rsidDel="008612BD" w:rsidRDefault="008612BD" w:rsidP="005F4C4B">
                  <w:pPr>
                    <w:pStyle w:val="Arial10C"/>
                    <w:rPr>
                      <w:del w:id="2361" w:author="만든 이"/>
                      <w:rStyle w:val="a9"/>
                    </w:rPr>
                  </w:pPr>
                  <w:del w:id="2362" w:author="만든 이">
                    <w:r w:rsidRPr="00253775" w:rsidDel="008612BD">
                      <w:rPr>
                        <w:rStyle w:val="a9"/>
                      </w:rPr>
                      <w:delText>Dávka</w:delText>
                    </w:r>
                  </w:del>
                </w:p>
                <w:p w14:paraId="08153550" w14:textId="4C0E764F" w:rsidR="008612BD" w:rsidRPr="00253775" w:rsidDel="008612BD" w:rsidRDefault="008612BD" w:rsidP="005F4C4B">
                  <w:pPr>
                    <w:pStyle w:val="Arial10C"/>
                    <w:rPr>
                      <w:del w:id="2363" w:author="만든 이"/>
                      <w:rStyle w:val="a9"/>
                    </w:rPr>
                  </w:pPr>
                  <w:del w:id="2364" w:author="만든 이">
                    <w:r w:rsidRPr="00253775" w:rsidDel="008612BD">
                      <w:rPr>
                        <w:rStyle w:val="a9"/>
                      </w:rPr>
                      <w:delText>(mg)</w:delText>
                    </w:r>
                  </w:del>
                </w:p>
              </w:tc>
              <w:tc>
                <w:tcPr>
                  <w:tcW w:w="3516" w:type="dxa"/>
                  <w:gridSpan w:val="3"/>
                  <w:tcBorders>
                    <w:bottom w:val="single" w:sz="4" w:space="0" w:color="auto"/>
                  </w:tcBorders>
                </w:tcPr>
                <w:p w14:paraId="30AAE314" w14:textId="0CAC2A8F" w:rsidR="008612BD" w:rsidRPr="00253775" w:rsidDel="008612BD" w:rsidRDefault="008612BD" w:rsidP="005F4C4B">
                  <w:pPr>
                    <w:pStyle w:val="Arial10C"/>
                    <w:rPr>
                      <w:del w:id="2365" w:author="만든 이"/>
                      <w:rStyle w:val="a9"/>
                    </w:rPr>
                  </w:pPr>
                  <w:del w:id="2366" w:author="만든 이">
                    <w:r w:rsidRPr="00253775" w:rsidDel="008612BD">
                      <w:rPr>
                        <w:rStyle w:val="a9"/>
                      </w:rPr>
                      <w:delText>Potřebné předplněné injekční stříkačky</w:delText>
                    </w:r>
                  </w:del>
                </w:p>
              </w:tc>
            </w:tr>
            <w:tr w:rsidR="008612BD" w:rsidRPr="00253775" w:rsidDel="008612BD" w14:paraId="15B278D3" w14:textId="64785B83" w:rsidTr="005F4C4B">
              <w:trPr>
                <w:jc w:val="center"/>
                <w:del w:id="2367" w:author="만든 이"/>
              </w:trPr>
              <w:tc>
                <w:tcPr>
                  <w:tcW w:w="878" w:type="dxa"/>
                  <w:vMerge/>
                  <w:tcBorders>
                    <w:bottom w:val="single" w:sz="4" w:space="0" w:color="auto"/>
                  </w:tcBorders>
                </w:tcPr>
                <w:p w14:paraId="053F3F55" w14:textId="698A15EF" w:rsidR="008612BD" w:rsidRPr="00253775" w:rsidDel="008612BD" w:rsidRDefault="008612BD" w:rsidP="005F4C4B">
                  <w:pPr>
                    <w:pStyle w:val="Arial10C"/>
                    <w:rPr>
                      <w:del w:id="2368" w:author="만든 이"/>
                      <w:rStyle w:val="a9"/>
                    </w:rPr>
                  </w:pPr>
                </w:p>
              </w:tc>
              <w:tc>
                <w:tcPr>
                  <w:tcW w:w="1675" w:type="dxa"/>
                  <w:gridSpan w:val="2"/>
                  <w:tcBorders>
                    <w:bottom w:val="nil"/>
                    <w:right w:val="nil"/>
                  </w:tcBorders>
                  <w:shd w:val="clear" w:color="auto" w:fill="FFDC55"/>
                </w:tcPr>
                <w:p w14:paraId="666D4C29" w14:textId="32B2FFA0" w:rsidR="008612BD" w:rsidRPr="00253775" w:rsidDel="008612BD" w:rsidRDefault="008612BD" w:rsidP="005F4C4B">
                  <w:pPr>
                    <w:pStyle w:val="Arial10C"/>
                    <w:rPr>
                      <w:del w:id="2369" w:author="만든 이"/>
                      <w:rStyle w:val="a9"/>
                    </w:rPr>
                  </w:pPr>
                  <w:del w:id="2370" w:author="만든 이">
                    <w:r w:rsidRPr="00253775" w:rsidDel="008612BD">
                      <w:rPr>
                        <w:rStyle w:val="a9"/>
                      </w:rPr>
                      <w:delText>Žlutá (75 mg/0,5 ml)</w:delText>
                    </w:r>
                  </w:del>
                </w:p>
              </w:tc>
              <w:tc>
                <w:tcPr>
                  <w:tcW w:w="1841" w:type="dxa"/>
                  <w:tcBorders>
                    <w:left w:val="nil"/>
                    <w:bottom w:val="nil"/>
                  </w:tcBorders>
                  <w:shd w:val="clear" w:color="auto" w:fill="009BFF"/>
                </w:tcPr>
                <w:p w14:paraId="0A0FA826" w14:textId="217018E9" w:rsidR="008612BD" w:rsidRPr="00253775" w:rsidDel="008612BD" w:rsidRDefault="008612BD" w:rsidP="005F4C4B">
                  <w:pPr>
                    <w:pStyle w:val="Arial10C"/>
                    <w:rPr>
                      <w:del w:id="2371" w:author="만든 이"/>
                      <w:rStyle w:val="a9"/>
                    </w:rPr>
                  </w:pPr>
                  <w:del w:id="2372" w:author="만든 이">
                    <w:r w:rsidRPr="00253775" w:rsidDel="008612BD">
                      <w:rPr>
                        <w:rStyle w:val="a9"/>
                      </w:rPr>
                      <w:delText>Modrá (150 mg/1 ml)</w:delText>
                    </w:r>
                  </w:del>
                </w:p>
              </w:tc>
            </w:tr>
            <w:tr w:rsidR="008612BD" w:rsidRPr="00253775" w:rsidDel="008612BD" w14:paraId="0686AA26" w14:textId="3D07C02F" w:rsidTr="005F4C4B">
              <w:trPr>
                <w:jc w:val="center"/>
                <w:del w:id="2373" w:author="만든 이"/>
              </w:trPr>
              <w:tc>
                <w:tcPr>
                  <w:tcW w:w="878" w:type="dxa"/>
                  <w:tcBorders>
                    <w:bottom w:val="nil"/>
                  </w:tcBorders>
                  <w:shd w:val="clear" w:color="auto" w:fill="E6E6E6" w:themeFill="background1" w:themeFillShade="E6"/>
                  <w:vAlign w:val="center"/>
                </w:tcPr>
                <w:p w14:paraId="7AD1E0E9" w14:textId="6FD3D657" w:rsidR="008612BD" w:rsidRPr="00253775" w:rsidDel="008612BD" w:rsidRDefault="008612BD" w:rsidP="005F4C4B">
                  <w:pPr>
                    <w:pStyle w:val="Arial10C"/>
                    <w:rPr>
                      <w:del w:id="2374" w:author="만든 이"/>
                      <w:rStyle w:val="a9"/>
                    </w:rPr>
                  </w:pPr>
                  <w:del w:id="2375" w:author="만든 이">
                    <w:r w:rsidRPr="00253775" w:rsidDel="008612BD">
                      <w:rPr>
                        <w:rStyle w:val="a9"/>
                      </w:rPr>
                      <w:delText>75</w:delText>
                    </w:r>
                  </w:del>
                </w:p>
              </w:tc>
              <w:tc>
                <w:tcPr>
                  <w:tcW w:w="1123" w:type="dxa"/>
                  <w:tcBorders>
                    <w:top w:val="nil"/>
                    <w:bottom w:val="nil"/>
                    <w:right w:val="nil"/>
                  </w:tcBorders>
                  <w:shd w:val="clear" w:color="auto" w:fill="E6E6E6" w:themeFill="background1" w:themeFillShade="E6"/>
                </w:tcPr>
                <w:p w14:paraId="60AE3591" w14:textId="31CDF744" w:rsidR="008612BD" w:rsidRPr="00EF0CC2" w:rsidDel="008612BD" w:rsidRDefault="008612BD" w:rsidP="005F4C4B">
                  <w:pPr>
                    <w:pStyle w:val="Arial10"/>
                    <w:rPr>
                      <w:del w:id="2376" w:author="만든 이"/>
                      <w:noProof w:val="0"/>
                    </w:rPr>
                  </w:pPr>
                  <w:del w:id="2377" w:author="만든 이">
                    <w:r w:rsidRPr="00EF0CC2" w:rsidDel="008612BD">
                      <w:rPr>
                        <w:lang w:eastAsia="ko-KR"/>
                      </w:rPr>
                      <w:drawing>
                        <wp:inline distT="0" distB="0" distL="0" distR="0" wp14:anchorId="232D674A" wp14:editId="1FE04F96">
                          <wp:extent cx="251640" cy="251640"/>
                          <wp:effectExtent l="0" t="0" r="0" b="0"/>
                          <wp:docPr id="1952196778" name="Picture 94"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552" w:type="dxa"/>
                  <w:tcBorders>
                    <w:top w:val="nil"/>
                    <w:left w:val="nil"/>
                    <w:bottom w:val="nil"/>
                    <w:right w:val="nil"/>
                  </w:tcBorders>
                  <w:shd w:val="clear" w:color="auto" w:fill="E6E6E6" w:themeFill="background1" w:themeFillShade="E6"/>
                </w:tcPr>
                <w:p w14:paraId="1649DD4F" w14:textId="4593C82A" w:rsidR="008612BD" w:rsidRPr="00EF0CC2" w:rsidDel="008612BD" w:rsidRDefault="008612BD" w:rsidP="005F4C4B">
                  <w:pPr>
                    <w:pStyle w:val="Arial10"/>
                    <w:rPr>
                      <w:del w:id="2378" w:author="만든 이"/>
                      <w:noProof w:val="0"/>
                    </w:rPr>
                  </w:pPr>
                </w:p>
              </w:tc>
              <w:tc>
                <w:tcPr>
                  <w:tcW w:w="1841" w:type="dxa"/>
                  <w:tcBorders>
                    <w:top w:val="nil"/>
                    <w:left w:val="nil"/>
                    <w:bottom w:val="nil"/>
                  </w:tcBorders>
                  <w:shd w:val="clear" w:color="auto" w:fill="E6E6E6" w:themeFill="background1" w:themeFillShade="E6"/>
                </w:tcPr>
                <w:p w14:paraId="2ABBED2D" w14:textId="5172D2A4" w:rsidR="008612BD" w:rsidRPr="00EF0CC2" w:rsidDel="008612BD" w:rsidRDefault="008612BD" w:rsidP="005F4C4B">
                  <w:pPr>
                    <w:pStyle w:val="Arial10"/>
                    <w:rPr>
                      <w:del w:id="2379" w:author="만든 이"/>
                      <w:noProof w:val="0"/>
                    </w:rPr>
                  </w:pPr>
                </w:p>
              </w:tc>
            </w:tr>
            <w:tr w:rsidR="008612BD" w:rsidRPr="00253775" w:rsidDel="008612BD" w14:paraId="49871721" w14:textId="4653DF86" w:rsidTr="005F4C4B">
              <w:trPr>
                <w:jc w:val="center"/>
                <w:del w:id="2380" w:author="만든 이"/>
              </w:trPr>
              <w:tc>
                <w:tcPr>
                  <w:tcW w:w="878" w:type="dxa"/>
                  <w:tcBorders>
                    <w:top w:val="nil"/>
                    <w:bottom w:val="nil"/>
                  </w:tcBorders>
                  <w:vAlign w:val="center"/>
                </w:tcPr>
                <w:p w14:paraId="773A1C43" w14:textId="4950F418" w:rsidR="008612BD" w:rsidRPr="00253775" w:rsidDel="008612BD" w:rsidRDefault="008612BD" w:rsidP="005F4C4B">
                  <w:pPr>
                    <w:pStyle w:val="Arial10C"/>
                    <w:rPr>
                      <w:del w:id="2381" w:author="만든 이"/>
                      <w:rStyle w:val="a9"/>
                    </w:rPr>
                  </w:pPr>
                  <w:del w:id="2382" w:author="만든 이">
                    <w:r w:rsidRPr="00253775" w:rsidDel="008612BD">
                      <w:rPr>
                        <w:rStyle w:val="a9"/>
                      </w:rPr>
                      <w:delText>150</w:delText>
                    </w:r>
                  </w:del>
                </w:p>
              </w:tc>
              <w:tc>
                <w:tcPr>
                  <w:tcW w:w="1123" w:type="dxa"/>
                  <w:tcBorders>
                    <w:top w:val="nil"/>
                    <w:bottom w:val="nil"/>
                    <w:right w:val="nil"/>
                  </w:tcBorders>
                </w:tcPr>
                <w:p w14:paraId="0B5B39D8" w14:textId="41B11090" w:rsidR="008612BD" w:rsidRPr="00EF0CC2" w:rsidDel="008612BD" w:rsidRDefault="008612BD" w:rsidP="005F4C4B">
                  <w:pPr>
                    <w:pStyle w:val="Arial10"/>
                    <w:rPr>
                      <w:del w:id="2383" w:author="만든 이"/>
                      <w:noProof w:val="0"/>
                    </w:rPr>
                  </w:pPr>
                </w:p>
              </w:tc>
              <w:tc>
                <w:tcPr>
                  <w:tcW w:w="552" w:type="dxa"/>
                  <w:tcBorders>
                    <w:top w:val="nil"/>
                    <w:left w:val="nil"/>
                    <w:bottom w:val="nil"/>
                    <w:right w:val="nil"/>
                  </w:tcBorders>
                </w:tcPr>
                <w:p w14:paraId="45C6BE8D" w14:textId="40D547F8" w:rsidR="008612BD" w:rsidRPr="00EF0CC2" w:rsidDel="008612BD" w:rsidRDefault="008612BD" w:rsidP="005F4C4B">
                  <w:pPr>
                    <w:pStyle w:val="Arial10"/>
                    <w:rPr>
                      <w:del w:id="2384" w:author="만든 이"/>
                      <w:noProof w:val="0"/>
                    </w:rPr>
                  </w:pPr>
                </w:p>
              </w:tc>
              <w:tc>
                <w:tcPr>
                  <w:tcW w:w="1841" w:type="dxa"/>
                  <w:tcBorders>
                    <w:top w:val="nil"/>
                    <w:left w:val="nil"/>
                    <w:bottom w:val="nil"/>
                  </w:tcBorders>
                </w:tcPr>
                <w:p w14:paraId="74891211" w14:textId="51CD26BC" w:rsidR="008612BD" w:rsidRPr="00EF0CC2" w:rsidDel="008612BD" w:rsidRDefault="008612BD" w:rsidP="005F4C4B">
                  <w:pPr>
                    <w:pStyle w:val="Arial10"/>
                    <w:rPr>
                      <w:del w:id="2385" w:author="만든 이"/>
                      <w:noProof w:val="0"/>
                    </w:rPr>
                  </w:pPr>
                  <w:del w:id="2386" w:author="만든 이">
                    <w:r w:rsidRPr="00EF0CC2" w:rsidDel="008612BD">
                      <w:rPr>
                        <w:lang w:eastAsia="ko-KR"/>
                      </w:rPr>
                      <w:drawing>
                        <wp:inline distT="0" distB="0" distL="0" distR="0" wp14:anchorId="7B59EED4" wp14:editId="442C23D7">
                          <wp:extent cx="251640" cy="251640"/>
                          <wp:effectExtent l="0" t="0" r="0" b="0"/>
                          <wp:docPr id="2079560281" name="Picture 95"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55685D3D" w14:textId="4AB494F7" w:rsidTr="005F4C4B">
              <w:trPr>
                <w:jc w:val="center"/>
                <w:del w:id="2387" w:author="만든 이"/>
              </w:trPr>
              <w:tc>
                <w:tcPr>
                  <w:tcW w:w="878" w:type="dxa"/>
                  <w:tcBorders>
                    <w:top w:val="nil"/>
                    <w:bottom w:val="nil"/>
                  </w:tcBorders>
                  <w:shd w:val="clear" w:color="auto" w:fill="E6E6E6" w:themeFill="background1" w:themeFillShade="E6"/>
                  <w:vAlign w:val="center"/>
                </w:tcPr>
                <w:p w14:paraId="5E8F17B1" w14:textId="602FD2BC" w:rsidR="008612BD" w:rsidRPr="00253775" w:rsidDel="008612BD" w:rsidRDefault="008612BD" w:rsidP="005F4C4B">
                  <w:pPr>
                    <w:pStyle w:val="Arial10C"/>
                    <w:rPr>
                      <w:del w:id="2388" w:author="만든 이"/>
                      <w:rStyle w:val="a9"/>
                    </w:rPr>
                  </w:pPr>
                  <w:del w:id="2389" w:author="만든 이">
                    <w:r w:rsidRPr="00253775" w:rsidDel="008612BD">
                      <w:rPr>
                        <w:rStyle w:val="a9"/>
                      </w:rPr>
                      <w:delText>225</w:delText>
                    </w:r>
                  </w:del>
                </w:p>
              </w:tc>
              <w:tc>
                <w:tcPr>
                  <w:tcW w:w="1123" w:type="dxa"/>
                  <w:tcBorders>
                    <w:top w:val="nil"/>
                    <w:bottom w:val="nil"/>
                    <w:right w:val="nil"/>
                  </w:tcBorders>
                  <w:shd w:val="clear" w:color="auto" w:fill="E6E6E6" w:themeFill="background1" w:themeFillShade="E6"/>
                </w:tcPr>
                <w:p w14:paraId="328CBED0" w14:textId="3AF92DA2" w:rsidR="008612BD" w:rsidRPr="00EF0CC2" w:rsidDel="008612BD" w:rsidRDefault="008612BD" w:rsidP="005F4C4B">
                  <w:pPr>
                    <w:pStyle w:val="Arial10"/>
                    <w:rPr>
                      <w:del w:id="2390" w:author="만든 이"/>
                      <w:noProof w:val="0"/>
                    </w:rPr>
                  </w:pPr>
                  <w:del w:id="2391" w:author="만든 이">
                    <w:r w:rsidRPr="00EF0CC2" w:rsidDel="008612BD">
                      <w:rPr>
                        <w:lang w:eastAsia="ko-KR"/>
                      </w:rPr>
                      <w:drawing>
                        <wp:inline distT="0" distB="0" distL="0" distR="0" wp14:anchorId="6C67CD70" wp14:editId="654135D3">
                          <wp:extent cx="251640" cy="251640"/>
                          <wp:effectExtent l="0" t="0" r="0" b="0"/>
                          <wp:docPr id="1975075664" name="Picture 96"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552" w:type="dxa"/>
                  <w:tcBorders>
                    <w:top w:val="nil"/>
                    <w:left w:val="nil"/>
                    <w:bottom w:val="nil"/>
                    <w:right w:val="nil"/>
                  </w:tcBorders>
                  <w:shd w:val="clear" w:color="auto" w:fill="E6E6E6" w:themeFill="background1" w:themeFillShade="E6"/>
                  <w:vAlign w:val="center"/>
                </w:tcPr>
                <w:p w14:paraId="5C80FF69" w14:textId="5318B7C3" w:rsidR="008612BD" w:rsidRPr="00EF0CC2" w:rsidDel="008612BD" w:rsidRDefault="008612BD" w:rsidP="005F4C4B">
                  <w:pPr>
                    <w:pStyle w:val="Arial10"/>
                    <w:jc w:val="both"/>
                    <w:rPr>
                      <w:del w:id="2392" w:author="만든 이"/>
                      <w:b/>
                      <w:bCs/>
                      <w:noProof w:val="0"/>
                    </w:rPr>
                  </w:pPr>
                  <w:del w:id="2393" w:author="만든 이">
                    <w:r w:rsidRPr="00EF0CC2" w:rsidDel="008612BD">
                      <w:rPr>
                        <w:b/>
                        <w:bCs/>
                        <w:noProof w:val="0"/>
                      </w:rPr>
                      <w:delText>+</w:delText>
                    </w:r>
                  </w:del>
                </w:p>
              </w:tc>
              <w:tc>
                <w:tcPr>
                  <w:tcW w:w="1841" w:type="dxa"/>
                  <w:tcBorders>
                    <w:top w:val="nil"/>
                    <w:left w:val="nil"/>
                    <w:bottom w:val="nil"/>
                  </w:tcBorders>
                  <w:shd w:val="clear" w:color="auto" w:fill="E6E6E6" w:themeFill="background1" w:themeFillShade="E6"/>
                </w:tcPr>
                <w:p w14:paraId="5BD354C8" w14:textId="056D3C72" w:rsidR="008612BD" w:rsidRPr="00EF0CC2" w:rsidDel="008612BD" w:rsidRDefault="008612BD" w:rsidP="005F4C4B">
                  <w:pPr>
                    <w:pStyle w:val="Arial10"/>
                    <w:rPr>
                      <w:del w:id="2394" w:author="만든 이"/>
                      <w:noProof w:val="0"/>
                    </w:rPr>
                  </w:pPr>
                  <w:del w:id="2395" w:author="만든 이">
                    <w:r w:rsidRPr="00EF0CC2" w:rsidDel="008612BD">
                      <w:rPr>
                        <w:lang w:eastAsia="ko-KR"/>
                      </w:rPr>
                      <w:drawing>
                        <wp:inline distT="0" distB="0" distL="0" distR="0" wp14:anchorId="11BACE79" wp14:editId="468FC43C">
                          <wp:extent cx="251640" cy="251640"/>
                          <wp:effectExtent l="0" t="0" r="0" b="0"/>
                          <wp:docPr id="1083641924" name="Picture 97"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0BBED23D" w14:textId="642BFBA5" w:rsidTr="005F4C4B">
              <w:trPr>
                <w:jc w:val="center"/>
                <w:del w:id="2396" w:author="만든 이"/>
              </w:trPr>
              <w:tc>
                <w:tcPr>
                  <w:tcW w:w="878" w:type="dxa"/>
                  <w:tcBorders>
                    <w:top w:val="nil"/>
                    <w:bottom w:val="nil"/>
                  </w:tcBorders>
                  <w:vAlign w:val="center"/>
                </w:tcPr>
                <w:p w14:paraId="1FCDCC2C" w14:textId="47EC31C8" w:rsidR="008612BD" w:rsidRPr="00253775" w:rsidDel="008612BD" w:rsidRDefault="008612BD" w:rsidP="005F4C4B">
                  <w:pPr>
                    <w:pStyle w:val="Arial10C"/>
                    <w:rPr>
                      <w:del w:id="2397" w:author="만든 이"/>
                      <w:rStyle w:val="a9"/>
                    </w:rPr>
                  </w:pPr>
                  <w:del w:id="2398" w:author="만든 이">
                    <w:r w:rsidRPr="00253775" w:rsidDel="008612BD">
                      <w:rPr>
                        <w:rStyle w:val="a9"/>
                      </w:rPr>
                      <w:delText>300</w:delText>
                    </w:r>
                  </w:del>
                </w:p>
              </w:tc>
              <w:tc>
                <w:tcPr>
                  <w:tcW w:w="1123" w:type="dxa"/>
                  <w:tcBorders>
                    <w:top w:val="nil"/>
                    <w:bottom w:val="nil"/>
                    <w:right w:val="nil"/>
                  </w:tcBorders>
                </w:tcPr>
                <w:p w14:paraId="351E73C0" w14:textId="4B3E9441" w:rsidR="008612BD" w:rsidRPr="00EF0CC2" w:rsidDel="008612BD" w:rsidRDefault="008612BD" w:rsidP="005F4C4B">
                  <w:pPr>
                    <w:pStyle w:val="Arial10"/>
                    <w:rPr>
                      <w:del w:id="2399" w:author="만든 이"/>
                      <w:noProof w:val="0"/>
                    </w:rPr>
                  </w:pPr>
                </w:p>
              </w:tc>
              <w:tc>
                <w:tcPr>
                  <w:tcW w:w="552" w:type="dxa"/>
                  <w:tcBorders>
                    <w:top w:val="nil"/>
                    <w:left w:val="nil"/>
                    <w:bottom w:val="nil"/>
                    <w:right w:val="nil"/>
                  </w:tcBorders>
                </w:tcPr>
                <w:p w14:paraId="6C4B5654" w14:textId="3ACA7035" w:rsidR="008612BD" w:rsidRPr="00EF0CC2" w:rsidDel="008612BD" w:rsidRDefault="008612BD" w:rsidP="005F4C4B">
                  <w:pPr>
                    <w:pStyle w:val="Arial10"/>
                    <w:rPr>
                      <w:del w:id="2400" w:author="만든 이"/>
                      <w:noProof w:val="0"/>
                    </w:rPr>
                  </w:pPr>
                </w:p>
              </w:tc>
              <w:tc>
                <w:tcPr>
                  <w:tcW w:w="1841" w:type="dxa"/>
                  <w:tcBorders>
                    <w:top w:val="nil"/>
                    <w:left w:val="nil"/>
                    <w:bottom w:val="nil"/>
                  </w:tcBorders>
                </w:tcPr>
                <w:p w14:paraId="213BBC98" w14:textId="0C1D8961" w:rsidR="008612BD" w:rsidRPr="00EF0CC2" w:rsidDel="008612BD" w:rsidRDefault="008612BD" w:rsidP="005F4C4B">
                  <w:pPr>
                    <w:pStyle w:val="Arial10"/>
                    <w:rPr>
                      <w:del w:id="2401" w:author="만든 이"/>
                      <w:noProof w:val="0"/>
                    </w:rPr>
                  </w:pPr>
                  <w:del w:id="2402" w:author="만든 이">
                    <w:r w:rsidRPr="00EF0CC2" w:rsidDel="008612BD">
                      <w:rPr>
                        <w:lang w:eastAsia="ko-KR"/>
                      </w:rPr>
                      <w:drawing>
                        <wp:inline distT="0" distB="0" distL="0" distR="0" wp14:anchorId="14680831" wp14:editId="760F03D5">
                          <wp:extent cx="251640" cy="251640"/>
                          <wp:effectExtent l="0" t="0" r="0" b="0"/>
                          <wp:docPr id="1108801977" name="Picture 98"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3912FFE2" wp14:editId="28EF6488">
                          <wp:extent cx="251640" cy="251640"/>
                          <wp:effectExtent l="0" t="0" r="0" b="0"/>
                          <wp:docPr id="344383818" name="Picture 99"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236A9F21" w14:textId="01037180" w:rsidTr="005F4C4B">
              <w:trPr>
                <w:jc w:val="center"/>
                <w:del w:id="2403" w:author="만든 이"/>
              </w:trPr>
              <w:tc>
                <w:tcPr>
                  <w:tcW w:w="878" w:type="dxa"/>
                  <w:tcBorders>
                    <w:top w:val="nil"/>
                    <w:bottom w:val="nil"/>
                  </w:tcBorders>
                  <w:shd w:val="clear" w:color="auto" w:fill="E6E6E6" w:themeFill="background1" w:themeFillShade="E6"/>
                  <w:vAlign w:val="center"/>
                </w:tcPr>
                <w:p w14:paraId="3294186C" w14:textId="6FE77F69" w:rsidR="008612BD" w:rsidRPr="00253775" w:rsidDel="008612BD" w:rsidRDefault="008612BD" w:rsidP="005F4C4B">
                  <w:pPr>
                    <w:pStyle w:val="Arial10C"/>
                    <w:rPr>
                      <w:del w:id="2404" w:author="만든 이"/>
                      <w:rStyle w:val="a9"/>
                    </w:rPr>
                  </w:pPr>
                  <w:del w:id="2405" w:author="만든 이">
                    <w:r w:rsidRPr="00253775" w:rsidDel="008612BD">
                      <w:rPr>
                        <w:rStyle w:val="a9"/>
                      </w:rPr>
                      <w:delText>375</w:delText>
                    </w:r>
                  </w:del>
                </w:p>
              </w:tc>
              <w:tc>
                <w:tcPr>
                  <w:tcW w:w="1123" w:type="dxa"/>
                  <w:tcBorders>
                    <w:top w:val="nil"/>
                    <w:bottom w:val="nil"/>
                    <w:right w:val="nil"/>
                  </w:tcBorders>
                  <w:shd w:val="clear" w:color="auto" w:fill="E6E6E6" w:themeFill="background1" w:themeFillShade="E6"/>
                </w:tcPr>
                <w:p w14:paraId="7679ABCA" w14:textId="020EEA07" w:rsidR="008612BD" w:rsidRPr="00EF0CC2" w:rsidDel="008612BD" w:rsidRDefault="008612BD" w:rsidP="005F4C4B">
                  <w:pPr>
                    <w:pStyle w:val="Arial10"/>
                    <w:rPr>
                      <w:del w:id="2406" w:author="만든 이"/>
                      <w:noProof w:val="0"/>
                    </w:rPr>
                  </w:pPr>
                  <w:del w:id="2407" w:author="만든 이">
                    <w:r w:rsidRPr="00EF0CC2" w:rsidDel="008612BD">
                      <w:rPr>
                        <w:lang w:eastAsia="ko-KR"/>
                      </w:rPr>
                      <w:drawing>
                        <wp:inline distT="0" distB="0" distL="0" distR="0" wp14:anchorId="02F090AC" wp14:editId="61EAD31A">
                          <wp:extent cx="251640" cy="251640"/>
                          <wp:effectExtent l="0" t="0" r="0" b="0"/>
                          <wp:docPr id="1635910968" name="Picture 100"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552" w:type="dxa"/>
                  <w:tcBorders>
                    <w:top w:val="nil"/>
                    <w:left w:val="nil"/>
                    <w:bottom w:val="nil"/>
                    <w:right w:val="nil"/>
                  </w:tcBorders>
                  <w:shd w:val="clear" w:color="auto" w:fill="E6E6E6" w:themeFill="background1" w:themeFillShade="E6"/>
                  <w:vAlign w:val="center"/>
                </w:tcPr>
                <w:p w14:paraId="34C06C4E" w14:textId="313A7D86" w:rsidR="008612BD" w:rsidRPr="00EF0CC2" w:rsidDel="008612BD" w:rsidRDefault="008612BD" w:rsidP="005F4C4B">
                  <w:pPr>
                    <w:pStyle w:val="Arial10"/>
                    <w:rPr>
                      <w:del w:id="2408" w:author="만든 이"/>
                      <w:noProof w:val="0"/>
                    </w:rPr>
                  </w:pPr>
                  <w:del w:id="2409" w:author="만든 이">
                    <w:r w:rsidRPr="00EF0CC2" w:rsidDel="008612BD">
                      <w:rPr>
                        <w:b/>
                        <w:bCs/>
                        <w:noProof w:val="0"/>
                      </w:rPr>
                      <w:delText>+</w:delText>
                    </w:r>
                  </w:del>
                </w:p>
              </w:tc>
              <w:tc>
                <w:tcPr>
                  <w:tcW w:w="1841" w:type="dxa"/>
                  <w:tcBorders>
                    <w:top w:val="nil"/>
                    <w:left w:val="nil"/>
                    <w:bottom w:val="nil"/>
                  </w:tcBorders>
                  <w:shd w:val="clear" w:color="auto" w:fill="E6E6E6" w:themeFill="background1" w:themeFillShade="E6"/>
                </w:tcPr>
                <w:p w14:paraId="5507B2FE" w14:textId="31B4D2B0" w:rsidR="008612BD" w:rsidRPr="00EF0CC2" w:rsidDel="008612BD" w:rsidRDefault="008612BD" w:rsidP="005F4C4B">
                  <w:pPr>
                    <w:pStyle w:val="Arial10"/>
                    <w:rPr>
                      <w:del w:id="2410" w:author="만든 이"/>
                      <w:noProof w:val="0"/>
                    </w:rPr>
                  </w:pPr>
                  <w:del w:id="2411" w:author="만든 이">
                    <w:r w:rsidRPr="00EF0CC2" w:rsidDel="008612BD">
                      <w:rPr>
                        <w:lang w:eastAsia="ko-KR"/>
                      </w:rPr>
                      <w:drawing>
                        <wp:inline distT="0" distB="0" distL="0" distR="0" wp14:anchorId="08B16444" wp14:editId="18604AB0">
                          <wp:extent cx="251640" cy="251640"/>
                          <wp:effectExtent l="0" t="0" r="0" b="0"/>
                          <wp:docPr id="542209035" name="Picture 101"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411E0E71" wp14:editId="391CC9FC">
                          <wp:extent cx="251640" cy="251640"/>
                          <wp:effectExtent l="0" t="0" r="0" b="0"/>
                          <wp:docPr id="236307668" name="Picture 102"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073ACB1A" w14:textId="37D594BF" w:rsidTr="005F4C4B">
              <w:trPr>
                <w:jc w:val="center"/>
                <w:del w:id="2412" w:author="만든 이"/>
              </w:trPr>
              <w:tc>
                <w:tcPr>
                  <w:tcW w:w="878" w:type="dxa"/>
                  <w:tcBorders>
                    <w:top w:val="nil"/>
                    <w:bottom w:val="nil"/>
                  </w:tcBorders>
                  <w:vAlign w:val="center"/>
                </w:tcPr>
                <w:p w14:paraId="4C677B32" w14:textId="533D01CC" w:rsidR="008612BD" w:rsidRPr="00253775" w:rsidDel="008612BD" w:rsidRDefault="008612BD" w:rsidP="005F4C4B">
                  <w:pPr>
                    <w:pStyle w:val="Arial10C"/>
                    <w:rPr>
                      <w:del w:id="2413" w:author="만든 이"/>
                      <w:rStyle w:val="a9"/>
                    </w:rPr>
                  </w:pPr>
                  <w:del w:id="2414" w:author="만든 이">
                    <w:r w:rsidRPr="00253775" w:rsidDel="008612BD">
                      <w:rPr>
                        <w:rStyle w:val="a9"/>
                      </w:rPr>
                      <w:delText>450</w:delText>
                    </w:r>
                  </w:del>
                </w:p>
              </w:tc>
              <w:tc>
                <w:tcPr>
                  <w:tcW w:w="1123" w:type="dxa"/>
                  <w:tcBorders>
                    <w:top w:val="nil"/>
                    <w:bottom w:val="nil"/>
                    <w:right w:val="nil"/>
                  </w:tcBorders>
                </w:tcPr>
                <w:p w14:paraId="38EE0E92" w14:textId="667AE0A0" w:rsidR="008612BD" w:rsidRPr="00EF0CC2" w:rsidDel="008612BD" w:rsidRDefault="008612BD" w:rsidP="005F4C4B">
                  <w:pPr>
                    <w:pStyle w:val="Arial10"/>
                    <w:rPr>
                      <w:del w:id="2415" w:author="만든 이"/>
                      <w:noProof w:val="0"/>
                    </w:rPr>
                  </w:pPr>
                </w:p>
              </w:tc>
              <w:tc>
                <w:tcPr>
                  <w:tcW w:w="552" w:type="dxa"/>
                  <w:tcBorders>
                    <w:top w:val="nil"/>
                    <w:left w:val="nil"/>
                    <w:bottom w:val="nil"/>
                    <w:right w:val="nil"/>
                  </w:tcBorders>
                </w:tcPr>
                <w:p w14:paraId="1FB1D5FA" w14:textId="13083B16" w:rsidR="008612BD" w:rsidRPr="00EF0CC2" w:rsidDel="008612BD" w:rsidRDefault="008612BD" w:rsidP="005F4C4B">
                  <w:pPr>
                    <w:pStyle w:val="Arial10"/>
                    <w:rPr>
                      <w:del w:id="2416" w:author="만든 이"/>
                      <w:noProof w:val="0"/>
                    </w:rPr>
                  </w:pPr>
                </w:p>
              </w:tc>
              <w:tc>
                <w:tcPr>
                  <w:tcW w:w="1841" w:type="dxa"/>
                  <w:tcBorders>
                    <w:top w:val="nil"/>
                    <w:left w:val="nil"/>
                    <w:bottom w:val="nil"/>
                  </w:tcBorders>
                </w:tcPr>
                <w:p w14:paraId="046A909F" w14:textId="6B22F9C9" w:rsidR="008612BD" w:rsidRPr="00EF0CC2" w:rsidDel="008612BD" w:rsidRDefault="008612BD" w:rsidP="005F4C4B">
                  <w:pPr>
                    <w:pStyle w:val="Arial10"/>
                    <w:rPr>
                      <w:del w:id="2417" w:author="만든 이"/>
                      <w:noProof w:val="0"/>
                    </w:rPr>
                  </w:pPr>
                  <w:del w:id="2418" w:author="만든 이">
                    <w:r w:rsidRPr="00EF0CC2" w:rsidDel="008612BD">
                      <w:rPr>
                        <w:lang w:eastAsia="ko-KR"/>
                      </w:rPr>
                      <w:drawing>
                        <wp:inline distT="0" distB="0" distL="0" distR="0" wp14:anchorId="207DA696" wp14:editId="0F6C7A66">
                          <wp:extent cx="251640" cy="251640"/>
                          <wp:effectExtent l="0" t="0" r="0" b="0"/>
                          <wp:docPr id="63575062" name="Picture 103"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4FA04D7B" wp14:editId="53C94AE3">
                          <wp:extent cx="251640" cy="251640"/>
                          <wp:effectExtent l="0" t="0" r="0" b="0"/>
                          <wp:docPr id="131525370" name="Picture 104"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6C4AD32F" wp14:editId="0D94A16C">
                          <wp:extent cx="251640" cy="251640"/>
                          <wp:effectExtent l="0" t="0" r="0" b="0"/>
                          <wp:docPr id="1195622688" name="Picture 105"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2AEEF766" w14:textId="3B21D178" w:rsidTr="005F4C4B">
              <w:trPr>
                <w:jc w:val="center"/>
                <w:del w:id="2419" w:author="만든 이"/>
              </w:trPr>
              <w:tc>
                <w:tcPr>
                  <w:tcW w:w="878" w:type="dxa"/>
                  <w:tcBorders>
                    <w:top w:val="nil"/>
                    <w:bottom w:val="nil"/>
                  </w:tcBorders>
                  <w:shd w:val="clear" w:color="auto" w:fill="E6E6E6" w:themeFill="background1" w:themeFillShade="E6"/>
                  <w:vAlign w:val="center"/>
                </w:tcPr>
                <w:p w14:paraId="758E65C8" w14:textId="126DA79B" w:rsidR="008612BD" w:rsidRPr="00253775" w:rsidDel="008612BD" w:rsidRDefault="008612BD" w:rsidP="005F4C4B">
                  <w:pPr>
                    <w:pStyle w:val="Arial10C"/>
                    <w:rPr>
                      <w:del w:id="2420" w:author="만든 이"/>
                      <w:rStyle w:val="a9"/>
                    </w:rPr>
                  </w:pPr>
                  <w:del w:id="2421" w:author="만든 이">
                    <w:r w:rsidRPr="00253775" w:rsidDel="008612BD">
                      <w:rPr>
                        <w:rStyle w:val="a9"/>
                      </w:rPr>
                      <w:delText>525</w:delText>
                    </w:r>
                  </w:del>
                </w:p>
              </w:tc>
              <w:tc>
                <w:tcPr>
                  <w:tcW w:w="1123" w:type="dxa"/>
                  <w:tcBorders>
                    <w:top w:val="nil"/>
                    <w:bottom w:val="nil"/>
                    <w:right w:val="nil"/>
                  </w:tcBorders>
                  <w:shd w:val="clear" w:color="auto" w:fill="E6E6E6" w:themeFill="background1" w:themeFillShade="E6"/>
                </w:tcPr>
                <w:p w14:paraId="72E3927A" w14:textId="303075B2" w:rsidR="008612BD" w:rsidRPr="00EF0CC2" w:rsidDel="008612BD" w:rsidRDefault="008612BD" w:rsidP="005F4C4B">
                  <w:pPr>
                    <w:pStyle w:val="Arial10"/>
                    <w:rPr>
                      <w:del w:id="2422" w:author="만든 이"/>
                      <w:noProof w:val="0"/>
                    </w:rPr>
                  </w:pPr>
                  <w:del w:id="2423" w:author="만든 이">
                    <w:r w:rsidRPr="00EF0CC2" w:rsidDel="008612BD">
                      <w:rPr>
                        <w:lang w:eastAsia="ko-KR"/>
                      </w:rPr>
                      <w:drawing>
                        <wp:inline distT="0" distB="0" distL="0" distR="0" wp14:anchorId="1A015CB7" wp14:editId="414E9FF6">
                          <wp:extent cx="251640" cy="251640"/>
                          <wp:effectExtent l="0" t="0" r="0" b="0"/>
                          <wp:docPr id="965364937" name="Picture 106" descr="Obsah obrázku nářadí, posuvné měřítko, žlut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Obsah obrázku nářadí, posuvné měřítko, žlutá&#10;&#10;Popis byl vytvořen automaticky"/>
                                  <pic:cNvPicPr/>
                                </pic:nvPicPr>
                                <pic:blipFill>
                                  <a:blip r:embed="rId43">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c>
                <w:tcPr>
                  <w:tcW w:w="552" w:type="dxa"/>
                  <w:tcBorders>
                    <w:top w:val="nil"/>
                    <w:left w:val="nil"/>
                    <w:bottom w:val="nil"/>
                    <w:right w:val="nil"/>
                  </w:tcBorders>
                  <w:shd w:val="clear" w:color="auto" w:fill="E6E6E6" w:themeFill="background1" w:themeFillShade="E6"/>
                  <w:vAlign w:val="center"/>
                </w:tcPr>
                <w:p w14:paraId="1F775705" w14:textId="3A181C37" w:rsidR="008612BD" w:rsidRPr="00EF0CC2" w:rsidDel="008612BD" w:rsidRDefault="008612BD" w:rsidP="005F4C4B">
                  <w:pPr>
                    <w:pStyle w:val="Arial10"/>
                    <w:rPr>
                      <w:del w:id="2424" w:author="만든 이"/>
                      <w:noProof w:val="0"/>
                    </w:rPr>
                  </w:pPr>
                  <w:del w:id="2425" w:author="만든 이">
                    <w:r w:rsidRPr="00EF0CC2" w:rsidDel="008612BD">
                      <w:rPr>
                        <w:b/>
                        <w:bCs/>
                        <w:noProof w:val="0"/>
                      </w:rPr>
                      <w:delText>+</w:delText>
                    </w:r>
                  </w:del>
                </w:p>
              </w:tc>
              <w:tc>
                <w:tcPr>
                  <w:tcW w:w="1841" w:type="dxa"/>
                  <w:tcBorders>
                    <w:top w:val="nil"/>
                    <w:left w:val="nil"/>
                    <w:bottom w:val="nil"/>
                  </w:tcBorders>
                  <w:shd w:val="clear" w:color="auto" w:fill="E6E6E6" w:themeFill="background1" w:themeFillShade="E6"/>
                </w:tcPr>
                <w:p w14:paraId="405228AB" w14:textId="15FA3722" w:rsidR="008612BD" w:rsidRPr="00EF0CC2" w:rsidDel="008612BD" w:rsidRDefault="008612BD" w:rsidP="005F4C4B">
                  <w:pPr>
                    <w:pStyle w:val="Arial10"/>
                    <w:rPr>
                      <w:del w:id="2426" w:author="만든 이"/>
                      <w:noProof w:val="0"/>
                    </w:rPr>
                  </w:pPr>
                  <w:del w:id="2427" w:author="만든 이">
                    <w:r w:rsidRPr="00EF0CC2" w:rsidDel="008612BD">
                      <w:rPr>
                        <w:lang w:eastAsia="ko-KR"/>
                      </w:rPr>
                      <w:drawing>
                        <wp:inline distT="0" distB="0" distL="0" distR="0" wp14:anchorId="005B8526" wp14:editId="520FC20B">
                          <wp:extent cx="251640" cy="251640"/>
                          <wp:effectExtent l="0" t="0" r="0" b="0"/>
                          <wp:docPr id="1751388716" name="Picture 107"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41940587" wp14:editId="66A4D2A0">
                          <wp:extent cx="251640" cy="251640"/>
                          <wp:effectExtent l="0" t="0" r="0" b="0"/>
                          <wp:docPr id="1660462749" name="Picture 108"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5C312202" wp14:editId="63F2976B">
                          <wp:extent cx="251640" cy="251640"/>
                          <wp:effectExtent l="0" t="0" r="0" b="0"/>
                          <wp:docPr id="2104211837" name="Picture 109"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r w:rsidR="008612BD" w:rsidRPr="00253775" w:rsidDel="008612BD" w14:paraId="0CF293F1" w14:textId="597BECA3" w:rsidTr="005F4C4B">
              <w:trPr>
                <w:jc w:val="center"/>
                <w:del w:id="2428" w:author="만든 이"/>
              </w:trPr>
              <w:tc>
                <w:tcPr>
                  <w:tcW w:w="878" w:type="dxa"/>
                  <w:tcBorders>
                    <w:top w:val="nil"/>
                  </w:tcBorders>
                  <w:vAlign w:val="center"/>
                </w:tcPr>
                <w:p w14:paraId="2C95BE47" w14:textId="5A5EE9CD" w:rsidR="008612BD" w:rsidRPr="00253775" w:rsidDel="008612BD" w:rsidRDefault="008612BD" w:rsidP="005F4C4B">
                  <w:pPr>
                    <w:pStyle w:val="Arial10C"/>
                    <w:rPr>
                      <w:del w:id="2429" w:author="만든 이"/>
                      <w:rStyle w:val="a9"/>
                    </w:rPr>
                  </w:pPr>
                  <w:del w:id="2430" w:author="만든 이">
                    <w:r w:rsidRPr="00253775" w:rsidDel="008612BD">
                      <w:rPr>
                        <w:rStyle w:val="a9"/>
                      </w:rPr>
                      <w:delText>600</w:delText>
                    </w:r>
                  </w:del>
                </w:p>
              </w:tc>
              <w:tc>
                <w:tcPr>
                  <w:tcW w:w="1123" w:type="dxa"/>
                  <w:tcBorders>
                    <w:top w:val="nil"/>
                    <w:right w:val="nil"/>
                  </w:tcBorders>
                </w:tcPr>
                <w:p w14:paraId="07B16271" w14:textId="063C3A8A" w:rsidR="008612BD" w:rsidRPr="00EF0CC2" w:rsidDel="008612BD" w:rsidRDefault="008612BD" w:rsidP="005F4C4B">
                  <w:pPr>
                    <w:pStyle w:val="Arial10"/>
                    <w:rPr>
                      <w:del w:id="2431" w:author="만든 이"/>
                      <w:noProof w:val="0"/>
                    </w:rPr>
                  </w:pPr>
                </w:p>
              </w:tc>
              <w:tc>
                <w:tcPr>
                  <w:tcW w:w="552" w:type="dxa"/>
                  <w:tcBorders>
                    <w:top w:val="nil"/>
                    <w:left w:val="nil"/>
                    <w:right w:val="nil"/>
                  </w:tcBorders>
                </w:tcPr>
                <w:p w14:paraId="3B1A48D1" w14:textId="4F9E642C" w:rsidR="008612BD" w:rsidRPr="00EF0CC2" w:rsidDel="008612BD" w:rsidRDefault="008612BD" w:rsidP="005F4C4B">
                  <w:pPr>
                    <w:pStyle w:val="Arial10"/>
                    <w:rPr>
                      <w:del w:id="2432" w:author="만든 이"/>
                      <w:noProof w:val="0"/>
                    </w:rPr>
                  </w:pPr>
                </w:p>
              </w:tc>
              <w:tc>
                <w:tcPr>
                  <w:tcW w:w="1841" w:type="dxa"/>
                  <w:tcBorders>
                    <w:top w:val="nil"/>
                    <w:left w:val="nil"/>
                  </w:tcBorders>
                </w:tcPr>
                <w:p w14:paraId="7A684381" w14:textId="250C072C" w:rsidR="008612BD" w:rsidRPr="00EF0CC2" w:rsidDel="008612BD" w:rsidRDefault="008612BD" w:rsidP="005F4C4B">
                  <w:pPr>
                    <w:pStyle w:val="Arial10"/>
                    <w:rPr>
                      <w:del w:id="2433" w:author="만든 이"/>
                      <w:noProof w:val="0"/>
                    </w:rPr>
                  </w:pPr>
                  <w:del w:id="2434" w:author="만든 이">
                    <w:r w:rsidRPr="00EF0CC2" w:rsidDel="008612BD">
                      <w:rPr>
                        <w:lang w:eastAsia="ko-KR"/>
                      </w:rPr>
                      <w:drawing>
                        <wp:inline distT="0" distB="0" distL="0" distR="0" wp14:anchorId="6CA7C4E7" wp14:editId="7B39B45F">
                          <wp:extent cx="251640" cy="251640"/>
                          <wp:effectExtent l="0" t="0" r="0" b="0"/>
                          <wp:docPr id="1245088911" name="Picture 110"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6FC9946C" wp14:editId="234FF370">
                          <wp:extent cx="251640" cy="251640"/>
                          <wp:effectExtent l="0" t="0" r="0" b="0"/>
                          <wp:docPr id="121463115" name="Picture 111"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4D3AE16F" wp14:editId="66E73FAE">
                          <wp:extent cx="251640" cy="251640"/>
                          <wp:effectExtent l="0" t="0" r="0" b="0"/>
                          <wp:docPr id="1842522256" name="Picture 112"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r w:rsidRPr="00EF0CC2" w:rsidDel="008612BD">
                      <w:rPr>
                        <w:lang w:eastAsia="ko-KR"/>
                      </w:rPr>
                      <w:drawing>
                        <wp:inline distT="0" distB="0" distL="0" distR="0" wp14:anchorId="5082E6AD" wp14:editId="48D86D56">
                          <wp:extent cx="251640" cy="251640"/>
                          <wp:effectExtent l="0" t="0" r="0" b="0"/>
                          <wp:docPr id="1105215926" name="Picture 113" descr="Obsah obrázku nářadí, posuvné měřítk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Obsah obrázku nářadí, posuvné měřítko&#10;&#10;Popis byl vytvořen automaticky"/>
                                  <pic:cNvPicPr/>
                                </pic:nvPicPr>
                                <pic:blipFill>
                                  <a:blip r:embed="rId44">
                                    <a:extLst>
                                      <a:ext uri="{28A0092B-C50C-407E-A947-70E740481C1C}">
                                        <a14:useLocalDpi xmlns:a14="http://schemas.microsoft.com/office/drawing/2010/main" val="0"/>
                                      </a:ext>
                                    </a:extLst>
                                  </a:blip>
                                  <a:stretch>
                                    <a:fillRect/>
                                  </a:stretch>
                                </pic:blipFill>
                                <pic:spPr>
                                  <a:xfrm>
                                    <a:off x="0" y="0"/>
                                    <a:ext cx="251640" cy="251640"/>
                                  </a:xfrm>
                                  <a:prstGeom prst="rect">
                                    <a:avLst/>
                                  </a:prstGeom>
                                </pic:spPr>
                              </pic:pic>
                            </a:graphicData>
                          </a:graphic>
                        </wp:inline>
                      </w:drawing>
                    </w:r>
                  </w:del>
                </w:p>
              </w:tc>
            </w:tr>
          </w:tbl>
          <w:p w14:paraId="51224391" w14:textId="70A357EC" w:rsidR="008612BD" w:rsidRPr="00253775" w:rsidDel="008612BD" w:rsidRDefault="008612BD" w:rsidP="005F4C4B">
            <w:pPr>
              <w:pStyle w:val="NormalRight"/>
              <w:rPr>
                <w:del w:id="2435" w:author="만든 이"/>
                <w:rStyle w:val="a9"/>
              </w:rPr>
            </w:pPr>
            <w:del w:id="2436" w:author="만든 이">
              <w:r w:rsidRPr="00253775" w:rsidDel="008612BD">
                <w:rPr>
                  <w:rStyle w:val="a9"/>
                </w:rPr>
                <w:delText>obrázek C</w:delText>
              </w:r>
            </w:del>
          </w:p>
          <w:p w14:paraId="2A86E24D" w14:textId="4570FB42" w:rsidR="008612BD" w:rsidRPr="00253775" w:rsidDel="008612BD" w:rsidRDefault="008612BD" w:rsidP="005F4C4B">
            <w:pPr>
              <w:rPr>
                <w:del w:id="2437" w:author="만든 이"/>
                <w:rStyle w:val="a9"/>
              </w:rPr>
            </w:pPr>
          </w:p>
        </w:tc>
        <w:tc>
          <w:tcPr>
            <w:tcW w:w="4676" w:type="dxa"/>
            <w:tcBorders>
              <w:top w:val="nil"/>
              <w:left w:val="nil"/>
              <w:bottom w:val="single" w:sz="4" w:space="0" w:color="auto"/>
            </w:tcBorders>
          </w:tcPr>
          <w:p w14:paraId="13A46889" w14:textId="2478225B" w:rsidR="008612BD" w:rsidRPr="00253775" w:rsidDel="008612BD" w:rsidRDefault="008612BD" w:rsidP="005F4C4B">
            <w:pPr>
              <w:pStyle w:val="NormalHanging"/>
              <w:rPr>
                <w:del w:id="2438" w:author="만든 이"/>
                <w:rStyle w:val="a9"/>
              </w:rPr>
            </w:pPr>
            <w:del w:id="2439" w:author="만든 이">
              <w:r w:rsidRPr="00253775" w:rsidDel="008612BD">
                <w:rPr>
                  <w:rStyle w:val="a9"/>
                </w:rPr>
                <w:delText>1.</w:delText>
              </w:r>
              <w:r w:rsidRPr="00253775" w:rsidDel="008612BD">
                <w:rPr>
                  <w:rStyle w:val="a9"/>
                </w:rPr>
                <w:tab/>
                <w:delText>Připravte si potřebné materiály a pomůcky pro podání injekce</w:delText>
              </w:r>
            </w:del>
          </w:p>
          <w:p w14:paraId="254B0AF7" w14:textId="12867408" w:rsidR="008612BD" w:rsidRPr="00253775" w:rsidDel="008612BD" w:rsidRDefault="008612BD" w:rsidP="005F4C4B">
            <w:pPr>
              <w:pStyle w:val="NormalHanging"/>
              <w:rPr>
                <w:del w:id="2440" w:author="만든 이"/>
              </w:rPr>
            </w:pPr>
            <w:del w:id="2441" w:author="만든 이">
              <w:r w:rsidRPr="00253775" w:rsidDel="008612BD">
                <w:delText>1.a.</w:delText>
              </w:r>
              <w:r w:rsidRPr="00253775" w:rsidDel="008612BD">
                <w:tab/>
                <w:delText>Připravte si čistý rovný povrch, například stůl nebo desku kuchyňské linky, na dobře osvětleném místě.</w:delText>
              </w:r>
            </w:del>
          </w:p>
          <w:p w14:paraId="4AF06C3D" w14:textId="5E161A04" w:rsidR="008612BD" w:rsidRPr="00253775" w:rsidDel="008612BD" w:rsidRDefault="008612BD" w:rsidP="005F4C4B">
            <w:pPr>
              <w:pStyle w:val="NormalHanging"/>
              <w:rPr>
                <w:del w:id="2442" w:author="만든 이"/>
              </w:rPr>
            </w:pPr>
            <w:del w:id="2443" w:author="만든 이">
              <w:r w:rsidRPr="00253775" w:rsidDel="008612BD">
                <w:delText>1.b.</w:delText>
              </w:r>
              <w:r w:rsidRPr="00253775" w:rsidDel="008612BD">
                <w:tab/>
                <w:delText>Vyjměte z chladničky krabičky s předplněnými injekčními stříkačkami, potřebnými k podání předepsané dávky.</w:delText>
              </w:r>
            </w:del>
          </w:p>
          <w:p w14:paraId="04753715" w14:textId="10F100F2" w:rsidR="008612BD" w:rsidRPr="00253775" w:rsidDel="008612BD" w:rsidRDefault="008612BD" w:rsidP="005F4C4B">
            <w:pPr>
              <w:rPr>
                <w:del w:id="2444" w:author="만든 이"/>
              </w:rPr>
            </w:pPr>
          </w:p>
          <w:p w14:paraId="1FCEC8B8" w14:textId="45F71D2A" w:rsidR="008612BD" w:rsidRPr="00253775" w:rsidDel="008612BD" w:rsidRDefault="008612BD" w:rsidP="005F4C4B">
            <w:pPr>
              <w:pStyle w:val="a5"/>
              <w:rPr>
                <w:del w:id="2445" w:author="만든 이"/>
              </w:rPr>
            </w:pPr>
            <w:del w:id="2446" w:author="만든 이">
              <w:r w:rsidRPr="00253775" w:rsidDel="008612BD">
                <w:delText xml:space="preserve">Poznámka: V závislosti na dávce, kterou Vám předepsal zdravotnický pracovník, si možná budete muset připravit jednu nebo více předplněných injekčních stříkaček a injekčně podat obsah všech těchto stříkaček. Následující schéma znázorňuje, kolik injekcí každé síly dávky je potřeba pro Vaši předepsanou dávku (viz </w:delText>
              </w:r>
              <w:r w:rsidRPr="00253775" w:rsidDel="008612BD">
                <w:rPr>
                  <w:rStyle w:val="a8"/>
                </w:rPr>
                <w:delText>obrázek C: Dávkovací schéma</w:delText>
              </w:r>
              <w:r w:rsidRPr="00253775" w:rsidDel="008612BD">
                <w:delText>).</w:delText>
              </w:r>
            </w:del>
          </w:p>
          <w:p w14:paraId="5AF6F523" w14:textId="34269FC9" w:rsidR="008612BD" w:rsidRPr="00253775" w:rsidDel="008612BD" w:rsidRDefault="008612BD" w:rsidP="005F4C4B">
            <w:pPr>
              <w:rPr>
                <w:del w:id="2447" w:author="만든 이"/>
              </w:rPr>
            </w:pPr>
          </w:p>
          <w:p w14:paraId="4F2725B1" w14:textId="71D9B262" w:rsidR="008612BD" w:rsidRPr="00253775" w:rsidDel="008612BD" w:rsidRDefault="008612BD" w:rsidP="005F4C4B">
            <w:pPr>
              <w:pStyle w:val="NormalHanging"/>
              <w:rPr>
                <w:del w:id="2448" w:author="만든 이"/>
              </w:rPr>
            </w:pPr>
            <w:del w:id="2449" w:author="만든 이">
              <w:r w:rsidRPr="00253775" w:rsidDel="008612BD">
                <w:delText>1.c.</w:delText>
              </w:r>
              <w:r w:rsidRPr="00253775" w:rsidDel="008612BD">
                <w:tab/>
                <w:delText>Zkontrolujte, zda máte následující materiály a pomůcky:</w:delText>
              </w:r>
            </w:del>
          </w:p>
          <w:p w14:paraId="2BDDD94F" w14:textId="7993D0B4" w:rsidR="008612BD" w:rsidRPr="00253775" w:rsidDel="008612BD" w:rsidRDefault="008612BD" w:rsidP="005F4C4B">
            <w:pPr>
              <w:pStyle w:val="Bullet-2"/>
              <w:rPr>
                <w:del w:id="2450" w:author="만든 이"/>
              </w:rPr>
            </w:pPr>
            <w:del w:id="2451" w:author="만든 이">
              <w:r w:rsidRPr="00253775" w:rsidDel="008612BD">
                <w:delText>Krabička s předplněnou injekční stříkačkou</w:delText>
              </w:r>
            </w:del>
          </w:p>
          <w:p w14:paraId="78E675A6" w14:textId="36BA72E4" w:rsidR="008612BD" w:rsidRPr="00253775" w:rsidDel="008612BD" w:rsidRDefault="008612BD" w:rsidP="005F4C4B">
            <w:pPr>
              <w:rPr>
                <w:del w:id="2452" w:author="만든 이"/>
              </w:rPr>
            </w:pPr>
          </w:p>
          <w:p w14:paraId="3C3C6C39" w14:textId="20F07859" w:rsidR="008612BD" w:rsidRPr="00253775" w:rsidDel="008612BD" w:rsidRDefault="008612BD" w:rsidP="005F4C4B">
            <w:pPr>
              <w:pStyle w:val="a5"/>
              <w:rPr>
                <w:del w:id="2453" w:author="만든 이"/>
                <w:rStyle w:val="a9"/>
              </w:rPr>
            </w:pPr>
            <w:del w:id="2454" w:author="만든 이">
              <w:r w:rsidRPr="00253775" w:rsidDel="008612BD">
                <w:rPr>
                  <w:rStyle w:val="a9"/>
                </w:rPr>
                <w:delText>Nejsou  součástí balení:</w:delText>
              </w:r>
            </w:del>
          </w:p>
          <w:p w14:paraId="7510978D" w14:textId="429BE2FC" w:rsidR="008612BD" w:rsidRPr="00253775" w:rsidDel="008612BD" w:rsidRDefault="008612BD" w:rsidP="005F4C4B">
            <w:pPr>
              <w:pStyle w:val="Bullet-2"/>
              <w:rPr>
                <w:del w:id="2455" w:author="만든 이"/>
              </w:rPr>
            </w:pPr>
            <w:del w:id="2456" w:author="만든 이">
              <w:r w:rsidRPr="00253775" w:rsidDel="008612BD">
                <w:delText>1 tampon napuštěný alkoholem</w:delText>
              </w:r>
            </w:del>
          </w:p>
          <w:p w14:paraId="1892FC0E" w14:textId="023E894B" w:rsidR="008612BD" w:rsidRPr="00253775" w:rsidDel="008612BD" w:rsidRDefault="008612BD" w:rsidP="005F4C4B">
            <w:pPr>
              <w:pStyle w:val="Bullet-2"/>
              <w:rPr>
                <w:del w:id="2457" w:author="만든 이"/>
              </w:rPr>
            </w:pPr>
            <w:del w:id="2458" w:author="만든 이">
              <w:r w:rsidRPr="00253775" w:rsidDel="008612BD">
                <w:delText>1 vatový tampon nebo gáza</w:delText>
              </w:r>
            </w:del>
          </w:p>
          <w:p w14:paraId="59DC5411" w14:textId="255D5006" w:rsidR="008612BD" w:rsidRPr="00253775" w:rsidDel="008612BD" w:rsidRDefault="008612BD" w:rsidP="005F4C4B">
            <w:pPr>
              <w:pStyle w:val="Bullet-2"/>
              <w:rPr>
                <w:del w:id="2459" w:author="만든 이"/>
              </w:rPr>
            </w:pPr>
            <w:del w:id="2460" w:author="만든 이">
              <w:r w:rsidRPr="00253775" w:rsidDel="008612BD">
                <w:delText>1 náplast</w:delText>
              </w:r>
            </w:del>
          </w:p>
          <w:p w14:paraId="7491E5BE" w14:textId="5E45C205" w:rsidR="008612BD" w:rsidRPr="00253775" w:rsidDel="008612BD" w:rsidRDefault="008612BD" w:rsidP="005F4C4B">
            <w:pPr>
              <w:pStyle w:val="Bullet-2"/>
              <w:rPr>
                <w:del w:id="2461" w:author="만든 이"/>
              </w:rPr>
            </w:pPr>
            <w:del w:id="2462" w:author="만든 이">
              <w:r w:rsidRPr="00253775" w:rsidDel="008612BD">
                <w:delText>Nádoba na ostré předměty</w:delText>
              </w:r>
            </w:del>
          </w:p>
          <w:p w14:paraId="1C279480" w14:textId="35312A5C" w:rsidR="008612BD" w:rsidRPr="00253775" w:rsidDel="008612BD" w:rsidRDefault="008612BD" w:rsidP="005F4C4B">
            <w:pPr>
              <w:rPr>
                <w:del w:id="2463" w:author="만든 이"/>
              </w:rPr>
            </w:pPr>
          </w:p>
        </w:tc>
      </w:tr>
      <w:tr w:rsidR="008612BD" w:rsidRPr="00253775" w:rsidDel="008612BD" w14:paraId="445836E5" w14:textId="23E9E4C1" w:rsidTr="005F4C4B">
        <w:trPr>
          <w:del w:id="2464" w:author="만든 이"/>
        </w:trPr>
        <w:tc>
          <w:tcPr>
            <w:tcW w:w="4467" w:type="dxa"/>
            <w:tcBorders>
              <w:right w:val="nil"/>
            </w:tcBorders>
            <w:vAlign w:val="center"/>
          </w:tcPr>
          <w:p w14:paraId="712AF1FD" w14:textId="4C8F58A7" w:rsidR="008612BD" w:rsidRPr="00EF0CC2" w:rsidDel="008612BD" w:rsidRDefault="008612BD" w:rsidP="005F4C4B">
            <w:pPr>
              <w:pStyle w:val="NormalCentred"/>
              <w:jc w:val="both"/>
              <w:rPr>
                <w:del w:id="2465" w:author="만든 이"/>
                <w:rFonts w:eastAsia="맑은 고딕"/>
                <w:lang w:eastAsia="ko-KR"/>
              </w:rPr>
            </w:pPr>
          </w:p>
          <w:p w14:paraId="17926DD3" w14:textId="1E3854EE" w:rsidR="008612BD" w:rsidRPr="00253775" w:rsidDel="008612BD" w:rsidRDefault="008612BD" w:rsidP="005F4C4B">
            <w:pPr>
              <w:pStyle w:val="NormalCentred"/>
              <w:ind w:left="440"/>
              <w:jc w:val="both"/>
              <w:rPr>
                <w:del w:id="2466" w:author="만든 이"/>
                <w:rFonts w:eastAsia="맑은 고딕"/>
                <w:lang w:eastAsia="ko-KR"/>
              </w:rPr>
            </w:pPr>
            <w:del w:id="2467" w:author="만든 이">
              <w:r w:rsidRPr="00830C51" w:rsidDel="008612BD">
                <w:rPr>
                  <w:noProof/>
                  <w:lang w:val="en-US" w:eastAsia="ko-KR"/>
                </w:rPr>
                <mc:AlternateContent>
                  <mc:Choice Requires="wpc">
                    <w:drawing>
                      <wp:inline distT="0" distB="0" distL="0" distR="0" wp14:anchorId="31E76B10" wp14:editId="16031118">
                        <wp:extent cx="2123881" cy="2090420"/>
                        <wp:effectExtent l="0" t="0" r="0" b="5080"/>
                        <wp:docPr id="173" name="Canvas 17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0" name="Picture 140"/>
                                  <pic:cNvPicPr/>
                                </pic:nvPicPr>
                                <pic:blipFill>
                                  <a:blip r:embed="rId146">
                                    <a:extLst>
                                      <a:ext uri="{28A0092B-C50C-407E-A947-70E740481C1C}">
                                        <a14:useLocalDpi xmlns:a14="http://schemas.microsoft.com/office/drawing/2010/main" val="0"/>
                                      </a:ext>
                                    </a:extLst>
                                  </a:blip>
                                  <a:stretch>
                                    <a:fillRect/>
                                  </a:stretch>
                                </pic:blipFill>
                                <pic:spPr>
                                  <a:xfrm>
                                    <a:off x="0" y="32757"/>
                                    <a:ext cx="2088000" cy="2054860"/>
                                  </a:xfrm>
                                  <a:prstGeom prst="rect">
                                    <a:avLst/>
                                  </a:prstGeom>
                                </pic:spPr>
                              </pic:pic>
                              <wps:wsp>
                                <wps:cNvPr id="141" name="Text Box 13"/>
                                <wps:cNvSpPr txBox="1"/>
                                <wps:spPr>
                                  <a:xfrm rot="21221621">
                                    <a:off x="981402" y="735049"/>
                                    <a:ext cx="844550" cy="1085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11BF1E" w14:textId="77777777" w:rsidR="008612BD" w:rsidRPr="00EF0CC2" w:rsidRDefault="008612BD" w:rsidP="008612BD">
                                      <w:pPr>
                                        <w:pStyle w:val="Arial6C"/>
                                        <w:rPr>
                                          <w:noProof w:val="0"/>
                                          <w:sz w:val="14"/>
                                          <w:szCs w:val="14"/>
                                        </w:rPr>
                                      </w:pPr>
                                      <w:r w:rsidRPr="00EF0CC2">
                                        <w:rPr>
                                          <w:noProof w:val="0"/>
                                          <w:sz w:val="14"/>
                                          <w:szCs w:val="14"/>
                                        </w:rPr>
                                        <w:t>EXP: MĚSÍC ROK</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31E76B10" id="Canvas 173" o:spid="_x0000_s1236" editas="canvas" style="width:167.25pt;height:164.6pt;mso-position-horizontal-relative:char;mso-position-vertical-relative:line" coordsize="21234,20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">
                        <v:shape id="_x0000_s1237" type="#_x0000_t75" style="position:absolute;width:21234;height:20904;visibility:visible;mso-wrap-style:square">
                          <v:fill o:detectmouseclick="t"/>
                          <v:path o:connecttype="none"/>
                        </v:shape>
                        <v:shape id="Picture 140" o:spid="_x0000_s1238" type="#_x0000_t75" style="position:absolute;top:327;width:20880;height:20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">
                          <v:imagedata r:id="rId147" o:title=""/>
                        </v:shape>
                        <v:shape id="Text Box 13" o:spid="_x0000_s1239" type="#_x0000_t202" style="position:absolute;left:9814;top:7350;width:8445;height:1086;rotation:-413291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" filled="f" stroked="f" strokeweight=".5pt">
                          <v:textbox style="mso-fit-shape-to-text:t" inset="0,0,0,0">
                            <w:txbxContent>
                              <w:p w14:paraId="4411BF1E" w14:textId="77777777" w:rsidR="008612BD" w:rsidRPr="00EF0CC2" w:rsidRDefault="008612BD" w:rsidP="008612BD">
                                <w:pPr>
                                  <w:pStyle w:val="Arial6C"/>
                                  <w:rPr>
                                    <w:noProof w:val="0"/>
                                    <w:sz w:val="14"/>
                                    <w:szCs w:val="14"/>
                                  </w:rPr>
                                </w:pPr>
                                <w:r w:rsidRPr="00EF0CC2">
                                  <w:rPr>
                                    <w:noProof w:val="0"/>
                                    <w:sz w:val="14"/>
                                    <w:szCs w:val="14"/>
                                  </w:rPr>
                                  <w:t>EXP: MĚSÍC ROK</w:t>
                                </w:r>
                              </w:p>
                            </w:txbxContent>
                          </v:textbox>
                        </v:shape>
                        <w10:anchorlock/>
                      </v:group>
                    </w:pict>
                  </mc:Fallback>
                </mc:AlternateContent>
              </w:r>
            </w:del>
          </w:p>
          <w:p w14:paraId="678BF551" w14:textId="186665C9" w:rsidR="008612BD" w:rsidRPr="00253775" w:rsidDel="008612BD" w:rsidRDefault="008612BD" w:rsidP="005F4C4B">
            <w:pPr>
              <w:ind w:left="2640"/>
              <w:jc w:val="both"/>
              <w:rPr>
                <w:del w:id="2468" w:author="만든 이"/>
              </w:rPr>
            </w:pPr>
            <w:del w:id="2469" w:author="만든 이">
              <w:r w:rsidRPr="00253775" w:rsidDel="008612BD">
                <w:rPr>
                  <w:rStyle w:val="a9"/>
                </w:rPr>
                <w:delText>obrázek D</w:delText>
              </w:r>
            </w:del>
          </w:p>
        </w:tc>
        <w:tc>
          <w:tcPr>
            <w:tcW w:w="4676" w:type="dxa"/>
            <w:tcBorders>
              <w:left w:val="nil"/>
            </w:tcBorders>
          </w:tcPr>
          <w:p w14:paraId="7F4F1111" w14:textId="0A6CA4BC" w:rsidR="008612BD" w:rsidRPr="00253775" w:rsidDel="008612BD" w:rsidRDefault="008612BD" w:rsidP="005F4C4B">
            <w:pPr>
              <w:pStyle w:val="NormalHanging"/>
              <w:rPr>
                <w:del w:id="2470" w:author="만든 이"/>
                <w:rStyle w:val="a9"/>
              </w:rPr>
            </w:pPr>
            <w:del w:id="2471" w:author="만든 이">
              <w:r w:rsidRPr="00253775" w:rsidDel="008612BD">
                <w:rPr>
                  <w:rStyle w:val="a9"/>
                </w:rPr>
                <w:delText>2.</w:delText>
              </w:r>
              <w:r w:rsidRPr="00253775" w:rsidDel="008612BD">
                <w:rPr>
                  <w:rStyle w:val="a9"/>
                </w:rPr>
                <w:tab/>
                <w:delText xml:space="preserve">Zkontrolujte datum použitelnosti na krabičce (viz </w:delText>
              </w:r>
              <w:r w:rsidRPr="00253775" w:rsidDel="008612BD">
                <w:rPr>
                  <w:rStyle w:val="EmphasisStrong"/>
                </w:rPr>
                <w:delText>obrázek D</w:delText>
              </w:r>
              <w:r w:rsidRPr="00253775" w:rsidDel="008612BD">
                <w:rPr>
                  <w:rStyle w:val="a9"/>
                </w:rPr>
                <w:delText>).</w:delText>
              </w:r>
            </w:del>
          </w:p>
          <w:p w14:paraId="174EC7EB" w14:textId="43A173F2" w:rsidR="008612BD" w:rsidRPr="00253775" w:rsidDel="008612BD" w:rsidRDefault="008612BD" w:rsidP="005F4C4B">
            <w:pPr>
              <w:pStyle w:val="Bullet2"/>
              <w:rPr>
                <w:del w:id="2472" w:author="만든 이"/>
              </w:rPr>
            </w:pPr>
            <w:del w:id="2473" w:author="만든 이">
              <w:r w:rsidRPr="00253775" w:rsidDel="008612BD">
                <w:rPr>
                  <w:rStyle w:val="a9"/>
                </w:rPr>
                <w:delText>Nepoužívejte</w:delText>
              </w:r>
              <w:r w:rsidRPr="00253775" w:rsidDel="008612BD">
                <w:delText>, jestliže datum použitelnosti uplynulo. Pokud datum použitelnosti již uplynulo, vraťte celé balení do lékárny.</w:delText>
              </w:r>
            </w:del>
          </w:p>
        </w:tc>
      </w:tr>
      <w:tr w:rsidR="008612BD" w:rsidRPr="00253775" w:rsidDel="008612BD" w14:paraId="5C9819CC" w14:textId="1E4EBDED" w:rsidTr="005F4C4B">
        <w:trPr>
          <w:del w:id="2474" w:author="만든 이"/>
        </w:trPr>
        <w:tc>
          <w:tcPr>
            <w:tcW w:w="4467" w:type="dxa"/>
            <w:vAlign w:val="bottom"/>
          </w:tcPr>
          <w:p w14:paraId="073ED5B2" w14:textId="75309EE9" w:rsidR="008612BD" w:rsidRPr="00253775" w:rsidDel="008612BD" w:rsidRDefault="008612BD" w:rsidP="005F4C4B">
            <w:pPr>
              <w:pStyle w:val="NormalCentred"/>
              <w:rPr>
                <w:del w:id="2475" w:author="만든 이"/>
              </w:rPr>
            </w:pPr>
            <w:del w:id="2476" w:author="만든 이">
              <w:r w:rsidRPr="00830C51" w:rsidDel="008612BD">
                <w:rPr>
                  <w:noProof/>
                  <w:lang w:val="en-US" w:eastAsia="ko-KR"/>
                </w:rPr>
                <mc:AlternateContent>
                  <mc:Choice Requires="wpc">
                    <w:drawing>
                      <wp:inline distT="0" distB="0" distL="0" distR="0" wp14:anchorId="0EB375C0" wp14:editId="15B90ACA">
                        <wp:extent cx="2188769" cy="2305050"/>
                        <wp:effectExtent l="0" t="0" r="0" b="0"/>
                        <wp:docPr id="174" name="Canvas 17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2" name="Picture 142"/>
                                  <pic:cNvPicPr/>
                                </pic:nvPicPr>
                                <pic:blipFill>
                                  <a:blip r:embed="rId148">
                                    <a:extLst>
                                      <a:ext uri="{28A0092B-C50C-407E-A947-70E740481C1C}">
                                        <a14:useLocalDpi xmlns:a14="http://schemas.microsoft.com/office/drawing/2010/main" val="0"/>
                                      </a:ext>
                                    </a:extLst>
                                  </a:blip>
                                  <a:stretch>
                                    <a:fillRect/>
                                  </a:stretch>
                                </pic:blipFill>
                                <pic:spPr>
                                  <a:xfrm>
                                    <a:off x="28210" y="221808"/>
                                    <a:ext cx="2088000" cy="2040943"/>
                                  </a:xfrm>
                                  <a:prstGeom prst="rect">
                                    <a:avLst/>
                                  </a:prstGeom>
                                </pic:spPr>
                              </pic:pic>
                              <wps:wsp>
                                <wps:cNvPr id="143" name="Text Box 9"/>
                                <wps:cNvSpPr txBox="1"/>
                                <wps:spPr>
                                  <a:xfrm>
                                    <a:off x="1127825" y="445489"/>
                                    <a:ext cx="762000" cy="1962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DC434" w14:textId="77777777" w:rsidR="008612BD" w:rsidRPr="00253775" w:rsidRDefault="008612BD" w:rsidP="008612BD">
                                      <w:pPr>
                                        <w:pStyle w:val="aff6"/>
                                        <w:jc w:val="center"/>
                                      </w:pPr>
                                      <w:r w:rsidRPr="00253775">
                                        <w:rPr>
                                          <w:rFonts w:ascii="Arial" w:hAnsi="Arial"/>
                                          <w:b/>
                                          <w:sz w:val="26"/>
                                        </w:rPr>
                                        <w:t>30 minut</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0EB375C0" id="Canvas 174" o:spid="_x0000_s1240" editas="canvas" style="width:172.35pt;height:181.5pt;mso-position-horizontal-relative:char;mso-position-vertical-relative:line" coordsize="21882,23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">
                        <v:shape id="_x0000_s1241" type="#_x0000_t75" style="position:absolute;width:21882;height:23050;visibility:visible;mso-wrap-style:square">
                          <v:fill o:detectmouseclick="t"/>
                          <v:path o:connecttype="none"/>
                        </v:shape>
                        <v:shape id="Picture 142" o:spid="_x0000_s1242" type="#_x0000_t75" style="position:absolute;left:282;top:2218;width:20880;height:20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">
                          <v:imagedata r:id="rId149" o:title=""/>
                        </v:shape>
                        <v:shape id="Text Box 9" o:spid="_x0000_s1243" type="#_x0000_t202" style="position:absolute;left:11278;top:4454;width:7620;height:1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" filled="f" stroked="f" strokeweight=".5pt">
                          <v:textbox style="mso-fit-shape-to-text:t" inset="0,0,0,0">
                            <w:txbxContent>
                              <w:p w14:paraId="77DDC434" w14:textId="77777777" w:rsidR="008612BD" w:rsidRPr="00253775" w:rsidRDefault="008612BD" w:rsidP="008612BD">
                                <w:pPr>
                                  <w:pStyle w:val="aff6"/>
                                  <w:jc w:val="center"/>
                                </w:pPr>
                                <w:r w:rsidRPr="00253775">
                                  <w:rPr>
                                    <w:rFonts w:ascii="Arial" w:hAnsi="Arial"/>
                                    <w:b/>
                                    <w:sz w:val="26"/>
                                  </w:rPr>
                                  <w:t>30 minut</w:t>
                                </w:r>
                              </w:p>
                            </w:txbxContent>
                          </v:textbox>
                        </v:shape>
                        <w10:anchorlock/>
                      </v:group>
                    </w:pict>
                  </mc:Fallback>
                </mc:AlternateContent>
              </w:r>
            </w:del>
          </w:p>
          <w:p w14:paraId="1098D3BA" w14:textId="5FAFEFE7" w:rsidR="008612BD" w:rsidRPr="00253775" w:rsidDel="008612BD" w:rsidRDefault="008612BD" w:rsidP="005F4C4B">
            <w:pPr>
              <w:ind w:left="2640" w:firstLineChars="50" w:firstLine="110"/>
              <w:rPr>
                <w:del w:id="2477" w:author="만든 이"/>
              </w:rPr>
            </w:pPr>
            <w:del w:id="2478" w:author="만든 이">
              <w:r w:rsidRPr="00253775" w:rsidDel="008612BD">
                <w:rPr>
                  <w:rStyle w:val="a9"/>
                </w:rPr>
                <w:delText>obrázek E</w:delText>
              </w:r>
            </w:del>
          </w:p>
        </w:tc>
        <w:tc>
          <w:tcPr>
            <w:tcW w:w="4676" w:type="dxa"/>
          </w:tcPr>
          <w:p w14:paraId="51FF33AD" w14:textId="60289DCC" w:rsidR="008612BD" w:rsidRPr="00253775" w:rsidDel="008612BD" w:rsidRDefault="008612BD" w:rsidP="005F4C4B">
            <w:pPr>
              <w:pStyle w:val="NormalHanging"/>
              <w:rPr>
                <w:del w:id="2479" w:author="만든 이"/>
                <w:rStyle w:val="a9"/>
              </w:rPr>
            </w:pPr>
            <w:del w:id="2480" w:author="만든 이">
              <w:r w:rsidRPr="00253775" w:rsidDel="008612BD">
                <w:rPr>
                  <w:rStyle w:val="a9"/>
                </w:rPr>
                <w:delText>3.</w:delText>
              </w:r>
              <w:r w:rsidRPr="00253775" w:rsidDel="008612BD">
                <w:rPr>
                  <w:rStyle w:val="a9"/>
                </w:rPr>
                <w:tab/>
                <w:delText>Počkejte 30 minut.</w:delText>
              </w:r>
            </w:del>
          </w:p>
          <w:p w14:paraId="466E5B06" w14:textId="113A873C" w:rsidR="008612BD" w:rsidRPr="00253775" w:rsidDel="008612BD" w:rsidRDefault="008612BD" w:rsidP="005F4C4B">
            <w:pPr>
              <w:rPr>
                <w:del w:id="2481" w:author="만든 이"/>
              </w:rPr>
            </w:pPr>
          </w:p>
          <w:p w14:paraId="12A6D398" w14:textId="0F9409AB" w:rsidR="008612BD" w:rsidRPr="00253775" w:rsidDel="008612BD" w:rsidRDefault="008612BD" w:rsidP="005F4C4B">
            <w:pPr>
              <w:pStyle w:val="NormalHanging"/>
              <w:rPr>
                <w:del w:id="2482" w:author="만든 이"/>
              </w:rPr>
            </w:pPr>
            <w:del w:id="2483" w:author="만든 이">
              <w:r w:rsidRPr="00253775" w:rsidDel="008612BD">
                <w:delText>3.a.</w:delText>
              </w:r>
              <w:r w:rsidRPr="00253775" w:rsidDel="008612BD">
                <w:tab/>
                <w:delText xml:space="preserve">Ponechte </w:delText>
              </w:r>
              <w:r w:rsidRPr="00253775" w:rsidDel="008612BD">
                <w:rPr>
                  <w:rStyle w:val="a9"/>
                </w:rPr>
                <w:delText>neotevřenou</w:delText>
              </w:r>
              <w:r w:rsidRPr="00253775" w:rsidDel="008612BD">
                <w:delText xml:space="preserve"> krabičku s předplněnou injekční stříkačkou alespoň 30 minut při pokojové teplotě (25 °C), aby se zahřála (viz </w:delText>
              </w:r>
              <w:r w:rsidRPr="00253775" w:rsidDel="008612BD">
                <w:rPr>
                  <w:rStyle w:val="a8"/>
                </w:rPr>
                <w:delText>obrázek E</w:delText>
              </w:r>
              <w:r w:rsidRPr="00253775" w:rsidDel="008612BD">
                <w:delText>).</w:delText>
              </w:r>
            </w:del>
          </w:p>
          <w:p w14:paraId="25101C9A" w14:textId="3D4393A7" w:rsidR="008612BD" w:rsidRPr="00253775" w:rsidDel="008612BD" w:rsidRDefault="008612BD" w:rsidP="005F4C4B">
            <w:pPr>
              <w:rPr>
                <w:del w:id="2484" w:author="만든 이"/>
              </w:rPr>
            </w:pPr>
          </w:p>
          <w:p w14:paraId="76260421" w14:textId="70251134" w:rsidR="008612BD" w:rsidRPr="00253775" w:rsidDel="008612BD" w:rsidRDefault="008612BD" w:rsidP="005F4C4B">
            <w:pPr>
              <w:pStyle w:val="Bullet2"/>
              <w:rPr>
                <w:del w:id="2485" w:author="만든 이"/>
              </w:rPr>
            </w:pPr>
            <w:del w:id="2486" w:author="만든 이">
              <w:r w:rsidRPr="00253775" w:rsidDel="008612BD">
                <w:rPr>
                  <w:rStyle w:val="a9"/>
                </w:rPr>
                <w:delText>Neohřívejte</w:delText>
              </w:r>
              <w:r w:rsidRPr="00253775" w:rsidDel="008612BD">
                <w:delText xml:space="preserve"> předplněnou injekční stříkačku pomocí tepelných zdrojů, jako je horká voda nebo mikrovlnná trouba.</w:delText>
              </w:r>
            </w:del>
          </w:p>
          <w:p w14:paraId="2B794B11" w14:textId="1FA156E7" w:rsidR="008612BD" w:rsidRPr="00253775" w:rsidDel="008612BD" w:rsidRDefault="008612BD" w:rsidP="005F4C4B">
            <w:pPr>
              <w:pStyle w:val="Bullet2"/>
              <w:rPr>
                <w:del w:id="2487" w:author="만든 이"/>
              </w:rPr>
            </w:pPr>
            <w:del w:id="2488" w:author="만든 이">
              <w:r w:rsidRPr="00253775" w:rsidDel="008612BD">
                <w:delText>Pokud předplněná injekční stříkačka nedosáhne pokojové teploty, mohlo by být podání injekce nepříjemné a mohlo by být obtížné stisknout píst.</w:delText>
              </w:r>
            </w:del>
          </w:p>
          <w:p w14:paraId="6741A65D" w14:textId="0B8F94DE" w:rsidR="008612BD" w:rsidRPr="00253775" w:rsidDel="008612BD" w:rsidRDefault="008612BD" w:rsidP="005F4C4B">
            <w:pPr>
              <w:pStyle w:val="NormalHanging"/>
              <w:rPr>
                <w:del w:id="2489" w:author="만든 이"/>
                <w:rStyle w:val="a9"/>
              </w:rPr>
            </w:pPr>
          </w:p>
        </w:tc>
      </w:tr>
      <w:tr w:rsidR="008612BD" w:rsidRPr="00253775" w:rsidDel="008612BD" w14:paraId="527DF42C" w14:textId="00EE5321" w:rsidTr="005F4C4B">
        <w:trPr>
          <w:del w:id="2490" w:author="만든 이"/>
        </w:trPr>
        <w:tc>
          <w:tcPr>
            <w:tcW w:w="4467" w:type="dxa"/>
            <w:vAlign w:val="bottom"/>
          </w:tcPr>
          <w:p w14:paraId="5222830C" w14:textId="4DD8E631" w:rsidR="008612BD" w:rsidRPr="00EF0CC2" w:rsidDel="008612BD" w:rsidRDefault="008612BD" w:rsidP="005F4C4B">
            <w:pPr>
              <w:pStyle w:val="NormalCentred"/>
              <w:rPr>
                <w:del w:id="2491" w:author="만든 이"/>
                <w:rFonts w:eastAsia="맑은 고딕"/>
                <w:lang w:eastAsia="ko-KR"/>
              </w:rPr>
            </w:pPr>
          </w:p>
          <w:p w14:paraId="110A3855" w14:textId="47512C42" w:rsidR="008612BD" w:rsidRPr="00EF0CC2" w:rsidDel="008612BD" w:rsidRDefault="008612BD" w:rsidP="005F4C4B">
            <w:pPr>
              <w:pStyle w:val="NormalCentred"/>
              <w:rPr>
                <w:del w:id="2492" w:author="만든 이"/>
                <w:rFonts w:eastAsia="맑은 고딕"/>
                <w:lang w:eastAsia="ko-KR"/>
              </w:rPr>
            </w:pPr>
            <w:del w:id="2493" w:author="만든 이">
              <w:r w:rsidRPr="00830C51" w:rsidDel="008612BD">
                <w:rPr>
                  <w:noProof/>
                  <w:lang w:val="en-US" w:eastAsia="ko-KR"/>
                </w:rPr>
                <w:drawing>
                  <wp:inline distT="0" distB="0" distL="0" distR="0" wp14:anchorId="76DF9828" wp14:editId="7ADD403F">
                    <wp:extent cx="2088000" cy="2574926"/>
                    <wp:effectExtent l="19050" t="19050" r="26670" b="15875"/>
                    <wp:docPr id="314545360" name="Picture 116" descr="Obsah obrázku skica, Perokresba, kresba, bíl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Obsah obrázku skica, Perokresba, kresba, bílé&#10;&#10;Popis byl vytvořen automaticky"/>
                            <pic:cNvPicPr/>
                          </pic:nvPicPr>
                          <pic:blipFill>
                            <a:blip r:embed="rId48">
                              <a:extLst>
                                <a:ext uri="{28A0092B-C50C-407E-A947-70E740481C1C}">
                                  <a14:useLocalDpi xmlns:a14="http://schemas.microsoft.com/office/drawing/2010/main" val="0"/>
                                </a:ext>
                              </a:extLst>
                            </a:blip>
                            <a:stretch>
                              <a:fillRect/>
                            </a:stretch>
                          </pic:blipFill>
                          <pic:spPr>
                            <a:xfrm>
                              <a:off x="0" y="0"/>
                              <a:ext cx="2088000" cy="2574926"/>
                            </a:xfrm>
                            <a:prstGeom prst="rect">
                              <a:avLst/>
                            </a:prstGeom>
                            <a:ln>
                              <a:solidFill>
                                <a:schemeClr val="tx1"/>
                              </a:solidFill>
                            </a:ln>
                          </pic:spPr>
                        </pic:pic>
                      </a:graphicData>
                    </a:graphic>
                  </wp:inline>
                </w:drawing>
              </w:r>
            </w:del>
          </w:p>
          <w:p w14:paraId="501FC79B" w14:textId="60A64716" w:rsidR="008612BD" w:rsidRPr="00253775" w:rsidDel="008612BD" w:rsidRDefault="008612BD" w:rsidP="005F4C4B">
            <w:pPr>
              <w:ind w:left="2860"/>
              <w:rPr>
                <w:del w:id="2494" w:author="만든 이"/>
              </w:rPr>
            </w:pPr>
            <w:del w:id="2495" w:author="만든 이">
              <w:r w:rsidRPr="00253775" w:rsidDel="008612BD">
                <w:rPr>
                  <w:rStyle w:val="a9"/>
                </w:rPr>
                <w:delText>obrázek F</w:delText>
              </w:r>
            </w:del>
          </w:p>
        </w:tc>
        <w:tc>
          <w:tcPr>
            <w:tcW w:w="4676" w:type="dxa"/>
          </w:tcPr>
          <w:p w14:paraId="6E395E05" w14:textId="7324F130" w:rsidR="008612BD" w:rsidRPr="00253775" w:rsidDel="008612BD" w:rsidRDefault="008612BD" w:rsidP="005F4C4B">
            <w:pPr>
              <w:pStyle w:val="NormalHanging"/>
              <w:rPr>
                <w:del w:id="2496" w:author="만든 이"/>
                <w:rStyle w:val="a9"/>
              </w:rPr>
            </w:pPr>
            <w:del w:id="2497" w:author="만든 이">
              <w:r w:rsidRPr="00253775" w:rsidDel="008612BD">
                <w:rPr>
                  <w:rStyle w:val="a9"/>
                </w:rPr>
                <w:delText>4.</w:delText>
              </w:r>
              <w:r w:rsidRPr="00253775" w:rsidDel="008612BD">
                <w:rPr>
                  <w:rStyle w:val="a9"/>
                </w:rPr>
                <w:tab/>
                <w:delText>Umyjte si ruce.</w:delText>
              </w:r>
            </w:del>
          </w:p>
          <w:p w14:paraId="29D8E86B" w14:textId="6B45A89C" w:rsidR="008612BD" w:rsidRPr="00253775" w:rsidDel="008612BD" w:rsidRDefault="008612BD" w:rsidP="005F4C4B">
            <w:pPr>
              <w:rPr>
                <w:del w:id="2498" w:author="만든 이"/>
              </w:rPr>
            </w:pPr>
          </w:p>
          <w:p w14:paraId="01591B6E" w14:textId="00E233EA" w:rsidR="008612BD" w:rsidRPr="00253775" w:rsidDel="008612BD" w:rsidRDefault="008612BD" w:rsidP="005F4C4B">
            <w:pPr>
              <w:pStyle w:val="NormalHanging"/>
              <w:rPr>
                <w:del w:id="2499" w:author="만든 이"/>
                <w:rStyle w:val="a9"/>
                <w:b w:val="0"/>
                <w:bCs w:val="0"/>
              </w:rPr>
            </w:pPr>
            <w:del w:id="2500" w:author="만든 이">
              <w:r w:rsidRPr="00253775" w:rsidDel="008612BD">
                <w:delText>4.a.</w:delText>
              </w:r>
              <w:r w:rsidRPr="00253775" w:rsidDel="008612BD">
                <w:tab/>
                <w:delText xml:space="preserve">Umyjte si ruce mýdlem a vodou a důkladně je osušte (viz </w:delText>
              </w:r>
              <w:r w:rsidRPr="00253775" w:rsidDel="008612BD">
                <w:rPr>
                  <w:rStyle w:val="a8"/>
                </w:rPr>
                <w:delText>obrázek F</w:delText>
              </w:r>
              <w:r w:rsidRPr="00253775" w:rsidDel="008612BD">
                <w:delText>).</w:delText>
              </w:r>
            </w:del>
          </w:p>
        </w:tc>
      </w:tr>
      <w:tr w:rsidR="008612BD" w:rsidRPr="00253775" w:rsidDel="008612BD" w14:paraId="2860F3D8" w14:textId="3D458FAB" w:rsidTr="005F4C4B">
        <w:trPr>
          <w:del w:id="2501" w:author="만든 이"/>
        </w:trPr>
        <w:tc>
          <w:tcPr>
            <w:tcW w:w="4467" w:type="dxa"/>
            <w:vAlign w:val="center"/>
          </w:tcPr>
          <w:p w14:paraId="450D1214" w14:textId="45C06938" w:rsidR="008612BD" w:rsidRPr="00253775" w:rsidDel="008612BD" w:rsidRDefault="008612BD" w:rsidP="005F4C4B">
            <w:pPr>
              <w:pStyle w:val="NormalCentred"/>
              <w:rPr>
                <w:del w:id="2502" w:author="만든 이"/>
                <w:rFonts w:eastAsia="맑은 고딕"/>
                <w:lang w:eastAsia="ko-KR"/>
              </w:rPr>
            </w:pPr>
            <w:del w:id="2503" w:author="만든 이">
              <w:r w:rsidRPr="00830C51" w:rsidDel="008612BD">
                <w:rPr>
                  <w:noProof/>
                  <w:lang w:val="en-US" w:eastAsia="ko-KR"/>
                </w:rPr>
                <mc:AlternateContent>
                  <mc:Choice Requires="wpc">
                    <w:drawing>
                      <wp:inline distT="0" distB="0" distL="0" distR="0" wp14:anchorId="14F6ABB2" wp14:editId="56259A6A">
                        <wp:extent cx="2148197" cy="3260725"/>
                        <wp:effectExtent l="0" t="0" r="24130" b="15875"/>
                        <wp:docPr id="277325189" name="Canvas 11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42811734" name="Picture 85"/>
                                  <pic:cNvPicPr/>
                                </pic:nvPicPr>
                                <pic:blipFill>
                                  <a:blip r:embed="rId150">
                                    <a:extLst>
                                      <a:ext uri="{28A0092B-C50C-407E-A947-70E740481C1C}">
                                        <a14:useLocalDpi xmlns:a14="http://schemas.microsoft.com/office/drawing/2010/main" val="0"/>
                                      </a:ext>
                                    </a:extLst>
                                  </a:blip>
                                  <a:stretch>
                                    <a:fillRect/>
                                  </a:stretch>
                                </pic:blipFill>
                                <pic:spPr>
                                  <a:xfrm>
                                    <a:off x="59570" y="269400"/>
                                    <a:ext cx="2088000" cy="2991325"/>
                                  </a:xfrm>
                                  <a:prstGeom prst="rect">
                                    <a:avLst/>
                                  </a:prstGeom>
                                  <a:ln>
                                    <a:solidFill>
                                      <a:schemeClr val="tx1"/>
                                    </a:solidFill>
                                  </a:ln>
                                </pic:spPr>
                              </pic:pic>
                              <wps:wsp>
                                <wps:cNvPr id="1241149923" name="Text Box 9"/>
                                <wps:cNvSpPr txBox="1"/>
                                <wps:spPr>
                                  <a:xfrm>
                                    <a:off x="640896" y="2298329"/>
                                    <a:ext cx="1461135" cy="26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BCFBB9" w14:textId="77777777" w:rsidR="008612BD" w:rsidRPr="00EF0CC2" w:rsidRDefault="008612BD" w:rsidP="008612BD">
                                      <w:pPr>
                                        <w:pStyle w:val="Arial10"/>
                                        <w:rPr>
                                          <w:rStyle w:val="a9"/>
                                          <w:noProof w:val="0"/>
                                          <w:sz w:val="18"/>
                                          <w:szCs w:val="18"/>
                                        </w:rPr>
                                      </w:pPr>
                                      <w:r w:rsidRPr="00EF0CC2">
                                        <w:rPr>
                                          <w:rStyle w:val="a9"/>
                                          <w:noProof w:val="0"/>
                                          <w:sz w:val="18"/>
                                          <w:szCs w:val="18"/>
                                        </w:rPr>
                                        <w:t>Pouze pečovatel  a zdravotnický pracovník</w:t>
                                      </w:r>
                                    </w:p>
                                  </w:txbxContent>
                                </wps:txbx>
                                <wps:bodyPr rot="0" spcFirstLastPara="0" vert="horz" wrap="square" lIns="0" tIns="0" rIns="0" bIns="0" numCol="1" spcCol="0" rtlCol="0" fromWordArt="0" anchor="t" anchorCtr="0" forceAA="0" compatLnSpc="1">
                                  <a:prstTxWarp prst="textNoShape">
                                    <a:avLst/>
                                  </a:prstTxWarp>
                                  <a:spAutoFit/>
                                </wps:bodyPr>
                              </wps:wsp>
                              <wps:wsp>
                                <wps:cNvPr id="444365183" name="Text Box 9"/>
                                <wps:cNvSpPr txBox="1"/>
                                <wps:spPr>
                                  <a:xfrm>
                                    <a:off x="641846" y="2657787"/>
                                    <a:ext cx="1461770" cy="400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11B35D" w14:textId="77777777" w:rsidR="008612BD" w:rsidRPr="00EF0CC2" w:rsidRDefault="008612BD" w:rsidP="008612BD">
                                      <w:pPr>
                                        <w:pStyle w:val="Arial10"/>
                                        <w:rPr>
                                          <w:rStyle w:val="a9"/>
                                          <w:noProof w:val="0"/>
                                          <w:sz w:val="18"/>
                                          <w:szCs w:val="18"/>
                                        </w:rPr>
                                      </w:pPr>
                                      <w:r w:rsidRPr="00EF0CC2">
                                        <w:rPr>
                                          <w:rStyle w:val="a9"/>
                                          <w:noProof w:val="0"/>
                                          <w:sz w:val="18"/>
                                          <w:szCs w:val="18"/>
                                        </w:rPr>
                                        <w:t>Samopodání injekce, pečovatel a zdravotnický pracovník</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14F6ABB2" id="_x0000_s1244" editas="canvas" style="width:169.15pt;height:256.75pt;mso-position-horizontal-relative:char;mso-position-vertical-relative:line" coordsize="21475,32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">
                        <v:shape id="_x0000_s1245" type="#_x0000_t75" style="position:absolute;width:21475;height:32607;visibility:visible;mso-wrap-style:square">
                          <v:fill o:detectmouseclick="t"/>
                          <v:path o:connecttype="none"/>
                        </v:shape>
                        <v:shape id="Picture 85" o:spid="_x0000_s1246" type="#_x0000_t75" style="position:absolute;left:595;top:2694;width:20880;height:29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" stroked="t" strokecolor="black [3213]">
                          <v:imagedata r:id="rId151" o:title=""/>
                        </v:shape>
                        <v:shape id="Text Box 9" o:spid="_x0000_s1247" type="#_x0000_t202" style="position:absolute;left:6408;top:22983;width:14612;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" filled="f" stroked="f" strokeweight=".5pt">
                          <v:textbox style="mso-fit-shape-to-text:t" inset="0,0,0,0">
                            <w:txbxContent>
                              <w:p w14:paraId="11BCFBB9" w14:textId="77777777" w:rsidR="008612BD" w:rsidRPr="00EF0CC2" w:rsidRDefault="008612BD" w:rsidP="008612BD">
                                <w:pPr>
                                  <w:pStyle w:val="Arial10"/>
                                  <w:rPr>
                                    <w:rStyle w:val="a9"/>
                                    <w:noProof w:val="0"/>
                                    <w:sz w:val="18"/>
                                    <w:szCs w:val="18"/>
                                  </w:rPr>
                                </w:pPr>
                                <w:r w:rsidRPr="00EF0CC2">
                                  <w:rPr>
                                    <w:rStyle w:val="a9"/>
                                    <w:noProof w:val="0"/>
                                    <w:sz w:val="18"/>
                                    <w:szCs w:val="18"/>
                                  </w:rPr>
                                  <w:t>Pouze pečovatel  a zdravotnický pracovník</w:t>
                                </w:r>
                              </w:p>
                            </w:txbxContent>
                          </v:textbox>
                        </v:shape>
                        <v:shape id="Text Box 9" o:spid="_x0000_s1248" type="#_x0000_t202" style="position:absolute;left:6418;top:26577;width:14618;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" filled="f" stroked="f" strokeweight=".5pt">
                          <v:textbox style="mso-fit-shape-to-text:t" inset="0,0,0,0">
                            <w:txbxContent>
                              <w:p w14:paraId="1A11B35D" w14:textId="77777777" w:rsidR="008612BD" w:rsidRPr="00EF0CC2" w:rsidRDefault="008612BD" w:rsidP="008612BD">
                                <w:pPr>
                                  <w:pStyle w:val="Arial10"/>
                                  <w:rPr>
                                    <w:rStyle w:val="a9"/>
                                    <w:noProof w:val="0"/>
                                    <w:sz w:val="18"/>
                                    <w:szCs w:val="18"/>
                                  </w:rPr>
                                </w:pPr>
                                <w:r w:rsidRPr="00EF0CC2">
                                  <w:rPr>
                                    <w:rStyle w:val="a9"/>
                                    <w:noProof w:val="0"/>
                                    <w:sz w:val="18"/>
                                    <w:szCs w:val="18"/>
                                  </w:rPr>
                                  <w:t>Samopodání injekce, pečovatel a zdravotnický pracovník</w:t>
                                </w:r>
                              </w:p>
                            </w:txbxContent>
                          </v:textbox>
                        </v:shape>
                        <w10:anchorlock/>
                      </v:group>
                    </w:pict>
                  </mc:Fallback>
                </mc:AlternateContent>
              </w:r>
            </w:del>
          </w:p>
          <w:p w14:paraId="217B6342" w14:textId="150158C5" w:rsidR="008612BD" w:rsidRPr="00253775" w:rsidDel="008612BD" w:rsidRDefault="008612BD" w:rsidP="005F4C4B">
            <w:pPr>
              <w:ind w:left="2640" w:firstLineChars="100" w:firstLine="220"/>
              <w:rPr>
                <w:del w:id="2504" w:author="만든 이"/>
              </w:rPr>
            </w:pPr>
            <w:del w:id="2505" w:author="만든 이">
              <w:r w:rsidRPr="00253775" w:rsidDel="008612BD">
                <w:rPr>
                  <w:rStyle w:val="a9"/>
                </w:rPr>
                <w:delText>obrázek G</w:delText>
              </w:r>
            </w:del>
          </w:p>
        </w:tc>
        <w:tc>
          <w:tcPr>
            <w:tcW w:w="4676" w:type="dxa"/>
          </w:tcPr>
          <w:p w14:paraId="159B943A" w14:textId="1E4B091D" w:rsidR="008612BD" w:rsidRPr="00253775" w:rsidDel="008612BD" w:rsidRDefault="008612BD" w:rsidP="005F4C4B">
            <w:pPr>
              <w:pStyle w:val="NormalHanging"/>
              <w:rPr>
                <w:del w:id="2506" w:author="만든 이"/>
                <w:rStyle w:val="a9"/>
              </w:rPr>
            </w:pPr>
            <w:del w:id="2507" w:author="만든 이">
              <w:r w:rsidRPr="00253775" w:rsidDel="008612BD">
                <w:rPr>
                  <w:rStyle w:val="a9"/>
                </w:rPr>
                <w:delText>5.</w:delText>
              </w:r>
              <w:r w:rsidRPr="00253775" w:rsidDel="008612BD">
                <w:rPr>
                  <w:rStyle w:val="a9"/>
                </w:rPr>
                <w:tab/>
                <w:delText xml:space="preserve">Zvolte místo vpichu (viz </w:delText>
              </w:r>
              <w:r w:rsidRPr="00253775" w:rsidDel="008612BD">
                <w:rPr>
                  <w:rStyle w:val="EmphasisStrong"/>
                </w:rPr>
                <w:delText>obrázek G</w:delText>
              </w:r>
              <w:r w:rsidRPr="00253775" w:rsidDel="008612BD">
                <w:rPr>
                  <w:rStyle w:val="a9"/>
                </w:rPr>
                <w:delText>)</w:delText>
              </w:r>
            </w:del>
          </w:p>
          <w:p w14:paraId="0C921FDC" w14:textId="3FA9549C" w:rsidR="008612BD" w:rsidRPr="00253775" w:rsidDel="008612BD" w:rsidRDefault="008612BD" w:rsidP="005F4C4B">
            <w:pPr>
              <w:rPr>
                <w:del w:id="2508" w:author="만든 이"/>
              </w:rPr>
            </w:pPr>
          </w:p>
          <w:p w14:paraId="5CDCE388" w14:textId="638E3264" w:rsidR="008612BD" w:rsidRPr="00253775" w:rsidDel="008612BD" w:rsidRDefault="008612BD" w:rsidP="005F4C4B">
            <w:pPr>
              <w:pStyle w:val="NormalHanging"/>
              <w:rPr>
                <w:del w:id="2509" w:author="만든 이"/>
              </w:rPr>
            </w:pPr>
            <w:del w:id="2510" w:author="만든 이">
              <w:r w:rsidRPr="00253775" w:rsidDel="008612BD">
                <w:delText>5.a.</w:delText>
              </w:r>
              <w:r w:rsidRPr="00253775" w:rsidDel="008612BD">
                <w:tab/>
                <w:delText>Injekce můžete aplikovat do těchto míst:</w:delText>
              </w:r>
            </w:del>
          </w:p>
          <w:p w14:paraId="2111C37B" w14:textId="0AD0C228" w:rsidR="008612BD" w:rsidRPr="00253775" w:rsidDel="008612BD" w:rsidRDefault="008612BD" w:rsidP="005F4C4B">
            <w:pPr>
              <w:pStyle w:val="Bullet-2"/>
              <w:rPr>
                <w:del w:id="2511" w:author="만든 이"/>
              </w:rPr>
            </w:pPr>
            <w:del w:id="2512" w:author="만든 이">
              <w:r w:rsidRPr="00253775" w:rsidDel="008612BD">
                <w:delText>Přední strana stehen.</w:delText>
              </w:r>
            </w:del>
          </w:p>
          <w:p w14:paraId="41850ED0" w14:textId="1326B1BD" w:rsidR="008612BD" w:rsidRPr="00253775" w:rsidDel="008612BD" w:rsidRDefault="008612BD" w:rsidP="005F4C4B">
            <w:pPr>
              <w:pStyle w:val="Bullet-2"/>
              <w:rPr>
                <w:del w:id="2513" w:author="만든 이"/>
              </w:rPr>
            </w:pPr>
            <w:del w:id="2514" w:author="만든 이">
              <w:r w:rsidRPr="00253775" w:rsidDel="008612BD">
                <w:delText>Dolní polovina břicha, s výjimkou oblasti 5 cm kolem pupku.</w:delText>
              </w:r>
            </w:del>
          </w:p>
          <w:p w14:paraId="28962631" w14:textId="37B7A53A" w:rsidR="008612BD" w:rsidRPr="00253775" w:rsidDel="008612BD" w:rsidRDefault="008612BD" w:rsidP="005F4C4B">
            <w:pPr>
              <w:pStyle w:val="Bullet-2"/>
              <w:rPr>
                <w:del w:id="2515" w:author="만든 이"/>
              </w:rPr>
            </w:pPr>
            <w:del w:id="2516" w:author="만든 이">
              <w:r w:rsidRPr="00253775" w:rsidDel="008612BD">
                <w:delText>Vnější strana horní části paže, pokud jste pečovatel nebo zdravotnický pracovník.</w:delText>
              </w:r>
            </w:del>
          </w:p>
          <w:p w14:paraId="2343FD78" w14:textId="1B4A680E" w:rsidR="008612BD" w:rsidRPr="00253775" w:rsidDel="008612BD" w:rsidRDefault="008612BD" w:rsidP="005F4C4B">
            <w:pPr>
              <w:rPr>
                <w:del w:id="2517" w:author="만든 이"/>
              </w:rPr>
            </w:pPr>
          </w:p>
          <w:p w14:paraId="025FAC01" w14:textId="327BA96B" w:rsidR="008612BD" w:rsidRPr="00253775" w:rsidDel="008612BD" w:rsidRDefault="008612BD" w:rsidP="005F4C4B">
            <w:pPr>
              <w:pStyle w:val="Bullet2"/>
              <w:rPr>
                <w:del w:id="2518" w:author="만든 이"/>
              </w:rPr>
            </w:pPr>
            <w:del w:id="2519" w:author="만든 이">
              <w:r w:rsidRPr="00253775" w:rsidDel="008612BD">
                <w:rPr>
                  <w:rStyle w:val="a9"/>
                </w:rPr>
                <w:delText>Nepodávejte</w:delText>
              </w:r>
              <w:r w:rsidRPr="00253775" w:rsidDel="008612BD">
                <w:delText xml:space="preserve"> injekci do mateřských znamének, jizev, modřin nebo do míst, kde je kůže citlivá, červená, ztvrdlá nebo kde jsou na kůži trhliny.</w:delText>
              </w:r>
            </w:del>
          </w:p>
          <w:p w14:paraId="2B5659D0" w14:textId="7E588911" w:rsidR="008612BD" w:rsidRPr="00253775" w:rsidDel="008612BD" w:rsidRDefault="008612BD" w:rsidP="005F4C4B">
            <w:pPr>
              <w:pStyle w:val="Bullet2"/>
              <w:rPr>
                <w:del w:id="2520" w:author="만든 이"/>
              </w:rPr>
            </w:pPr>
            <w:del w:id="2521" w:author="만든 이">
              <w:r w:rsidRPr="00253775" w:rsidDel="008612BD">
                <w:rPr>
                  <w:rStyle w:val="a9"/>
                </w:rPr>
                <w:delText>Nepodávejte</w:delText>
              </w:r>
              <w:r w:rsidRPr="00253775" w:rsidDel="008612BD">
                <w:delText xml:space="preserve"> injekci skrz oblečení.</w:delText>
              </w:r>
            </w:del>
          </w:p>
          <w:p w14:paraId="2AC043ED" w14:textId="258F3DE6" w:rsidR="008612BD" w:rsidRPr="00253775" w:rsidDel="008612BD" w:rsidRDefault="008612BD" w:rsidP="005F4C4B">
            <w:pPr>
              <w:rPr>
                <w:del w:id="2522" w:author="만든 이"/>
              </w:rPr>
            </w:pPr>
          </w:p>
          <w:p w14:paraId="2CFAB0E4" w14:textId="3F4E6355" w:rsidR="008612BD" w:rsidRPr="00253775" w:rsidDel="008612BD" w:rsidRDefault="008612BD" w:rsidP="005F4C4B">
            <w:pPr>
              <w:pStyle w:val="NormalHanging"/>
              <w:rPr>
                <w:del w:id="2523" w:author="만든 이"/>
                <w:rStyle w:val="a9"/>
                <w:b w:val="0"/>
                <w:bCs w:val="0"/>
              </w:rPr>
            </w:pPr>
            <w:del w:id="2524" w:author="만든 이">
              <w:r w:rsidRPr="00253775" w:rsidDel="008612BD">
                <w:delText>5.b.</w:delText>
              </w:r>
              <w:r w:rsidRPr="00253775" w:rsidDel="008612BD">
                <w:tab/>
                <w:delText>Pro každou novou injekci zvolte jiné místo vpichu, vzdálené nejméně 2 cm od místa použitého pro poslední injekci.</w:delText>
              </w:r>
            </w:del>
          </w:p>
        </w:tc>
      </w:tr>
      <w:tr w:rsidR="008612BD" w:rsidRPr="00253775" w:rsidDel="008612BD" w14:paraId="363F8CCC" w14:textId="730AE095" w:rsidTr="005F4C4B">
        <w:trPr>
          <w:del w:id="2525" w:author="만든 이"/>
        </w:trPr>
        <w:tc>
          <w:tcPr>
            <w:tcW w:w="4467" w:type="dxa"/>
            <w:vAlign w:val="bottom"/>
          </w:tcPr>
          <w:p w14:paraId="2A777738" w14:textId="30A57128" w:rsidR="008612BD" w:rsidRPr="00EF0CC2" w:rsidDel="008612BD" w:rsidRDefault="008612BD" w:rsidP="005F4C4B">
            <w:pPr>
              <w:pStyle w:val="NormalCentred"/>
              <w:rPr>
                <w:del w:id="2526" w:author="만든 이"/>
                <w:rFonts w:eastAsia="맑은 고딕"/>
                <w:lang w:eastAsia="ko-KR"/>
              </w:rPr>
            </w:pPr>
          </w:p>
          <w:p w14:paraId="44255957" w14:textId="6B2E4FD9" w:rsidR="008612BD" w:rsidRPr="00EF0CC2" w:rsidDel="008612BD" w:rsidRDefault="008612BD" w:rsidP="005F4C4B">
            <w:pPr>
              <w:pStyle w:val="NormalCentred"/>
              <w:rPr>
                <w:del w:id="2527" w:author="만든 이"/>
                <w:rFonts w:eastAsia="맑은 고딕"/>
                <w:lang w:eastAsia="ko-KR"/>
              </w:rPr>
            </w:pPr>
            <w:del w:id="2528" w:author="만든 이">
              <w:r w:rsidRPr="00830C51" w:rsidDel="008612BD">
                <w:rPr>
                  <w:noProof/>
                  <w:lang w:val="en-US" w:eastAsia="ko-KR"/>
                </w:rPr>
                <w:drawing>
                  <wp:inline distT="0" distB="0" distL="0" distR="0" wp14:anchorId="7BA1AAAC" wp14:editId="041D8458">
                    <wp:extent cx="2088000" cy="2184701"/>
                    <wp:effectExtent l="19050" t="19050" r="26670" b="25400"/>
                    <wp:docPr id="472676692" name="Picture 118" descr="Obsah obrázku skica, Perokresba, klipart, Omalován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Obsah obrázku skica, Perokresba, klipart, Omalovánky&#10;&#10;Popis byl vytvořen automaticky"/>
                            <pic:cNvPicPr/>
                          </pic:nvPicPr>
                          <pic:blipFill>
                            <a:blip r:embed="rId152">
                              <a:extLst>
                                <a:ext uri="{28A0092B-C50C-407E-A947-70E740481C1C}">
                                  <a14:useLocalDpi xmlns:a14="http://schemas.microsoft.com/office/drawing/2010/main" val="0"/>
                                </a:ext>
                              </a:extLst>
                            </a:blip>
                            <a:stretch>
                              <a:fillRect/>
                            </a:stretch>
                          </pic:blipFill>
                          <pic:spPr>
                            <a:xfrm>
                              <a:off x="0" y="0"/>
                              <a:ext cx="2088000" cy="2184701"/>
                            </a:xfrm>
                            <a:prstGeom prst="rect">
                              <a:avLst/>
                            </a:prstGeom>
                            <a:ln>
                              <a:solidFill>
                                <a:schemeClr val="tx1"/>
                              </a:solidFill>
                            </a:ln>
                          </pic:spPr>
                        </pic:pic>
                      </a:graphicData>
                    </a:graphic>
                  </wp:inline>
                </w:drawing>
              </w:r>
            </w:del>
          </w:p>
          <w:p w14:paraId="67E128B5" w14:textId="4EC967B2" w:rsidR="008612BD" w:rsidRPr="00253775" w:rsidDel="008612BD" w:rsidRDefault="008612BD" w:rsidP="005F4C4B">
            <w:pPr>
              <w:ind w:left="2860"/>
              <w:rPr>
                <w:del w:id="2529" w:author="만든 이"/>
              </w:rPr>
            </w:pPr>
            <w:del w:id="2530" w:author="만든 이">
              <w:r w:rsidRPr="00253775" w:rsidDel="008612BD">
                <w:rPr>
                  <w:rStyle w:val="a9"/>
                </w:rPr>
                <w:delText>obrázek H</w:delText>
              </w:r>
            </w:del>
          </w:p>
        </w:tc>
        <w:tc>
          <w:tcPr>
            <w:tcW w:w="4676" w:type="dxa"/>
          </w:tcPr>
          <w:p w14:paraId="43E39A3F" w14:textId="3D4A8201" w:rsidR="008612BD" w:rsidRPr="00253775" w:rsidDel="008612BD" w:rsidRDefault="008612BD" w:rsidP="005F4C4B">
            <w:pPr>
              <w:pStyle w:val="NormalHanging"/>
              <w:rPr>
                <w:del w:id="2531" w:author="만든 이"/>
                <w:rStyle w:val="a9"/>
              </w:rPr>
            </w:pPr>
            <w:del w:id="2532" w:author="만든 이">
              <w:r w:rsidRPr="00253775" w:rsidDel="008612BD">
                <w:rPr>
                  <w:rStyle w:val="a9"/>
                </w:rPr>
                <w:delText>6.</w:delText>
              </w:r>
              <w:r w:rsidRPr="00253775" w:rsidDel="008612BD">
                <w:rPr>
                  <w:rStyle w:val="a9"/>
                </w:rPr>
                <w:tab/>
                <w:delText>Očistěte místo vpichu.</w:delText>
              </w:r>
            </w:del>
          </w:p>
          <w:p w14:paraId="0DA12B59" w14:textId="6E6A2D3D" w:rsidR="008612BD" w:rsidRPr="00253775" w:rsidDel="008612BD" w:rsidRDefault="008612BD" w:rsidP="005F4C4B">
            <w:pPr>
              <w:rPr>
                <w:del w:id="2533" w:author="만든 이"/>
              </w:rPr>
            </w:pPr>
          </w:p>
          <w:p w14:paraId="7B089B3E" w14:textId="36907E14" w:rsidR="008612BD" w:rsidRPr="00253775" w:rsidDel="008612BD" w:rsidRDefault="008612BD" w:rsidP="005F4C4B">
            <w:pPr>
              <w:pStyle w:val="NormalHanging"/>
              <w:rPr>
                <w:del w:id="2534" w:author="만든 이"/>
              </w:rPr>
            </w:pPr>
            <w:del w:id="2535" w:author="만든 이">
              <w:r w:rsidRPr="00253775" w:rsidDel="008612BD">
                <w:delText>6.a.</w:delText>
              </w:r>
              <w:r w:rsidRPr="00253775" w:rsidDel="008612BD">
                <w:tab/>
                <w:delText xml:space="preserve">Tamponem napuštěným alkoholem očistěte krouživým pohybem místo vpichu (viz </w:delText>
              </w:r>
              <w:r w:rsidRPr="00253775" w:rsidDel="008612BD">
                <w:rPr>
                  <w:rStyle w:val="a8"/>
                </w:rPr>
                <w:delText>obrázek H</w:delText>
              </w:r>
              <w:r w:rsidRPr="00253775" w:rsidDel="008612BD">
                <w:delText>).</w:delText>
              </w:r>
            </w:del>
          </w:p>
          <w:p w14:paraId="14389648" w14:textId="4D68442D" w:rsidR="008612BD" w:rsidRPr="00253775" w:rsidDel="008612BD" w:rsidRDefault="008612BD" w:rsidP="005F4C4B">
            <w:pPr>
              <w:pStyle w:val="NormalHanging"/>
              <w:rPr>
                <w:del w:id="2536" w:author="만든 이"/>
              </w:rPr>
            </w:pPr>
            <w:del w:id="2537" w:author="만든 이">
              <w:r w:rsidRPr="00253775" w:rsidDel="008612BD">
                <w:delText>6.b.</w:delText>
              </w:r>
              <w:r w:rsidRPr="00253775" w:rsidDel="008612BD">
                <w:tab/>
                <w:delText>Před podáním injekce nechte kůži uschnout.</w:delText>
              </w:r>
            </w:del>
          </w:p>
          <w:p w14:paraId="59EA0C44" w14:textId="340C3E40" w:rsidR="008612BD" w:rsidRPr="00253775" w:rsidDel="008612BD" w:rsidRDefault="008612BD" w:rsidP="005F4C4B">
            <w:pPr>
              <w:rPr>
                <w:del w:id="2538" w:author="만든 이"/>
              </w:rPr>
            </w:pPr>
          </w:p>
          <w:p w14:paraId="02E56AD1" w14:textId="5E295767" w:rsidR="008612BD" w:rsidRPr="00253775" w:rsidDel="008612BD" w:rsidRDefault="008612BD" w:rsidP="005F4C4B">
            <w:pPr>
              <w:pStyle w:val="Bullet2"/>
              <w:rPr>
                <w:del w:id="2539" w:author="만든 이"/>
                <w:rStyle w:val="a9"/>
                <w:b w:val="0"/>
                <w:bCs w:val="0"/>
              </w:rPr>
            </w:pPr>
            <w:del w:id="2540" w:author="만든 이">
              <w:r w:rsidRPr="00253775" w:rsidDel="008612BD">
                <w:delText>Před podáním injekce na místo injekce </w:delText>
              </w:r>
              <w:r w:rsidRPr="00253775" w:rsidDel="008612BD">
                <w:rPr>
                  <w:rStyle w:val="a9"/>
                </w:rPr>
                <w:delText>nefoukejte</w:delText>
              </w:r>
              <w:r w:rsidRPr="00253775" w:rsidDel="008612BD">
                <w:delText xml:space="preserve"> ani se ho znovu nedotýkejte.</w:delText>
              </w:r>
            </w:del>
          </w:p>
        </w:tc>
      </w:tr>
      <w:tr w:rsidR="008612BD" w:rsidRPr="00253775" w:rsidDel="008612BD" w14:paraId="2CAA0BF4" w14:textId="242DCD18" w:rsidTr="005F4C4B">
        <w:trPr>
          <w:del w:id="2541" w:author="만든 이"/>
        </w:trPr>
        <w:tc>
          <w:tcPr>
            <w:tcW w:w="4467" w:type="dxa"/>
            <w:vAlign w:val="center"/>
          </w:tcPr>
          <w:p w14:paraId="3F0942C8" w14:textId="67298CD3" w:rsidR="008612BD" w:rsidRPr="00253775" w:rsidDel="008612BD" w:rsidRDefault="008612BD" w:rsidP="005F4C4B">
            <w:pPr>
              <w:pStyle w:val="NormalCentred"/>
              <w:rPr>
                <w:del w:id="2542" w:author="만든 이"/>
                <w:rFonts w:eastAsia="맑은 고딕"/>
                <w:lang w:eastAsia="ko-KR"/>
              </w:rPr>
            </w:pPr>
            <w:del w:id="2543" w:author="만든 이">
              <w:r w:rsidRPr="00830C51" w:rsidDel="008612BD">
                <w:rPr>
                  <w:noProof/>
                  <w:lang w:val="en-US" w:eastAsia="ko-KR"/>
                </w:rPr>
                <mc:AlternateContent>
                  <mc:Choice Requires="wpc">
                    <w:drawing>
                      <wp:inline distT="0" distB="0" distL="0" distR="0" wp14:anchorId="7B6AE12F" wp14:editId="4E4DB146">
                        <wp:extent cx="2127885" cy="2078355"/>
                        <wp:effectExtent l="0" t="0" r="5715" b="0"/>
                        <wp:docPr id="178" name="Canvas 17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7" name="Picture 147"/>
                                  <pic:cNvPicPr/>
                                </pic:nvPicPr>
                                <pic:blipFill>
                                  <a:blip r:embed="rId153">
                                    <a:extLst>
                                      <a:ext uri="{28A0092B-C50C-407E-A947-70E740481C1C}">
                                        <a14:useLocalDpi xmlns:a14="http://schemas.microsoft.com/office/drawing/2010/main" val="0"/>
                                      </a:ext>
                                    </a:extLst>
                                  </a:blip>
                                  <a:stretch>
                                    <a:fillRect/>
                                  </a:stretch>
                                </pic:blipFill>
                                <pic:spPr>
                                  <a:xfrm>
                                    <a:off x="1026" y="0"/>
                                    <a:ext cx="2088000" cy="2042724"/>
                                  </a:xfrm>
                                  <a:prstGeom prst="rect">
                                    <a:avLst/>
                                  </a:prstGeom>
                                </pic:spPr>
                              </pic:pic>
                              <wps:wsp>
                                <wps:cNvPr id="148" name="Text Box 9"/>
                                <wps:cNvSpPr txBox="1"/>
                                <wps:spPr>
                                  <a:xfrm>
                                    <a:off x="1156278" y="1222918"/>
                                    <a:ext cx="728980" cy="93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1AB161" w14:textId="77777777" w:rsidR="008612BD" w:rsidRPr="00EF0CC2" w:rsidRDefault="008612BD" w:rsidP="008612BD">
                                      <w:pPr>
                                        <w:pStyle w:val="Arial6C"/>
                                        <w:rPr>
                                          <w:noProof w:val="0"/>
                                        </w:rPr>
                                      </w:pPr>
                                      <w:r w:rsidRPr="00EF0CC2">
                                        <w:rPr>
                                          <w:noProof w:val="0"/>
                                        </w:rPr>
                                        <w:t>EXP: MĚSÍC ROK</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7B6AE12F" id="Canvas 178" o:spid="_x0000_s1249" editas="canvas" style="width:167.55pt;height:163.65pt;mso-position-horizontal-relative:char;mso-position-vertical-relative:line" coordsize="21278,20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">
                        <v:shape id="_x0000_s1250" type="#_x0000_t75" style="position:absolute;width:21278;height:20783;visibility:visible;mso-wrap-style:square">
                          <v:fill o:detectmouseclick="t"/>
                          <v:path o:connecttype="none"/>
                        </v:shape>
                        <v:shape id="Picture 147" o:spid="_x0000_s1251" type="#_x0000_t75" style="position:absolute;left:10;width:20880;height:20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">
                          <v:imagedata r:id="rId154" o:title=""/>
                        </v:shape>
                        <v:shape id="Text Box 9" o:spid="_x0000_s1252" type="#_x0000_t202" style="position:absolute;left:11562;top:12229;width:7290;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" filled="f" stroked="f" strokeweight=".5pt">
                          <v:textbox style="mso-fit-shape-to-text:t" inset="0,0,0,0">
                            <w:txbxContent>
                              <w:p w14:paraId="341AB161" w14:textId="77777777" w:rsidR="008612BD" w:rsidRPr="00EF0CC2" w:rsidRDefault="008612BD" w:rsidP="008612BD">
                                <w:pPr>
                                  <w:pStyle w:val="Arial6C"/>
                                  <w:rPr>
                                    <w:noProof w:val="0"/>
                                  </w:rPr>
                                </w:pPr>
                                <w:r w:rsidRPr="00EF0CC2">
                                  <w:rPr>
                                    <w:noProof w:val="0"/>
                                  </w:rPr>
                                  <w:t>EXP: MĚSÍC ROK</w:t>
                                </w:r>
                              </w:p>
                            </w:txbxContent>
                          </v:textbox>
                        </v:shape>
                        <w10:anchorlock/>
                      </v:group>
                    </w:pict>
                  </mc:Fallback>
                </mc:AlternateContent>
              </w:r>
            </w:del>
          </w:p>
          <w:p w14:paraId="6153C6E0" w14:textId="0A107C5A" w:rsidR="008612BD" w:rsidRPr="00253775" w:rsidDel="008612BD" w:rsidRDefault="008612BD" w:rsidP="005F4C4B">
            <w:pPr>
              <w:ind w:left="2200"/>
              <w:jc w:val="center"/>
              <w:rPr>
                <w:del w:id="2544" w:author="만든 이"/>
              </w:rPr>
            </w:pPr>
            <w:del w:id="2545" w:author="만든 이">
              <w:r w:rsidRPr="00253775" w:rsidDel="008612BD">
                <w:rPr>
                  <w:rStyle w:val="a9"/>
                </w:rPr>
                <w:delText>obrázek I</w:delText>
              </w:r>
            </w:del>
          </w:p>
        </w:tc>
        <w:tc>
          <w:tcPr>
            <w:tcW w:w="4676" w:type="dxa"/>
          </w:tcPr>
          <w:p w14:paraId="66015F82" w14:textId="6B656A7A" w:rsidR="008612BD" w:rsidRPr="00253775" w:rsidDel="008612BD" w:rsidRDefault="008612BD" w:rsidP="005F4C4B">
            <w:pPr>
              <w:pStyle w:val="NormalHanging"/>
              <w:rPr>
                <w:del w:id="2546" w:author="만든 이"/>
                <w:rStyle w:val="a9"/>
              </w:rPr>
            </w:pPr>
            <w:del w:id="2547" w:author="만든 이">
              <w:r w:rsidRPr="00253775" w:rsidDel="008612BD">
                <w:rPr>
                  <w:rStyle w:val="a9"/>
                </w:rPr>
                <w:delText>7.</w:delText>
              </w:r>
              <w:r w:rsidRPr="00253775" w:rsidDel="008612BD">
                <w:rPr>
                  <w:rStyle w:val="a9"/>
                </w:rPr>
                <w:tab/>
                <w:delText>Zkontrolujte předplněnou injekční stříkačku.</w:delText>
              </w:r>
            </w:del>
          </w:p>
          <w:p w14:paraId="5DB9D9CA" w14:textId="2CB2AF07" w:rsidR="008612BD" w:rsidRPr="00253775" w:rsidDel="008612BD" w:rsidRDefault="008612BD" w:rsidP="005F4C4B">
            <w:pPr>
              <w:rPr>
                <w:del w:id="2548" w:author="만든 이"/>
              </w:rPr>
            </w:pPr>
          </w:p>
          <w:p w14:paraId="3DE4F2E0" w14:textId="0EC2B037" w:rsidR="008612BD" w:rsidRPr="00253775" w:rsidDel="008612BD" w:rsidRDefault="008612BD" w:rsidP="005F4C4B">
            <w:pPr>
              <w:pStyle w:val="NormalHanging"/>
              <w:rPr>
                <w:del w:id="2549" w:author="만든 이"/>
              </w:rPr>
            </w:pPr>
            <w:del w:id="2550" w:author="만든 이">
              <w:r w:rsidRPr="00253775" w:rsidDel="008612BD">
                <w:delText>7.a.</w:delText>
              </w:r>
              <w:r w:rsidRPr="00253775" w:rsidDel="008612BD">
                <w:tab/>
                <w:delText>Otevřete krabičku.</w:delText>
              </w:r>
            </w:del>
          </w:p>
          <w:p w14:paraId="134642B6" w14:textId="30F2CFAD" w:rsidR="008612BD" w:rsidRPr="00253775" w:rsidDel="008612BD" w:rsidRDefault="008612BD" w:rsidP="005F4C4B">
            <w:pPr>
              <w:pStyle w:val="a5"/>
              <w:rPr>
                <w:del w:id="2551" w:author="만든 이"/>
              </w:rPr>
            </w:pPr>
            <w:del w:id="2552" w:author="만든 이">
              <w:r w:rsidRPr="00253775" w:rsidDel="008612BD">
                <w:delText>Uchopte tělo předplněné injekční stříkačky a vyjměte ji z krabičky.</w:delText>
              </w:r>
            </w:del>
          </w:p>
          <w:p w14:paraId="0979F099" w14:textId="4EA13DC5" w:rsidR="008612BD" w:rsidRPr="00253775" w:rsidDel="008612BD" w:rsidRDefault="008612BD" w:rsidP="005F4C4B">
            <w:pPr>
              <w:pStyle w:val="NormalHanging"/>
              <w:rPr>
                <w:del w:id="2553" w:author="만든 이"/>
              </w:rPr>
            </w:pPr>
            <w:del w:id="2554" w:author="만든 이">
              <w:r w:rsidRPr="00253775" w:rsidDel="008612BD">
                <w:delText>7.b.</w:delText>
              </w:r>
              <w:r w:rsidRPr="00253775" w:rsidDel="008612BD">
                <w:tab/>
                <w:delText>Prohlédněte si předplněnou injekční stříkačku a ujistěte se, že máte správný lék (Omlyclo) a dávku.</w:delText>
              </w:r>
            </w:del>
          </w:p>
          <w:p w14:paraId="260FE511" w14:textId="45C194F3" w:rsidR="008612BD" w:rsidRPr="00253775" w:rsidDel="008612BD" w:rsidRDefault="008612BD" w:rsidP="005F4C4B">
            <w:pPr>
              <w:pStyle w:val="NormalHanging"/>
              <w:rPr>
                <w:del w:id="2555" w:author="만든 이"/>
              </w:rPr>
            </w:pPr>
            <w:del w:id="2556" w:author="만든 이">
              <w:r w:rsidRPr="00253775" w:rsidDel="008612BD">
                <w:delText>7.c.</w:delText>
              </w:r>
              <w:r w:rsidRPr="00253775" w:rsidDel="008612BD">
                <w:tab/>
                <w:delText>Prohlédněte si předplněnou injekční stříkačku a ujistěte se, že není prasklá ani poškozená.</w:delText>
              </w:r>
            </w:del>
          </w:p>
          <w:p w14:paraId="4AD37B97" w14:textId="61520E82" w:rsidR="008612BD" w:rsidRPr="00253775" w:rsidDel="008612BD" w:rsidRDefault="008612BD" w:rsidP="005F4C4B">
            <w:pPr>
              <w:pStyle w:val="NormalHanging"/>
              <w:rPr>
                <w:del w:id="2557" w:author="만든 이"/>
              </w:rPr>
            </w:pPr>
            <w:del w:id="2558" w:author="만든 이">
              <w:r w:rsidRPr="00253775" w:rsidDel="008612BD">
                <w:delText>7.d.</w:delText>
              </w:r>
              <w:r w:rsidRPr="00253775" w:rsidDel="008612BD">
                <w:tab/>
                <w:delText xml:space="preserve">Zkontrolujte datum použitelnosti na štítku předplněné injekční stříkačky (viz </w:delText>
              </w:r>
              <w:r w:rsidRPr="00253775" w:rsidDel="008612BD">
                <w:rPr>
                  <w:rStyle w:val="a8"/>
                </w:rPr>
                <w:delText>obrázek I</w:delText>
              </w:r>
              <w:r w:rsidRPr="00253775" w:rsidDel="008612BD">
                <w:delText>).</w:delText>
              </w:r>
            </w:del>
          </w:p>
          <w:p w14:paraId="2E393576" w14:textId="240372DC" w:rsidR="008612BD" w:rsidRPr="00253775" w:rsidDel="008612BD" w:rsidRDefault="008612BD" w:rsidP="005F4C4B">
            <w:pPr>
              <w:rPr>
                <w:del w:id="2559" w:author="만든 이"/>
              </w:rPr>
            </w:pPr>
          </w:p>
          <w:p w14:paraId="63C4AF08" w14:textId="17E73006" w:rsidR="008612BD" w:rsidRPr="00253775" w:rsidDel="008612BD" w:rsidRDefault="008612BD" w:rsidP="005F4C4B">
            <w:pPr>
              <w:pStyle w:val="Bullet2"/>
              <w:rPr>
                <w:del w:id="2560" w:author="만든 이"/>
              </w:rPr>
            </w:pPr>
            <w:del w:id="2561" w:author="만든 이">
              <w:r w:rsidRPr="00253775" w:rsidDel="008612BD">
                <w:rPr>
                  <w:rStyle w:val="a9"/>
                </w:rPr>
                <w:delText>Nepoužívejte</w:delText>
              </w:r>
              <w:r w:rsidRPr="00253775" w:rsidDel="008612BD">
                <w:delText>, jestliže datum použitelnosti již uplynulo.</w:delText>
              </w:r>
            </w:del>
          </w:p>
          <w:p w14:paraId="0B7BA478" w14:textId="1B2A0CF4" w:rsidR="008612BD" w:rsidRPr="00253775" w:rsidDel="008612BD" w:rsidRDefault="008612BD" w:rsidP="005F4C4B">
            <w:pPr>
              <w:rPr>
                <w:del w:id="2562" w:author="만든 이"/>
              </w:rPr>
            </w:pPr>
          </w:p>
          <w:p w14:paraId="21614BEA" w14:textId="1C2074CE" w:rsidR="008612BD" w:rsidRPr="00253775" w:rsidDel="008612BD" w:rsidRDefault="008612BD" w:rsidP="005F4C4B">
            <w:pPr>
              <w:pStyle w:val="a5"/>
              <w:rPr>
                <w:del w:id="2563" w:author="만든 이"/>
                <w:rStyle w:val="a9"/>
                <w:b w:val="0"/>
                <w:bCs w:val="0"/>
              </w:rPr>
            </w:pPr>
            <w:del w:id="2564" w:author="만든 이">
              <w:r w:rsidRPr="00253775" w:rsidDel="008612BD">
                <w:rPr>
                  <w:rStyle w:val="a8"/>
                </w:rPr>
                <w:delText>Poznámka:</w:delText>
              </w:r>
              <w:r w:rsidRPr="00253775" w:rsidDel="008612BD">
                <w:delText xml:space="preserve"> Pokud nevidíte datum použitelnosti v průhledovém okénku, možná budete muset otáčet vnitřním válcem předplněné injekční stříkačky, dokud se datum použitelnosti neobjeví.</w:delText>
              </w:r>
            </w:del>
          </w:p>
        </w:tc>
      </w:tr>
      <w:tr w:rsidR="008612BD" w:rsidRPr="00253775" w:rsidDel="008612BD" w14:paraId="12F7B678" w14:textId="452E4924" w:rsidTr="005F4C4B">
        <w:trPr>
          <w:del w:id="2565" w:author="만든 이"/>
        </w:trPr>
        <w:tc>
          <w:tcPr>
            <w:tcW w:w="4467" w:type="dxa"/>
            <w:tcBorders>
              <w:bottom w:val="single" w:sz="4" w:space="0" w:color="auto"/>
            </w:tcBorders>
            <w:vAlign w:val="bottom"/>
          </w:tcPr>
          <w:p w14:paraId="12994F1C" w14:textId="0C21C56C" w:rsidR="008612BD" w:rsidRPr="00253775" w:rsidDel="008612BD" w:rsidRDefault="008612BD" w:rsidP="005F4C4B">
            <w:pPr>
              <w:pStyle w:val="NormalCentred"/>
              <w:jc w:val="left"/>
              <w:rPr>
                <w:del w:id="2566" w:author="만든 이"/>
                <w:rFonts w:eastAsia="맑은 고딕"/>
                <w:lang w:eastAsia="ko-KR"/>
              </w:rPr>
            </w:pPr>
          </w:p>
          <w:p w14:paraId="1E7C92E1" w14:textId="13EAB385" w:rsidR="008612BD" w:rsidRPr="00253775" w:rsidDel="008612BD" w:rsidRDefault="008612BD" w:rsidP="005F4C4B">
            <w:pPr>
              <w:pStyle w:val="NormalCentred"/>
              <w:rPr>
                <w:del w:id="2567" w:author="만든 이"/>
                <w:rFonts w:eastAsia="맑은 고딕"/>
                <w:lang w:eastAsia="ko-KR"/>
              </w:rPr>
            </w:pPr>
            <w:del w:id="2568" w:author="만든 이">
              <w:r w:rsidRPr="00830C51" w:rsidDel="008612BD">
                <w:rPr>
                  <w:noProof/>
                  <w:lang w:val="en-US" w:eastAsia="ko-KR"/>
                </w:rPr>
                <w:drawing>
                  <wp:inline distT="0" distB="0" distL="0" distR="0" wp14:anchorId="1596A52C" wp14:editId="4F4B3B30">
                    <wp:extent cx="2087245" cy="2223770"/>
                    <wp:effectExtent l="0" t="0" r="8255" b="5080"/>
                    <wp:docPr id="179" name="Picture 179" descr="A drawing of a screwd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A drawing of a screwdriver&#10;&#10;AI-generated content may be incorrect."/>
                            <pic:cNvPicPr/>
                          </pic:nvPicPr>
                          <pic:blipFill>
                            <a:blip r:embed="rId155">
                              <a:extLst>
                                <a:ext uri="{28A0092B-C50C-407E-A947-70E740481C1C}">
                                  <a14:useLocalDpi xmlns:a14="http://schemas.microsoft.com/office/drawing/2010/main" val="0"/>
                                </a:ext>
                              </a:extLst>
                            </a:blip>
                            <a:stretch>
                              <a:fillRect/>
                            </a:stretch>
                          </pic:blipFill>
                          <pic:spPr>
                            <a:xfrm>
                              <a:off x="0" y="0"/>
                              <a:ext cx="2094010" cy="2230978"/>
                            </a:xfrm>
                            <a:prstGeom prst="rect">
                              <a:avLst/>
                            </a:prstGeom>
                          </pic:spPr>
                        </pic:pic>
                      </a:graphicData>
                    </a:graphic>
                  </wp:inline>
                </w:drawing>
              </w:r>
            </w:del>
          </w:p>
          <w:p w14:paraId="2C1B93F0" w14:textId="64D6987B" w:rsidR="008612BD" w:rsidRPr="00253775" w:rsidDel="008612BD" w:rsidRDefault="008612BD" w:rsidP="005F4C4B">
            <w:pPr>
              <w:ind w:left="2860"/>
              <w:rPr>
                <w:del w:id="2569" w:author="만든 이"/>
              </w:rPr>
            </w:pPr>
            <w:del w:id="2570" w:author="만든 이">
              <w:r w:rsidRPr="00253775" w:rsidDel="008612BD">
                <w:rPr>
                  <w:rStyle w:val="a9"/>
                </w:rPr>
                <w:delText>obrázek J</w:delText>
              </w:r>
            </w:del>
          </w:p>
        </w:tc>
        <w:tc>
          <w:tcPr>
            <w:tcW w:w="4676" w:type="dxa"/>
            <w:tcBorders>
              <w:bottom w:val="single" w:sz="4" w:space="0" w:color="auto"/>
            </w:tcBorders>
          </w:tcPr>
          <w:p w14:paraId="39071BA1" w14:textId="1EA0F24F" w:rsidR="008612BD" w:rsidRPr="00253775" w:rsidDel="008612BD" w:rsidRDefault="008612BD" w:rsidP="005F4C4B">
            <w:pPr>
              <w:pStyle w:val="NormalHanging"/>
              <w:rPr>
                <w:del w:id="2571" w:author="만든 이"/>
                <w:rStyle w:val="a9"/>
              </w:rPr>
            </w:pPr>
            <w:del w:id="2572" w:author="만든 이">
              <w:r w:rsidRPr="00253775" w:rsidDel="008612BD">
                <w:rPr>
                  <w:rStyle w:val="a9"/>
                </w:rPr>
                <w:delText>8.</w:delText>
              </w:r>
              <w:r w:rsidRPr="00253775" w:rsidDel="008612BD">
                <w:rPr>
                  <w:rStyle w:val="a9"/>
                </w:rPr>
                <w:tab/>
                <w:delText>Zkontrolujte lék.</w:delText>
              </w:r>
            </w:del>
          </w:p>
          <w:p w14:paraId="60BBC73A" w14:textId="1F7C8124" w:rsidR="008612BD" w:rsidRPr="00253775" w:rsidDel="008612BD" w:rsidRDefault="008612BD" w:rsidP="005F4C4B">
            <w:pPr>
              <w:rPr>
                <w:del w:id="2573" w:author="만든 이"/>
              </w:rPr>
            </w:pPr>
          </w:p>
          <w:p w14:paraId="1ED6F0D0" w14:textId="3995C57B" w:rsidR="008612BD" w:rsidRPr="00253775" w:rsidDel="008612BD" w:rsidRDefault="008612BD" w:rsidP="005F4C4B">
            <w:pPr>
              <w:pStyle w:val="NormalHanging"/>
              <w:rPr>
                <w:del w:id="2574" w:author="만든 이"/>
              </w:rPr>
            </w:pPr>
            <w:del w:id="2575" w:author="만든 이">
              <w:r w:rsidRPr="00253775" w:rsidDel="008612BD">
                <w:delText>8.a.</w:delText>
              </w:r>
              <w:r w:rsidRPr="00253775" w:rsidDel="008612BD">
                <w:tab/>
                <w:delText xml:space="preserve">Prohlédněte si lék a přesvědčte se, že je tekutina čirá až mírně zakalená, bezbarvá až světle hnědožlutá, a že neobsahuje částice (viz </w:delText>
              </w:r>
              <w:r w:rsidRPr="00253775" w:rsidDel="008612BD">
                <w:rPr>
                  <w:rStyle w:val="a8"/>
                </w:rPr>
                <w:delText>obrázek J</w:delText>
              </w:r>
              <w:r w:rsidRPr="00253775" w:rsidDel="008612BD">
                <w:delText>).</w:delText>
              </w:r>
            </w:del>
          </w:p>
          <w:p w14:paraId="36E10EE4" w14:textId="41C5CB5D" w:rsidR="008612BD" w:rsidRPr="00253775" w:rsidDel="008612BD" w:rsidRDefault="008612BD" w:rsidP="005F4C4B">
            <w:pPr>
              <w:rPr>
                <w:del w:id="2576" w:author="만든 이"/>
              </w:rPr>
            </w:pPr>
          </w:p>
          <w:p w14:paraId="7305048F" w14:textId="5315F4E5" w:rsidR="008612BD" w:rsidRPr="00253775" w:rsidDel="008612BD" w:rsidRDefault="008612BD" w:rsidP="005F4C4B">
            <w:pPr>
              <w:pStyle w:val="Bullet2"/>
              <w:rPr>
                <w:del w:id="2577" w:author="만든 이"/>
              </w:rPr>
            </w:pPr>
            <w:del w:id="2578" w:author="만든 이">
              <w:r w:rsidRPr="00253775" w:rsidDel="008612BD">
                <w:rPr>
                  <w:rStyle w:val="a9"/>
                </w:rPr>
                <w:delText>Nepoužívejte</w:delText>
              </w:r>
              <w:r w:rsidRPr="00253775" w:rsidDel="008612BD">
                <w:delText xml:space="preserve"> předplněnou injekční stříkačku, pokud má tekutina změněnou barvu, je výrazně zakalená nebo obsahuje částice.</w:delText>
              </w:r>
            </w:del>
          </w:p>
          <w:p w14:paraId="228CE9F2" w14:textId="78D958BD" w:rsidR="008612BD" w:rsidRPr="00253775" w:rsidDel="008612BD" w:rsidRDefault="008612BD" w:rsidP="005F4C4B">
            <w:pPr>
              <w:pStyle w:val="Bullet2"/>
              <w:rPr>
                <w:del w:id="2579" w:author="만든 이"/>
                <w:rStyle w:val="a9"/>
                <w:b w:val="0"/>
                <w:bCs w:val="0"/>
              </w:rPr>
            </w:pPr>
            <w:del w:id="2580" w:author="만든 이">
              <w:r w:rsidRPr="00253775" w:rsidDel="008612BD">
                <w:delText>V tekutině možná uvidíte vzduchové bublinky. To je normální.</w:delText>
              </w:r>
            </w:del>
          </w:p>
        </w:tc>
      </w:tr>
      <w:tr w:rsidR="008612BD" w:rsidRPr="00253775" w:rsidDel="008612BD" w14:paraId="13081D58" w14:textId="1EDD2541" w:rsidTr="005F4C4B">
        <w:trPr>
          <w:del w:id="2581" w:author="만든 이"/>
        </w:trPr>
        <w:tc>
          <w:tcPr>
            <w:tcW w:w="9143" w:type="dxa"/>
            <w:gridSpan w:val="2"/>
            <w:tcBorders>
              <w:bottom w:val="nil"/>
            </w:tcBorders>
            <w:vAlign w:val="bottom"/>
          </w:tcPr>
          <w:p w14:paraId="441FCCFF" w14:textId="1801F9E9" w:rsidR="008612BD" w:rsidRPr="00253775" w:rsidDel="008612BD" w:rsidRDefault="008612BD" w:rsidP="005F4C4B">
            <w:pPr>
              <w:pStyle w:val="HeadingStrong"/>
              <w:rPr>
                <w:del w:id="2582" w:author="만든 이"/>
              </w:rPr>
            </w:pPr>
            <w:del w:id="2583" w:author="만든 이">
              <w:r w:rsidRPr="00253775" w:rsidDel="008612BD">
                <w:delText>Podání injekce</w:delText>
              </w:r>
            </w:del>
          </w:p>
        </w:tc>
      </w:tr>
      <w:tr w:rsidR="008612BD" w:rsidRPr="00253775" w:rsidDel="008612BD" w14:paraId="30CAEAA7" w14:textId="2EC8642B" w:rsidTr="005F4C4B">
        <w:trPr>
          <w:del w:id="2584" w:author="만든 이"/>
        </w:trPr>
        <w:tc>
          <w:tcPr>
            <w:tcW w:w="4467" w:type="dxa"/>
            <w:tcBorders>
              <w:top w:val="nil"/>
            </w:tcBorders>
            <w:vAlign w:val="center"/>
          </w:tcPr>
          <w:p w14:paraId="395A701E" w14:textId="0068353C" w:rsidR="008612BD" w:rsidRPr="00253775" w:rsidDel="008612BD" w:rsidRDefault="008612BD" w:rsidP="005F4C4B">
            <w:pPr>
              <w:pStyle w:val="NormalCentred"/>
              <w:rPr>
                <w:del w:id="2585" w:author="만든 이"/>
              </w:rPr>
            </w:pPr>
            <w:del w:id="2586" w:author="만든 이">
              <w:r w:rsidRPr="00830C51" w:rsidDel="008612BD">
                <w:rPr>
                  <w:noProof/>
                  <w:lang w:val="en-US" w:eastAsia="ko-KR"/>
                </w:rPr>
                <w:drawing>
                  <wp:inline distT="0" distB="0" distL="0" distR="0" wp14:anchorId="142A6EBE" wp14:editId="3AE71B62">
                    <wp:extent cx="2088000" cy="2559730"/>
                    <wp:effectExtent l="0" t="0" r="7620" b="0"/>
                    <wp:docPr id="180" name="Picture 180" descr="A diagram of a hand holding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A diagram of a hand holding a needle&#10;&#10;AI-generated content may be incorrect."/>
                            <pic:cNvPicPr/>
                          </pic:nvPicPr>
                          <pic:blipFill>
                            <a:blip r:embed="rId156">
                              <a:extLst>
                                <a:ext uri="{28A0092B-C50C-407E-A947-70E740481C1C}">
                                  <a14:useLocalDpi xmlns:a14="http://schemas.microsoft.com/office/drawing/2010/main" val="0"/>
                                </a:ext>
                              </a:extLst>
                            </a:blip>
                            <a:stretch>
                              <a:fillRect/>
                            </a:stretch>
                          </pic:blipFill>
                          <pic:spPr>
                            <a:xfrm>
                              <a:off x="0" y="0"/>
                              <a:ext cx="2088000" cy="2559730"/>
                            </a:xfrm>
                            <a:prstGeom prst="rect">
                              <a:avLst/>
                            </a:prstGeom>
                          </pic:spPr>
                        </pic:pic>
                      </a:graphicData>
                    </a:graphic>
                  </wp:inline>
                </w:drawing>
              </w:r>
            </w:del>
          </w:p>
          <w:p w14:paraId="5D8BFCBF" w14:textId="74E2C6DC" w:rsidR="008612BD" w:rsidRPr="00253775" w:rsidDel="008612BD" w:rsidRDefault="008612BD" w:rsidP="005F4C4B">
            <w:pPr>
              <w:ind w:left="2200"/>
              <w:jc w:val="center"/>
              <w:rPr>
                <w:del w:id="2587" w:author="만든 이"/>
              </w:rPr>
            </w:pPr>
            <w:del w:id="2588" w:author="만든 이">
              <w:r w:rsidRPr="00253775" w:rsidDel="008612BD">
                <w:rPr>
                  <w:rStyle w:val="a9"/>
                </w:rPr>
                <w:delText>obrázek K</w:delText>
              </w:r>
            </w:del>
          </w:p>
        </w:tc>
        <w:tc>
          <w:tcPr>
            <w:tcW w:w="4676" w:type="dxa"/>
            <w:tcBorders>
              <w:top w:val="nil"/>
            </w:tcBorders>
          </w:tcPr>
          <w:p w14:paraId="5E6C2106" w14:textId="3A20A7C0" w:rsidR="008612BD" w:rsidRPr="00253775" w:rsidDel="008612BD" w:rsidRDefault="008612BD" w:rsidP="005F4C4B">
            <w:pPr>
              <w:pStyle w:val="NormalHanging"/>
              <w:rPr>
                <w:del w:id="2589" w:author="만든 이"/>
                <w:rStyle w:val="a9"/>
              </w:rPr>
            </w:pPr>
            <w:del w:id="2590" w:author="만든 이">
              <w:r w:rsidRPr="00253775" w:rsidDel="008612BD">
                <w:rPr>
                  <w:rStyle w:val="a9"/>
                </w:rPr>
                <w:delText>9.</w:delText>
              </w:r>
              <w:r w:rsidRPr="00253775" w:rsidDel="008612BD">
                <w:rPr>
                  <w:rStyle w:val="a9"/>
                </w:rPr>
                <w:tab/>
                <w:delText>Sejměte kryt.</w:delText>
              </w:r>
            </w:del>
          </w:p>
          <w:p w14:paraId="753BC3C2" w14:textId="11D050D0" w:rsidR="008612BD" w:rsidRPr="00253775" w:rsidDel="008612BD" w:rsidRDefault="008612BD" w:rsidP="005F4C4B">
            <w:pPr>
              <w:rPr>
                <w:del w:id="2591" w:author="만든 이"/>
              </w:rPr>
            </w:pPr>
          </w:p>
          <w:p w14:paraId="10D1EEDA" w14:textId="09B7A962" w:rsidR="008612BD" w:rsidRPr="00253775" w:rsidDel="008612BD" w:rsidRDefault="008612BD" w:rsidP="005F4C4B">
            <w:pPr>
              <w:pStyle w:val="NormalHanging"/>
              <w:rPr>
                <w:del w:id="2592" w:author="만든 이"/>
              </w:rPr>
            </w:pPr>
            <w:del w:id="2593" w:author="만든 이">
              <w:r w:rsidRPr="00253775" w:rsidDel="008612BD">
                <w:delText>9.a.</w:delText>
              </w:r>
              <w:r w:rsidRPr="00253775" w:rsidDel="008612BD">
                <w:tab/>
                <w:delText>Jednou rukou držte předplněnou injekční stříkačku za tělo stříkačky. Druhou rukou opatrně rovným tahem sejměte kryt.</w:delText>
              </w:r>
            </w:del>
          </w:p>
          <w:p w14:paraId="60C4E0F5" w14:textId="65E9C8AD" w:rsidR="008612BD" w:rsidRPr="00253775" w:rsidDel="008612BD" w:rsidRDefault="008612BD" w:rsidP="005F4C4B">
            <w:pPr>
              <w:rPr>
                <w:del w:id="2594" w:author="만든 이"/>
              </w:rPr>
            </w:pPr>
          </w:p>
          <w:p w14:paraId="7BF706F2" w14:textId="05376DFB" w:rsidR="008612BD" w:rsidRPr="00253775" w:rsidDel="008612BD" w:rsidRDefault="008612BD" w:rsidP="005F4C4B">
            <w:pPr>
              <w:pStyle w:val="Bullet2"/>
              <w:rPr>
                <w:del w:id="2595" w:author="만든 이"/>
              </w:rPr>
            </w:pPr>
            <w:del w:id="2596" w:author="만든 이">
              <w:r w:rsidRPr="00253775" w:rsidDel="008612BD">
                <w:delText>Při snímání krytu </w:delText>
              </w:r>
              <w:r w:rsidRPr="00253775" w:rsidDel="008612BD">
                <w:rPr>
                  <w:rStyle w:val="a9"/>
                </w:rPr>
                <w:delText>nedržte</w:delText>
              </w:r>
              <w:r w:rsidRPr="00253775" w:rsidDel="008612BD">
                <w:delText xml:space="preserve"> předplněnou injekční stříkačku za píst.</w:delText>
              </w:r>
            </w:del>
          </w:p>
          <w:p w14:paraId="4ED259FD" w14:textId="4D44B34E" w:rsidR="008612BD" w:rsidRPr="00253775" w:rsidDel="008612BD" w:rsidRDefault="008612BD" w:rsidP="005F4C4B">
            <w:pPr>
              <w:pStyle w:val="Bullet2"/>
              <w:rPr>
                <w:del w:id="2597" w:author="만든 이"/>
              </w:rPr>
            </w:pPr>
            <w:del w:id="2598" w:author="만든 이">
              <w:r w:rsidRPr="00253775" w:rsidDel="008612BD">
                <w:delText>Na hrotu jehly se může objevit několik kapek tekutiny. To je normální.</w:delText>
              </w:r>
            </w:del>
          </w:p>
          <w:p w14:paraId="76D32449" w14:textId="5F9F9452" w:rsidR="008612BD" w:rsidRPr="00253775" w:rsidDel="008612BD" w:rsidRDefault="008612BD" w:rsidP="005F4C4B">
            <w:pPr>
              <w:rPr>
                <w:del w:id="2599" w:author="만든 이"/>
              </w:rPr>
            </w:pPr>
          </w:p>
          <w:p w14:paraId="1D23FB82" w14:textId="23DE8851" w:rsidR="008612BD" w:rsidRPr="00253775" w:rsidDel="008612BD" w:rsidRDefault="008612BD" w:rsidP="005F4C4B">
            <w:pPr>
              <w:pStyle w:val="NormalHanging"/>
              <w:rPr>
                <w:del w:id="2600" w:author="만든 이"/>
              </w:rPr>
            </w:pPr>
            <w:del w:id="2601" w:author="만든 이">
              <w:r w:rsidRPr="00253775" w:rsidDel="008612BD">
                <w:delText>9.b.</w:delText>
              </w:r>
              <w:r w:rsidRPr="00253775" w:rsidDel="008612BD">
                <w:tab/>
                <w:delText>Kryt zlikvidujte do nádoby na ostré předměty (viz krok </w:delText>
              </w:r>
              <w:r w:rsidRPr="00253775" w:rsidDel="008612BD">
                <w:rPr>
                  <w:rStyle w:val="a9"/>
                </w:rPr>
                <w:delText>13. Likvidace předplněné injekční stříkačky</w:delText>
              </w:r>
              <w:r w:rsidRPr="00253775" w:rsidDel="008612BD">
                <w:delText xml:space="preserve"> a </w:delText>
              </w:r>
              <w:r w:rsidRPr="00253775" w:rsidDel="008612BD">
                <w:rPr>
                  <w:rStyle w:val="a8"/>
                </w:rPr>
                <w:delText>obrázek K</w:delText>
              </w:r>
              <w:r w:rsidRPr="00253775" w:rsidDel="008612BD">
                <w:delText>).</w:delText>
              </w:r>
            </w:del>
          </w:p>
          <w:p w14:paraId="08746ECA" w14:textId="2B204605" w:rsidR="008612BD" w:rsidRPr="00253775" w:rsidDel="008612BD" w:rsidRDefault="008612BD" w:rsidP="005F4C4B">
            <w:pPr>
              <w:rPr>
                <w:del w:id="2602" w:author="만든 이"/>
              </w:rPr>
            </w:pPr>
          </w:p>
          <w:p w14:paraId="75CAF693" w14:textId="44A9B160" w:rsidR="008612BD" w:rsidRPr="00253775" w:rsidDel="008612BD" w:rsidRDefault="008612BD" w:rsidP="005F4C4B">
            <w:pPr>
              <w:pStyle w:val="Bullet2"/>
              <w:rPr>
                <w:del w:id="2603" w:author="만든 이"/>
              </w:rPr>
            </w:pPr>
            <w:del w:id="2604" w:author="만든 이">
              <w:r w:rsidRPr="00253775" w:rsidDel="008612BD">
                <w:rPr>
                  <w:rStyle w:val="a9"/>
                </w:rPr>
                <w:delText>Nenasazujte</w:delText>
              </w:r>
              <w:r w:rsidRPr="00253775" w:rsidDel="008612BD">
                <w:delText xml:space="preserve"> kryt zpět na předplněnou injekční stříkačku.</w:delText>
              </w:r>
            </w:del>
          </w:p>
          <w:p w14:paraId="06625247" w14:textId="03CB2B7B" w:rsidR="008612BD" w:rsidRPr="00253775" w:rsidDel="008612BD" w:rsidRDefault="008612BD" w:rsidP="005F4C4B">
            <w:pPr>
              <w:pStyle w:val="Bullet2"/>
              <w:rPr>
                <w:del w:id="2605" w:author="만든 이"/>
              </w:rPr>
            </w:pPr>
            <w:del w:id="2606" w:author="만든 이">
              <w:r w:rsidRPr="00253775" w:rsidDel="008612BD">
                <w:rPr>
                  <w:rStyle w:val="a9"/>
                </w:rPr>
                <w:delText>Nesnímejte</w:delText>
              </w:r>
              <w:r w:rsidRPr="00253775" w:rsidDel="008612BD">
                <w:delText xml:space="preserve"> kryt, dokud nebudete připraveni na podání injekce.</w:delText>
              </w:r>
            </w:del>
          </w:p>
          <w:p w14:paraId="04FB1E6D" w14:textId="00F414A3" w:rsidR="008612BD" w:rsidRPr="00253775" w:rsidDel="008612BD" w:rsidRDefault="008612BD" w:rsidP="005F4C4B">
            <w:pPr>
              <w:pStyle w:val="Bullet2"/>
              <w:rPr>
                <w:del w:id="2607" w:author="만든 이"/>
                <w:rStyle w:val="a9"/>
                <w:b w:val="0"/>
                <w:bCs w:val="0"/>
              </w:rPr>
            </w:pPr>
            <w:del w:id="2608" w:author="만든 이">
              <w:r w:rsidRPr="00253775" w:rsidDel="008612BD">
                <w:rPr>
                  <w:rStyle w:val="a9"/>
                </w:rPr>
                <w:delText>Nedotýkejte</w:delText>
              </w:r>
              <w:r w:rsidRPr="00253775" w:rsidDel="008612BD">
                <w:delText xml:space="preserve"> se jehly. Může to mít za následek poranění jehlou.</w:delText>
              </w:r>
            </w:del>
          </w:p>
        </w:tc>
      </w:tr>
      <w:tr w:rsidR="008612BD" w:rsidRPr="00253775" w:rsidDel="008612BD" w14:paraId="39D52FA9" w14:textId="1AF983EC" w:rsidTr="005F4C4B">
        <w:trPr>
          <w:del w:id="2609" w:author="만든 이"/>
        </w:trPr>
        <w:tc>
          <w:tcPr>
            <w:tcW w:w="4467" w:type="dxa"/>
            <w:vAlign w:val="bottom"/>
          </w:tcPr>
          <w:p w14:paraId="7398E534" w14:textId="58B78CE1" w:rsidR="008612BD" w:rsidRPr="00253775" w:rsidDel="008612BD" w:rsidRDefault="008612BD" w:rsidP="005F4C4B">
            <w:pPr>
              <w:pStyle w:val="NormalCentred"/>
              <w:rPr>
                <w:del w:id="2610" w:author="만든 이"/>
                <w:rFonts w:eastAsia="맑은 고딕"/>
                <w:lang w:eastAsia="ko-KR"/>
              </w:rPr>
            </w:pPr>
          </w:p>
          <w:p w14:paraId="4B9DE23E" w14:textId="2B27652E" w:rsidR="008612BD" w:rsidRPr="00253775" w:rsidDel="008612BD" w:rsidRDefault="008612BD" w:rsidP="005F4C4B">
            <w:pPr>
              <w:pStyle w:val="NormalCentred"/>
              <w:rPr>
                <w:del w:id="2611" w:author="만든 이"/>
                <w:rFonts w:eastAsia="맑은 고딕"/>
                <w:lang w:eastAsia="ko-KR"/>
              </w:rPr>
            </w:pPr>
            <w:del w:id="2612" w:author="만든 이">
              <w:r w:rsidRPr="00830C51" w:rsidDel="008612BD">
                <w:rPr>
                  <w:noProof/>
                  <w:lang w:val="en-US" w:eastAsia="ko-KR"/>
                </w:rPr>
                <mc:AlternateContent>
                  <mc:Choice Requires="wpc">
                    <w:drawing>
                      <wp:inline distT="0" distB="0" distL="0" distR="0" wp14:anchorId="4F124675" wp14:editId="0B25D7C4">
                        <wp:extent cx="2106778" cy="2858135"/>
                        <wp:effectExtent l="0" t="0" r="8255" b="0"/>
                        <wp:docPr id="181" name="Canvas 18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49" name="Picture 149"/>
                                  <pic:cNvPicPr/>
                                </pic:nvPicPr>
                                <pic:blipFill>
                                  <a:blip r:embed="rId157">
                                    <a:extLst>
                                      <a:ext uri="{28A0092B-C50C-407E-A947-70E740481C1C}">
                                        <a14:useLocalDpi xmlns:a14="http://schemas.microsoft.com/office/drawing/2010/main" val="0"/>
                                      </a:ext>
                                    </a:extLst>
                                  </a:blip>
                                  <a:stretch>
                                    <a:fillRect/>
                                  </a:stretch>
                                </pic:blipFill>
                                <pic:spPr>
                                  <a:xfrm>
                                    <a:off x="0" y="41652"/>
                                    <a:ext cx="2088000" cy="2816483"/>
                                  </a:xfrm>
                                  <a:prstGeom prst="rect">
                                    <a:avLst/>
                                  </a:prstGeom>
                                </pic:spPr>
                              </pic:pic>
                              <wps:wsp>
                                <wps:cNvPr id="150" name="Text Box 9"/>
                                <wps:cNvSpPr txBox="1"/>
                                <wps:spPr>
                                  <a:xfrm>
                                    <a:off x="205581" y="1394015"/>
                                    <a:ext cx="1670685" cy="167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13B1B9" w14:textId="77777777" w:rsidR="008612BD" w:rsidRPr="00253775" w:rsidRDefault="008612BD" w:rsidP="008612BD">
                                      <w:pPr>
                                        <w:pStyle w:val="Arial11C"/>
                                        <w:rPr>
                                          <w:rStyle w:val="StrongWhite"/>
                                        </w:rPr>
                                      </w:pPr>
                                      <w:r w:rsidRPr="00253775">
                                        <w:rPr>
                                          <w:rStyle w:val="StrongWhite"/>
                                        </w:rPr>
                                        <w:t>NEBO</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4F124675" id="Canvas 181" o:spid="_x0000_s1253" editas="canvas" style="width:165.9pt;height:225.05pt;mso-position-horizontal-relative:char;mso-position-vertical-relative:line" coordsize="21062,28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">
                        <v:shape id="_x0000_s1254" type="#_x0000_t75" style="position:absolute;width:21062;height:28581;visibility:visible;mso-wrap-style:square">
                          <v:fill o:detectmouseclick="t"/>
                          <v:path o:connecttype="none"/>
                        </v:shape>
                        <v:shape id="Picture 149" o:spid="_x0000_s1255" type="#_x0000_t75" style="position:absolute;top:416;width:20880;height:28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">
                          <v:imagedata r:id="rId158" o:title=""/>
                        </v:shape>
                        <v:shape id="Text Box 9" o:spid="_x0000_s1256" type="#_x0000_t202" style="position:absolute;left:2055;top:13940;width:16707;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o5AxAAAANwAAAAPAAAAZHJzL2Rvd25yZXYueG1sRI9Ba8JA&#10;EIXvBf/DMoK3urGg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HpCjkDEAAAA3AAAAA8A&#10;AAAAAAAAAAAAAAAABwIAAGRycy9kb3ducmV2LnhtbFBLBQYAAAAAAwADALcAAAD4AgAAAAA=&#10;" filled="f" stroked="f" strokeweight=".5pt">
                          <v:textbox style="mso-fit-shape-to-text:t" inset="0,0,0,0">
                            <w:txbxContent>
                              <w:p w14:paraId="7F13B1B9" w14:textId="77777777" w:rsidR="008612BD" w:rsidRPr="00253775" w:rsidRDefault="008612BD" w:rsidP="008612BD">
                                <w:pPr>
                                  <w:pStyle w:val="Arial11C"/>
                                  <w:rPr>
                                    <w:rStyle w:val="StrongWhite"/>
                                  </w:rPr>
                                </w:pPr>
                                <w:r w:rsidRPr="00253775">
                                  <w:rPr>
                                    <w:rStyle w:val="StrongWhite"/>
                                  </w:rPr>
                                  <w:t>NEBO</w:t>
                                </w:r>
                              </w:p>
                            </w:txbxContent>
                          </v:textbox>
                        </v:shape>
                        <w10:anchorlock/>
                      </v:group>
                    </w:pict>
                  </mc:Fallback>
                </mc:AlternateContent>
              </w:r>
            </w:del>
          </w:p>
          <w:p w14:paraId="02FD4329" w14:textId="31603BA3" w:rsidR="008612BD" w:rsidRPr="00253775" w:rsidDel="008612BD" w:rsidRDefault="008612BD" w:rsidP="005F4C4B">
            <w:pPr>
              <w:ind w:left="2640"/>
              <w:rPr>
                <w:del w:id="2613" w:author="만든 이"/>
              </w:rPr>
            </w:pPr>
            <w:del w:id="2614" w:author="만든 이">
              <w:r w:rsidRPr="00253775" w:rsidDel="008612BD">
                <w:rPr>
                  <w:rStyle w:val="a9"/>
                </w:rPr>
                <w:delText>obrázek L</w:delText>
              </w:r>
            </w:del>
          </w:p>
        </w:tc>
        <w:tc>
          <w:tcPr>
            <w:tcW w:w="4676" w:type="dxa"/>
          </w:tcPr>
          <w:p w14:paraId="49063F2E" w14:textId="52A906A2" w:rsidR="008612BD" w:rsidRPr="00253775" w:rsidDel="008612BD" w:rsidRDefault="008612BD" w:rsidP="005F4C4B">
            <w:pPr>
              <w:pStyle w:val="NormalHanging"/>
              <w:rPr>
                <w:del w:id="2615" w:author="만든 이"/>
                <w:rStyle w:val="a9"/>
              </w:rPr>
            </w:pPr>
            <w:del w:id="2616" w:author="만든 이">
              <w:r w:rsidRPr="00253775" w:rsidDel="008612BD">
                <w:rPr>
                  <w:rStyle w:val="a9"/>
                </w:rPr>
                <w:delText>10.</w:delText>
              </w:r>
              <w:r w:rsidRPr="00253775" w:rsidDel="008612BD">
                <w:rPr>
                  <w:rStyle w:val="a9"/>
                </w:rPr>
                <w:tab/>
                <w:delText>Zaveďte předplněnou injekční stříkačku do místa vpichu.</w:delText>
              </w:r>
            </w:del>
          </w:p>
          <w:p w14:paraId="0FB2A5E7" w14:textId="39704720" w:rsidR="008612BD" w:rsidRPr="00253775" w:rsidDel="008612BD" w:rsidRDefault="008612BD" w:rsidP="005F4C4B">
            <w:pPr>
              <w:rPr>
                <w:del w:id="2617" w:author="만든 이"/>
              </w:rPr>
            </w:pPr>
          </w:p>
          <w:p w14:paraId="53933F65" w14:textId="0DA06895" w:rsidR="008612BD" w:rsidRPr="00253775" w:rsidDel="008612BD" w:rsidRDefault="008612BD" w:rsidP="005F4C4B">
            <w:pPr>
              <w:pStyle w:val="NormalHanging"/>
              <w:rPr>
                <w:del w:id="2618" w:author="만든 이"/>
              </w:rPr>
            </w:pPr>
            <w:del w:id="2619" w:author="만든 이">
              <w:r w:rsidRPr="00253775" w:rsidDel="008612BD">
                <w:delText>10.a.</w:delText>
              </w:r>
              <w:r w:rsidRPr="00253775" w:rsidDel="008612BD">
                <w:tab/>
                <w:delText>Jednou rukou jemným stiskem vytvořte kožní řasu v místě podání injekce.</w:delText>
              </w:r>
            </w:del>
          </w:p>
          <w:p w14:paraId="52F3F389" w14:textId="5DD8CBEF" w:rsidR="008612BD" w:rsidRPr="00253775" w:rsidDel="008612BD" w:rsidRDefault="008612BD" w:rsidP="005F4C4B">
            <w:pPr>
              <w:rPr>
                <w:del w:id="2620" w:author="만든 이"/>
              </w:rPr>
            </w:pPr>
          </w:p>
          <w:p w14:paraId="73D2B38C" w14:textId="0B310421" w:rsidR="008612BD" w:rsidRPr="00253775" w:rsidDel="008612BD" w:rsidRDefault="008612BD" w:rsidP="005F4C4B">
            <w:pPr>
              <w:pStyle w:val="a5"/>
              <w:rPr>
                <w:del w:id="2621" w:author="만든 이"/>
              </w:rPr>
            </w:pPr>
            <w:del w:id="2622" w:author="만든 이">
              <w:r w:rsidRPr="00253775" w:rsidDel="008612BD">
                <w:rPr>
                  <w:rStyle w:val="a8"/>
                </w:rPr>
                <w:delText>Poznámka:</w:delText>
              </w:r>
              <w:r w:rsidRPr="00253775" w:rsidDel="008612BD">
                <w:delText xml:space="preserve"> Stisknutí kožní řasy je důležité, abyste měli jistotu, že aplikujete injekci pod kůži (do tukové tkáně), avšak nikoli hlouběji (do svalu).</w:delText>
              </w:r>
            </w:del>
          </w:p>
          <w:p w14:paraId="753EE776" w14:textId="72781E68" w:rsidR="008612BD" w:rsidRPr="00253775" w:rsidDel="008612BD" w:rsidRDefault="008612BD" w:rsidP="005F4C4B">
            <w:pPr>
              <w:rPr>
                <w:del w:id="2623" w:author="만든 이"/>
              </w:rPr>
            </w:pPr>
          </w:p>
          <w:p w14:paraId="09427F66" w14:textId="2E778035" w:rsidR="008612BD" w:rsidRPr="00253775" w:rsidDel="008612BD" w:rsidRDefault="008612BD" w:rsidP="005F4C4B">
            <w:pPr>
              <w:pStyle w:val="NormalHanging"/>
              <w:rPr>
                <w:del w:id="2624" w:author="만든 이"/>
              </w:rPr>
            </w:pPr>
            <w:del w:id="2625" w:author="만든 이">
              <w:r w:rsidRPr="00253775" w:rsidDel="008612BD">
                <w:delText>10.b.</w:delText>
              </w:r>
              <w:r w:rsidRPr="00253775" w:rsidDel="008612BD">
                <w:tab/>
                <w:delText xml:space="preserve">Rychlým pohybem, jako byste „házeli šipku“, zaveďte celou jehlu do kožní řasy pod úhlem 45 až 90 stupňů (viz </w:delText>
              </w:r>
              <w:r w:rsidRPr="00253775" w:rsidDel="008612BD">
                <w:rPr>
                  <w:rStyle w:val="a8"/>
                </w:rPr>
                <w:delText>obrázek L</w:delText>
              </w:r>
              <w:r w:rsidRPr="00253775" w:rsidDel="008612BD">
                <w:delText>).</w:delText>
              </w:r>
            </w:del>
          </w:p>
          <w:p w14:paraId="571E2453" w14:textId="397E2C00" w:rsidR="008612BD" w:rsidRPr="00253775" w:rsidDel="008612BD" w:rsidRDefault="008612BD" w:rsidP="005F4C4B">
            <w:pPr>
              <w:rPr>
                <w:del w:id="2626" w:author="만든 이"/>
              </w:rPr>
            </w:pPr>
          </w:p>
          <w:p w14:paraId="3A646DCD" w14:textId="50E9233C" w:rsidR="008612BD" w:rsidRPr="00253775" w:rsidDel="008612BD" w:rsidRDefault="008612BD" w:rsidP="005F4C4B">
            <w:pPr>
              <w:pStyle w:val="Bullet2"/>
              <w:rPr>
                <w:del w:id="2627" w:author="만든 이"/>
                <w:rStyle w:val="a9"/>
                <w:b w:val="0"/>
                <w:bCs w:val="0"/>
              </w:rPr>
            </w:pPr>
            <w:del w:id="2628" w:author="만든 이">
              <w:r w:rsidRPr="00253775" w:rsidDel="008612BD">
                <w:delText>Při zavádění jehly do kůže se </w:delText>
              </w:r>
              <w:r w:rsidRPr="00253775" w:rsidDel="008612BD">
                <w:rPr>
                  <w:rStyle w:val="a9"/>
                </w:rPr>
                <w:delText>nedotýkejte</w:delText>
              </w:r>
              <w:r w:rsidRPr="00253775" w:rsidDel="008612BD">
                <w:delText xml:space="preserve"> pístu.</w:delText>
              </w:r>
            </w:del>
          </w:p>
        </w:tc>
      </w:tr>
      <w:tr w:rsidR="008612BD" w:rsidRPr="00253775" w:rsidDel="008612BD" w14:paraId="78C40BE6" w14:textId="526A7640" w:rsidTr="005F4C4B">
        <w:trPr>
          <w:del w:id="2629" w:author="만든 이"/>
        </w:trPr>
        <w:tc>
          <w:tcPr>
            <w:tcW w:w="4467" w:type="dxa"/>
            <w:vAlign w:val="bottom"/>
          </w:tcPr>
          <w:p w14:paraId="4292263C" w14:textId="7146C761" w:rsidR="008612BD" w:rsidRPr="00253775" w:rsidDel="008612BD" w:rsidRDefault="008612BD" w:rsidP="005F4C4B">
            <w:pPr>
              <w:pStyle w:val="NormalCentred"/>
              <w:rPr>
                <w:del w:id="2630" w:author="만든 이"/>
                <w:rFonts w:eastAsia="맑은 고딕"/>
                <w:lang w:eastAsia="ko-KR"/>
              </w:rPr>
            </w:pPr>
          </w:p>
          <w:p w14:paraId="7BD19C57" w14:textId="359C26A9" w:rsidR="008612BD" w:rsidRPr="00253775" w:rsidDel="008612BD" w:rsidRDefault="008612BD" w:rsidP="005F4C4B">
            <w:pPr>
              <w:pStyle w:val="NormalCentred"/>
              <w:rPr>
                <w:del w:id="2631" w:author="만든 이"/>
                <w:rFonts w:eastAsia="맑은 고딕"/>
                <w:lang w:eastAsia="ko-KR"/>
              </w:rPr>
            </w:pPr>
            <w:del w:id="2632" w:author="만든 이">
              <w:r w:rsidRPr="00830C51" w:rsidDel="008612BD">
                <w:rPr>
                  <w:noProof/>
                  <w:lang w:val="en-US" w:eastAsia="ko-KR"/>
                </w:rPr>
                <w:drawing>
                  <wp:inline distT="0" distB="0" distL="0" distR="0" wp14:anchorId="45D324D6" wp14:editId="50390D24">
                    <wp:extent cx="2088000" cy="2559730"/>
                    <wp:effectExtent l="0" t="0" r="7620" b="0"/>
                    <wp:docPr id="182" name="Picture 182" descr="A diagram of a needle and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182" descr="A diagram of a needle and a needle&#10;&#10;AI-generated content may be incorrect."/>
                            <pic:cNvPicPr/>
                          </pic:nvPicPr>
                          <pic:blipFill>
                            <a:blip r:embed="rId159">
                              <a:extLst>
                                <a:ext uri="{28A0092B-C50C-407E-A947-70E740481C1C}">
                                  <a14:useLocalDpi xmlns:a14="http://schemas.microsoft.com/office/drawing/2010/main" val="0"/>
                                </a:ext>
                              </a:extLst>
                            </a:blip>
                            <a:stretch>
                              <a:fillRect/>
                            </a:stretch>
                          </pic:blipFill>
                          <pic:spPr>
                            <a:xfrm>
                              <a:off x="0" y="0"/>
                              <a:ext cx="2088000" cy="2559730"/>
                            </a:xfrm>
                            <a:prstGeom prst="rect">
                              <a:avLst/>
                            </a:prstGeom>
                          </pic:spPr>
                        </pic:pic>
                      </a:graphicData>
                    </a:graphic>
                  </wp:inline>
                </w:drawing>
              </w:r>
            </w:del>
          </w:p>
          <w:p w14:paraId="3367BFED" w14:textId="0E00860C" w:rsidR="008612BD" w:rsidRPr="00253775" w:rsidDel="008612BD" w:rsidRDefault="008612BD" w:rsidP="005F4C4B">
            <w:pPr>
              <w:ind w:left="2640"/>
              <w:rPr>
                <w:del w:id="2633" w:author="만든 이"/>
              </w:rPr>
            </w:pPr>
            <w:del w:id="2634" w:author="만든 이">
              <w:r w:rsidRPr="00253775" w:rsidDel="008612BD">
                <w:rPr>
                  <w:rStyle w:val="a9"/>
                </w:rPr>
                <w:delText>obrázek M</w:delText>
              </w:r>
            </w:del>
          </w:p>
        </w:tc>
        <w:tc>
          <w:tcPr>
            <w:tcW w:w="4676" w:type="dxa"/>
          </w:tcPr>
          <w:p w14:paraId="2E3AA690" w14:textId="74120059" w:rsidR="008612BD" w:rsidRPr="00253775" w:rsidDel="008612BD" w:rsidRDefault="008612BD" w:rsidP="005F4C4B">
            <w:pPr>
              <w:pStyle w:val="NormalHanging"/>
              <w:rPr>
                <w:del w:id="2635" w:author="만든 이"/>
                <w:rStyle w:val="a9"/>
              </w:rPr>
            </w:pPr>
            <w:del w:id="2636" w:author="만든 이">
              <w:r w:rsidRPr="00253775" w:rsidDel="008612BD">
                <w:rPr>
                  <w:rStyle w:val="a9"/>
                </w:rPr>
                <w:delText>11.</w:delText>
              </w:r>
              <w:r w:rsidRPr="00253775" w:rsidDel="008612BD">
                <w:rPr>
                  <w:rStyle w:val="a9"/>
                </w:rPr>
                <w:tab/>
                <w:delText>Podejte injekci.</w:delText>
              </w:r>
            </w:del>
          </w:p>
          <w:p w14:paraId="1B14B662" w14:textId="71A44A2B" w:rsidR="008612BD" w:rsidRPr="00253775" w:rsidDel="008612BD" w:rsidRDefault="008612BD" w:rsidP="005F4C4B">
            <w:pPr>
              <w:rPr>
                <w:del w:id="2637" w:author="만든 이"/>
              </w:rPr>
            </w:pPr>
          </w:p>
          <w:p w14:paraId="04A59FCD" w14:textId="6D48F678" w:rsidR="008612BD" w:rsidRPr="00253775" w:rsidDel="008612BD" w:rsidRDefault="008612BD" w:rsidP="005F4C4B">
            <w:pPr>
              <w:pStyle w:val="NormalHanging"/>
              <w:rPr>
                <w:del w:id="2638" w:author="만든 이"/>
              </w:rPr>
            </w:pPr>
            <w:del w:id="2639" w:author="만든 이">
              <w:r w:rsidRPr="00253775" w:rsidDel="008612BD">
                <w:delText>11.a.</w:delText>
              </w:r>
              <w:r w:rsidRPr="00253775" w:rsidDel="008612BD">
                <w:tab/>
                <w:delText>Po zavedení jehly uvolněte stisk kožní řasy.</w:delText>
              </w:r>
            </w:del>
          </w:p>
          <w:p w14:paraId="60F038EA" w14:textId="44207304" w:rsidR="008612BD" w:rsidRPr="00253775" w:rsidDel="008612BD" w:rsidRDefault="008612BD" w:rsidP="005F4C4B">
            <w:pPr>
              <w:pStyle w:val="NormalHanging"/>
              <w:rPr>
                <w:del w:id="2640" w:author="만든 이"/>
              </w:rPr>
            </w:pPr>
            <w:del w:id="2641" w:author="만든 이">
              <w:r w:rsidRPr="00253775" w:rsidDel="008612BD">
                <w:delText>11.b.</w:delText>
              </w:r>
              <w:r w:rsidRPr="00253775" w:rsidDel="008612BD">
                <w:tab/>
                <w:delText xml:space="preserve">Pomalu stlačujte píst </w:delText>
              </w:r>
              <w:r w:rsidRPr="00253775" w:rsidDel="008612BD">
                <w:rPr>
                  <w:rStyle w:val="a9"/>
                </w:rPr>
                <w:delText>dolů až na doraz</w:delText>
              </w:r>
              <w:r w:rsidRPr="00253775" w:rsidDel="008612BD">
                <w:delText xml:space="preserve">, dokud nepodáte celou dávku léku a dokud injekční stříkačka nebude prázdná (viz </w:delText>
              </w:r>
              <w:r w:rsidRPr="00253775" w:rsidDel="008612BD">
                <w:rPr>
                  <w:rStyle w:val="a8"/>
                </w:rPr>
                <w:delText>obrázek M</w:delText>
              </w:r>
              <w:r w:rsidRPr="00253775" w:rsidDel="008612BD">
                <w:delText>).</w:delText>
              </w:r>
            </w:del>
          </w:p>
          <w:p w14:paraId="7AC440BF" w14:textId="2BE937AC" w:rsidR="008612BD" w:rsidRPr="00253775" w:rsidDel="008612BD" w:rsidRDefault="008612BD" w:rsidP="005F4C4B">
            <w:pPr>
              <w:rPr>
                <w:del w:id="2642" w:author="만든 이"/>
              </w:rPr>
            </w:pPr>
          </w:p>
          <w:p w14:paraId="55F4D420" w14:textId="5F13A103" w:rsidR="008612BD" w:rsidRPr="00253775" w:rsidDel="008612BD" w:rsidRDefault="008612BD" w:rsidP="005F4C4B">
            <w:pPr>
              <w:pStyle w:val="Bullet2"/>
              <w:rPr>
                <w:del w:id="2643" w:author="만든 이"/>
              </w:rPr>
            </w:pPr>
            <w:del w:id="2644" w:author="만든 이">
              <w:r w:rsidRPr="00253775" w:rsidDel="008612BD">
                <w:delText>Po zahájení podávání injekce </w:delText>
              </w:r>
              <w:r w:rsidRPr="00253775" w:rsidDel="008612BD">
                <w:rPr>
                  <w:rStyle w:val="a9"/>
                </w:rPr>
                <w:delText>neměňte</w:delText>
              </w:r>
              <w:r w:rsidRPr="00253775" w:rsidDel="008612BD">
                <w:delText xml:space="preserve"> polohu předplněné injekční stříkačky.</w:delText>
              </w:r>
            </w:del>
          </w:p>
          <w:p w14:paraId="2C7AA977" w14:textId="2E17642A" w:rsidR="008612BD" w:rsidRPr="00253775" w:rsidDel="008612BD" w:rsidRDefault="008612BD" w:rsidP="005F4C4B">
            <w:pPr>
              <w:pStyle w:val="Bullet2"/>
              <w:rPr>
                <w:del w:id="2645" w:author="만든 이"/>
                <w:rStyle w:val="a9"/>
                <w:b w:val="0"/>
                <w:bCs w:val="0"/>
              </w:rPr>
            </w:pPr>
            <w:del w:id="2646" w:author="만든 이">
              <w:r w:rsidRPr="00253775" w:rsidDel="008612BD">
                <w:delText>Pokud není píst zcela stisknut, chránič jehly se po jejím vyjmutí nevysune tak, aby zakryl jehlu.</w:delText>
              </w:r>
            </w:del>
          </w:p>
        </w:tc>
      </w:tr>
      <w:tr w:rsidR="008612BD" w:rsidRPr="00253775" w:rsidDel="008612BD" w14:paraId="7D041B1F" w14:textId="30625F2C" w:rsidTr="005F4C4B">
        <w:trPr>
          <w:del w:id="2647" w:author="만든 이"/>
        </w:trPr>
        <w:tc>
          <w:tcPr>
            <w:tcW w:w="4467" w:type="dxa"/>
            <w:tcBorders>
              <w:bottom w:val="single" w:sz="4" w:space="0" w:color="auto"/>
            </w:tcBorders>
            <w:vAlign w:val="center"/>
          </w:tcPr>
          <w:p w14:paraId="1409764F" w14:textId="6934F3D1" w:rsidR="008612BD" w:rsidRPr="00253775" w:rsidDel="008612BD" w:rsidRDefault="008612BD" w:rsidP="005F4C4B">
            <w:pPr>
              <w:pStyle w:val="NormalCentred"/>
              <w:rPr>
                <w:del w:id="2648" w:author="만든 이"/>
              </w:rPr>
            </w:pPr>
            <w:del w:id="2649" w:author="만든 이">
              <w:r w:rsidRPr="00830C51" w:rsidDel="008612BD">
                <w:rPr>
                  <w:noProof/>
                  <w:lang w:val="en-US" w:eastAsia="ko-KR"/>
                </w:rPr>
                <w:drawing>
                  <wp:inline distT="0" distB="0" distL="0" distR="0" wp14:anchorId="37BA1165" wp14:editId="783A1812">
                    <wp:extent cx="2088000" cy="2552000"/>
                    <wp:effectExtent l="0" t="0" r="7620" b="1270"/>
                    <wp:docPr id="183" name="Picture 183" descr="A cartoon of 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183" descr="A cartoon of a hand holding a syringe&#10;&#10;AI-generated content may be incorrect."/>
                            <pic:cNvPicPr/>
                          </pic:nvPicPr>
                          <pic:blipFill>
                            <a:blip r:embed="rId160">
                              <a:extLst>
                                <a:ext uri="{28A0092B-C50C-407E-A947-70E740481C1C}">
                                  <a14:useLocalDpi xmlns:a14="http://schemas.microsoft.com/office/drawing/2010/main" val="0"/>
                                </a:ext>
                              </a:extLst>
                            </a:blip>
                            <a:stretch>
                              <a:fillRect/>
                            </a:stretch>
                          </pic:blipFill>
                          <pic:spPr>
                            <a:xfrm>
                              <a:off x="0" y="0"/>
                              <a:ext cx="2088000" cy="2552000"/>
                            </a:xfrm>
                            <a:prstGeom prst="rect">
                              <a:avLst/>
                            </a:prstGeom>
                          </pic:spPr>
                        </pic:pic>
                      </a:graphicData>
                    </a:graphic>
                  </wp:inline>
                </w:drawing>
              </w:r>
            </w:del>
          </w:p>
          <w:p w14:paraId="4A0C8300" w14:textId="7DA408F4" w:rsidR="008612BD" w:rsidRPr="00253775" w:rsidDel="008612BD" w:rsidRDefault="008612BD" w:rsidP="005F4C4B">
            <w:pPr>
              <w:ind w:left="1980"/>
              <w:jc w:val="center"/>
              <w:rPr>
                <w:del w:id="2650" w:author="만든 이"/>
              </w:rPr>
            </w:pPr>
            <w:del w:id="2651" w:author="만든 이">
              <w:r w:rsidRPr="00253775" w:rsidDel="008612BD">
                <w:rPr>
                  <w:rStyle w:val="a9"/>
                </w:rPr>
                <w:delText>obrázek N</w:delText>
              </w:r>
            </w:del>
          </w:p>
        </w:tc>
        <w:tc>
          <w:tcPr>
            <w:tcW w:w="4676" w:type="dxa"/>
            <w:tcBorders>
              <w:bottom w:val="single" w:sz="4" w:space="0" w:color="auto"/>
            </w:tcBorders>
          </w:tcPr>
          <w:p w14:paraId="5D0A69B8" w14:textId="0DD3B892" w:rsidR="008612BD" w:rsidRPr="00253775" w:rsidDel="008612BD" w:rsidRDefault="008612BD" w:rsidP="005F4C4B">
            <w:pPr>
              <w:pStyle w:val="NormalHanging"/>
              <w:rPr>
                <w:del w:id="2652" w:author="만든 이"/>
                <w:rStyle w:val="a9"/>
              </w:rPr>
            </w:pPr>
            <w:del w:id="2653" w:author="만든 이">
              <w:r w:rsidRPr="00253775" w:rsidDel="008612BD">
                <w:rPr>
                  <w:rStyle w:val="a9"/>
                </w:rPr>
                <w:delText>12.</w:delText>
              </w:r>
              <w:r w:rsidRPr="00253775" w:rsidDel="008612BD">
                <w:rPr>
                  <w:rStyle w:val="a9"/>
                </w:rPr>
                <w:tab/>
                <w:delText>Vytáhněte předplněnou injekční stříkačku z místa vpichu.</w:delText>
              </w:r>
            </w:del>
          </w:p>
          <w:p w14:paraId="7386A60F" w14:textId="0E5C5E5B" w:rsidR="008612BD" w:rsidRPr="00253775" w:rsidDel="008612BD" w:rsidRDefault="008612BD" w:rsidP="005F4C4B">
            <w:pPr>
              <w:rPr>
                <w:del w:id="2654" w:author="만든 이"/>
              </w:rPr>
            </w:pPr>
          </w:p>
          <w:p w14:paraId="0F9D9513" w14:textId="5AD8D5C3" w:rsidR="008612BD" w:rsidRPr="00253775" w:rsidDel="008612BD" w:rsidRDefault="008612BD" w:rsidP="005F4C4B">
            <w:pPr>
              <w:pStyle w:val="NormalHanging"/>
              <w:rPr>
                <w:del w:id="2655" w:author="만든 이"/>
              </w:rPr>
            </w:pPr>
            <w:del w:id="2656" w:author="만든 이">
              <w:r w:rsidRPr="00253775" w:rsidDel="008612BD">
                <w:delText>12.a.</w:delText>
              </w:r>
              <w:r w:rsidRPr="00253775" w:rsidDel="008612BD">
                <w:tab/>
                <w:delText xml:space="preserve">Po vyprázdnění předplněné injekční stříkačky pomalu zvedejte palec z pístu, dokud nebude jehla zcela zakryta chráničem jehly (viz </w:delText>
              </w:r>
              <w:r w:rsidRPr="00253775" w:rsidDel="008612BD">
                <w:rPr>
                  <w:rStyle w:val="a8"/>
                </w:rPr>
                <w:delText>obrázek N</w:delText>
              </w:r>
              <w:r w:rsidRPr="00253775" w:rsidDel="008612BD">
                <w:delText>).</w:delText>
              </w:r>
            </w:del>
          </w:p>
          <w:p w14:paraId="2B6CA4B0" w14:textId="4B8D6DD6" w:rsidR="008612BD" w:rsidRPr="00253775" w:rsidDel="008612BD" w:rsidRDefault="008612BD" w:rsidP="005F4C4B">
            <w:pPr>
              <w:rPr>
                <w:del w:id="2657" w:author="만든 이"/>
              </w:rPr>
            </w:pPr>
          </w:p>
          <w:p w14:paraId="01F6C2EB" w14:textId="501922F8" w:rsidR="008612BD" w:rsidRPr="00253775" w:rsidDel="008612BD" w:rsidRDefault="008612BD" w:rsidP="005F4C4B">
            <w:pPr>
              <w:pStyle w:val="Bullet2"/>
              <w:rPr>
                <w:del w:id="2658" w:author="만든 이"/>
              </w:rPr>
            </w:pPr>
            <w:del w:id="2659" w:author="만든 이">
              <w:r w:rsidRPr="00253775" w:rsidDel="008612BD">
                <w:delText>Pokud jehla není zakryta, postupujte při likvidaci injekční stříkačky opatrně (viz krok </w:delText>
              </w:r>
              <w:r w:rsidRPr="00253775" w:rsidDel="008612BD">
                <w:rPr>
                  <w:rStyle w:val="a9"/>
                </w:rPr>
                <w:delText>13. Likvidace předplněné injekční stříkačky</w:delText>
              </w:r>
              <w:r w:rsidRPr="00253775" w:rsidDel="008612BD">
                <w:delText>).</w:delText>
              </w:r>
            </w:del>
          </w:p>
          <w:p w14:paraId="72A04FB7" w14:textId="28CE307F" w:rsidR="008612BD" w:rsidRPr="00253775" w:rsidDel="008612BD" w:rsidRDefault="008612BD" w:rsidP="005F4C4B">
            <w:pPr>
              <w:pStyle w:val="Bullet2"/>
              <w:rPr>
                <w:del w:id="2660" w:author="만든 이"/>
              </w:rPr>
            </w:pPr>
            <w:del w:id="2661" w:author="만든 이">
              <w:r w:rsidRPr="00253775" w:rsidDel="008612BD">
                <w:delText>Může se objevit krvácení (viz krok </w:delText>
              </w:r>
              <w:r w:rsidRPr="00253775" w:rsidDel="008612BD">
                <w:rPr>
                  <w:rStyle w:val="a9"/>
                </w:rPr>
                <w:delText>14. Ošetření místa vpichu.</w:delText>
              </w:r>
              <w:r w:rsidRPr="00253775" w:rsidDel="008612BD">
                <w:delText>).</w:delText>
              </w:r>
            </w:del>
          </w:p>
          <w:p w14:paraId="0B1F0EFB" w14:textId="416D18ED" w:rsidR="008612BD" w:rsidRPr="00253775" w:rsidDel="008612BD" w:rsidRDefault="008612BD" w:rsidP="005F4C4B">
            <w:pPr>
              <w:pStyle w:val="Bullet2"/>
              <w:rPr>
                <w:del w:id="2662" w:author="만든 이"/>
              </w:rPr>
            </w:pPr>
            <w:del w:id="2663" w:author="만든 이">
              <w:r w:rsidRPr="00253775" w:rsidDel="008612BD">
                <w:delText>V případě, že lék přijde do styku s kůží, omyjte místo, které přišlo do styku s lékem, vodou.</w:delText>
              </w:r>
            </w:del>
          </w:p>
          <w:p w14:paraId="418E622A" w14:textId="6B6ED528" w:rsidR="008612BD" w:rsidRPr="00253775" w:rsidDel="008612BD" w:rsidRDefault="008612BD" w:rsidP="005F4C4B">
            <w:pPr>
              <w:pStyle w:val="Bullet2"/>
              <w:rPr>
                <w:del w:id="2664" w:author="만든 이"/>
              </w:rPr>
            </w:pPr>
            <w:del w:id="2665" w:author="만든 이">
              <w:r w:rsidRPr="00253775" w:rsidDel="008612BD">
                <w:delText>Předplněnou injekční stříkačku </w:delText>
              </w:r>
              <w:r w:rsidRPr="00253775" w:rsidDel="008612BD">
                <w:rPr>
                  <w:rStyle w:val="a9"/>
                </w:rPr>
                <w:delText>nepoužívejte</w:delText>
              </w:r>
              <w:r w:rsidRPr="00253775" w:rsidDel="008612BD">
                <w:delText xml:space="preserve"> opakovaně.</w:delText>
              </w:r>
            </w:del>
          </w:p>
          <w:p w14:paraId="0E58BAD4" w14:textId="412E82F2" w:rsidR="008612BD" w:rsidRPr="00253775" w:rsidDel="008612BD" w:rsidRDefault="008612BD" w:rsidP="005F4C4B">
            <w:pPr>
              <w:pStyle w:val="Bullet2"/>
              <w:rPr>
                <w:del w:id="2666" w:author="만든 이"/>
                <w:rStyle w:val="a9"/>
                <w:b w:val="0"/>
                <w:bCs w:val="0"/>
              </w:rPr>
            </w:pPr>
            <w:del w:id="2667" w:author="만든 이">
              <w:r w:rsidRPr="00253775" w:rsidDel="008612BD">
                <w:delText xml:space="preserve">Místo vpichu </w:delText>
              </w:r>
              <w:r w:rsidRPr="00253775" w:rsidDel="008612BD">
                <w:rPr>
                  <w:rStyle w:val="a9"/>
                </w:rPr>
                <w:delText>netřete</w:delText>
              </w:r>
              <w:r w:rsidRPr="00253775" w:rsidDel="008612BD">
                <w:delText>.</w:delText>
              </w:r>
            </w:del>
          </w:p>
        </w:tc>
      </w:tr>
      <w:tr w:rsidR="008612BD" w:rsidRPr="00253775" w:rsidDel="008612BD" w14:paraId="64D1A387" w14:textId="2B5307B7" w:rsidTr="005F4C4B">
        <w:trPr>
          <w:del w:id="2668" w:author="만든 이"/>
        </w:trPr>
        <w:tc>
          <w:tcPr>
            <w:tcW w:w="9143" w:type="dxa"/>
            <w:gridSpan w:val="2"/>
            <w:tcBorders>
              <w:bottom w:val="nil"/>
            </w:tcBorders>
            <w:vAlign w:val="bottom"/>
          </w:tcPr>
          <w:p w14:paraId="219178BD" w14:textId="52C6AFCC" w:rsidR="008612BD" w:rsidRPr="00253775" w:rsidDel="008612BD" w:rsidRDefault="008612BD" w:rsidP="005F4C4B">
            <w:pPr>
              <w:pStyle w:val="HeadingStrong"/>
              <w:rPr>
                <w:del w:id="2669" w:author="만든 이"/>
              </w:rPr>
            </w:pPr>
            <w:del w:id="2670" w:author="만든 이">
              <w:r w:rsidRPr="00253775" w:rsidDel="008612BD">
                <w:delText>Po podání injekce</w:delText>
              </w:r>
            </w:del>
          </w:p>
        </w:tc>
      </w:tr>
      <w:tr w:rsidR="008612BD" w:rsidRPr="00253775" w:rsidDel="008612BD" w14:paraId="2B938D3D" w14:textId="6A5A610E" w:rsidTr="005F4C4B">
        <w:trPr>
          <w:del w:id="2671" w:author="만든 이"/>
        </w:trPr>
        <w:tc>
          <w:tcPr>
            <w:tcW w:w="4467" w:type="dxa"/>
            <w:tcBorders>
              <w:top w:val="nil"/>
            </w:tcBorders>
            <w:vAlign w:val="center"/>
          </w:tcPr>
          <w:p w14:paraId="597B6D13" w14:textId="7CD739BF" w:rsidR="008612BD" w:rsidRPr="00253775" w:rsidDel="008612BD" w:rsidRDefault="008612BD" w:rsidP="005F4C4B">
            <w:pPr>
              <w:pStyle w:val="NormalCentred"/>
              <w:rPr>
                <w:del w:id="2672" w:author="만든 이"/>
              </w:rPr>
            </w:pPr>
            <w:del w:id="2673" w:author="만든 이">
              <w:r w:rsidRPr="00830C51" w:rsidDel="008612BD">
                <w:rPr>
                  <w:noProof/>
                  <w:lang w:val="en-US" w:eastAsia="ko-KR"/>
                </w:rPr>
                <w:drawing>
                  <wp:inline distT="0" distB="0" distL="0" distR="0" wp14:anchorId="67BA5635" wp14:editId="728A3034">
                    <wp:extent cx="2088000" cy="2559730"/>
                    <wp:effectExtent l="0" t="0" r="7620" b="0"/>
                    <wp:docPr id="184" name="Picture 184" descr="A hand throwing a needle into a trash 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descr="A hand throwing a needle into a trash can&#10;&#10;AI-generated content may be incorrect."/>
                            <pic:cNvPicPr/>
                          </pic:nvPicPr>
                          <pic:blipFill>
                            <a:blip r:embed="rId161">
                              <a:extLst>
                                <a:ext uri="{28A0092B-C50C-407E-A947-70E740481C1C}">
                                  <a14:useLocalDpi xmlns:a14="http://schemas.microsoft.com/office/drawing/2010/main" val="0"/>
                                </a:ext>
                              </a:extLst>
                            </a:blip>
                            <a:stretch>
                              <a:fillRect/>
                            </a:stretch>
                          </pic:blipFill>
                          <pic:spPr>
                            <a:xfrm>
                              <a:off x="0" y="0"/>
                              <a:ext cx="2088000" cy="2559730"/>
                            </a:xfrm>
                            <a:prstGeom prst="rect">
                              <a:avLst/>
                            </a:prstGeom>
                          </pic:spPr>
                        </pic:pic>
                      </a:graphicData>
                    </a:graphic>
                  </wp:inline>
                </w:drawing>
              </w:r>
            </w:del>
          </w:p>
          <w:p w14:paraId="6F14557B" w14:textId="1E93D704" w:rsidR="008612BD" w:rsidRPr="00253775" w:rsidDel="008612BD" w:rsidRDefault="008612BD" w:rsidP="005F4C4B">
            <w:pPr>
              <w:ind w:left="2200"/>
              <w:jc w:val="center"/>
              <w:rPr>
                <w:del w:id="2674" w:author="만든 이"/>
              </w:rPr>
            </w:pPr>
            <w:del w:id="2675" w:author="만든 이">
              <w:r w:rsidRPr="00253775" w:rsidDel="008612BD">
                <w:rPr>
                  <w:rStyle w:val="a9"/>
                </w:rPr>
                <w:delText>obrázek O</w:delText>
              </w:r>
            </w:del>
          </w:p>
        </w:tc>
        <w:tc>
          <w:tcPr>
            <w:tcW w:w="4676" w:type="dxa"/>
            <w:tcBorders>
              <w:top w:val="nil"/>
            </w:tcBorders>
          </w:tcPr>
          <w:p w14:paraId="7A2038E1" w14:textId="7B4F4DC8" w:rsidR="008612BD" w:rsidRPr="00253775" w:rsidDel="008612BD" w:rsidRDefault="008612BD" w:rsidP="005F4C4B">
            <w:pPr>
              <w:pStyle w:val="NormalHanging"/>
              <w:rPr>
                <w:del w:id="2676" w:author="만든 이"/>
                <w:rStyle w:val="a9"/>
              </w:rPr>
            </w:pPr>
            <w:del w:id="2677" w:author="만든 이">
              <w:r w:rsidRPr="00253775" w:rsidDel="008612BD">
                <w:rPr>
                  <w:rStyle w:val="a9"/>
                </w:rPr>
                <w:delText>13.</w:delText>
              </w:r>
              <w:r w:rsidRPr="00253775" w:rsidDel="008612BD">
                <w:rPr>
                  <w:rStyle w:val="a9"/>
                </w:rPr>
                <w:tab/>
                <w:delText>Zlikvidujte předplněnou injekční stříkačku.</w:delText>
              </w:r>
            </w:del>
          </w:p>
          <w:p w14:paraId="413310D7" w14:textId="2C67EF50" w:rsidR="008612BD" w:rsidRPr="00253775" w:rsidDel="008612BD" w:rsidRDefault="008612BD" w:rsidP="005F4C4B">
            <w:pPr>
              <w:rPr>
                <w:del w:id="2678" w:author="만든 이"/>
              </w:rPr>
            </w:pPr>
          </w:p>
          <w:p w14:paraId="5F19E0BE" w14:textId="77C86239" w:rsidR="008612BD" w:rsidRPr="00253775" w:rsidDel="008612BD" w:rsidRDefault="008612BD" w:rsidP="005F4C4B">
            <w:pPr>
              <w:pStyle w:val="NormalHanging"/>
              <w:rPr>
                <w:del w:id="2679" w:author="만든 이"/>
              </w:rPr>
            </w:pPr>
            <w:del w:id="2680" w:author="만든 이">
              <w:r w:rsidRPr="00253775" w:rsidDel="008612BD">
                <w:delText>13.a.</w:delText>
              </w:r>
              <w:r w:rsidRPr="00253775" w:rsidDel="008612BD">
                <w:tab/>
                <w:delText xml:space="preserve">Ihned po použití vložte předplněnou injekční stříkačku do nádoby na ostré předměty (viz </w:delText>
              </w:r>
              <w:r w:rsidRPr="00253775" w:rsidDel="008612BD">
                <w:rPr>
                  <w:rStyle w:val="a8"/>
                </w:rPr>
                <w:delText>obrázek O</w:delText>
              </w:r>
              <w:r w:rsidRPr="00253775" w:rsidDel="008612BD">
                <w:delText>).</w:delText>
              </w:r>
            </w:del>
          </w:p>
          <w:p w14:paraId="7ECFD4A7" w14:textId="5D6D2462" w:rsidR="008612BD" w:rsidRPr="00253775" w:rsidDel="008612BD" w:rsidRDefault="008612BD" w:rsidP="005F4C4B">
            <w:pPr>
              <w:rPr>
                <w:del w:id="2681" w:author="만든 이"/>
              </w:rPr>
            </w:pPr>
          </w:p>
          <w:p w14:paraId="061DFFA3" w14:textId="2F19CABC" w:rsidR="008612BD" w:rsidRPr="00253775" w:rsidDel="008612BD" w:rsidRDefault="008612BD" w:rsidP="005F4C4B">
            <w:pPr>
              <w:pStyle w:val="Bullet2"/>
              <w:rPr>
                <w:del w:id="2682" w:author="만든 이"/>
              </w:rPr>
            </w:pPr>
            <w:del w:id="2683" w:author="만든 이">
              <w:r w:rsidRPr="00253775" w:rsidDel="008612BD">
                <w:rPr>
                  <w:rStyle w:val="a9"/>
                </w:rPr>
                <w:delText>Nevyhazujte</w:delText>
              </w:r>
              <w:r w:rsidRPr="00253775" w:rsidDel="008612BD">
                <w:delText xml:space="preserve"> (nelikvidujte) předplněnou injekční stříkačku do běžného domácího odpadu. Pokud nemáte nádobu na ostré předměty, můžete použít běžnou domácí nádobu, která je uzavíratelná a odolná proti propíchnutí. V zájmu bezpečnosti a zdraví vás i ostatních osob se jehly a použité injekční stříkačky nikdy nesmí používat opakovaně. Veškerý nepoužitý léčivý přípravek nebo odpad musí být zlikvidován v souladu s místními požadavky.</w:delText>
              </w:r>
            </w:del>
          </w:p>
          <w:p w14:paraId="47E4B228" w14:textId="74F4B1EA" w:rsidR="008612BD" w:rsidRPr="00253775" w:rsidDel="008612BD" w:rsidRDefault="008612BD" w:rsidP="005F4C4B">
            <w:pPr>
              <w:pStyle w:val="Bullet2"/>
              <w:rPr>
                <w:del w:id="2684" w:author="만든 이"/>
                <w:rStyle w:val="a9"/>
                <w:b w:val="0"/>
                <w:bCs w:val="0"/>
              </w:rPr>
            </w:pPr>
            <w:del w:id="2685" w:author="만든 이">
              <w:r w:rsidRPr="00253775" w:rsidDel="008612BD">
                <w:rPr>
                  <w:rStyle w:val="a9"/>
                </w:rPr>
                <w:delText>Nevyhazujte</w:delText>
              </w:r>
              <w:r w:rsidRPr="00253775" w:rsidDel="008612BD">
                <w:delText xml:space="preserve"> žádné léčivé přípravky do odpadních vod nebo domácího odpadu. Zeptejte se svého lékárníka, jak naložit s přípravky, které již nepoužíváte. Tato opatření pomáhají chránit životní prostředí.</w:delText>
              </w:r>
            </w:del>
          </w:p>
        </w:tc>
      </w:tr>
      <w:tr w:rsidR="008612BD" w:rsidRPr="00253775" w:rsidDel="008612BD" w14:paraId="31AFF3C3" w14:textId="56D4FD11" w:rsidTr="005F4C4B">
        <w:trPr>
          <w:del w:id="2686" w:author="만든 이"/>
        </w:trPr>
        <w:tc>
          <w:tcPr>
            <w:tcW w:w="9143" w:type="dxa"/>
            <w:gridSpan w:val="2"/>
            <w:vAlign w:val="bottom"/>
          </w:tcPr>
          <w:p w14:paraId="569E156E" w14:textId="1DA79441" w:rsidR="008612BD" w:rsidRPr="00253775" w:rsidDel="008612BD" w:rsidRDefault="008612BD" w:rsidP="005F4C4B">
            <w:pPr>
              <w:pStyle w:val="NormalHanging"/>
              <w:rPr>
                <w:del w:id="2687" w:author="만든 이"/>
                <w:rStyle w:val="a9"/>
              </w:rPr>
            </w:pPr>
            <w:del w:id="2688" w:author="만든 이">
              <w:r w:rsidRPr="00253775" w:rsidDel="008612BD">
                <w:rPr>
                  <w:rStyle w:val="a9"/>
                </w:rPr>
                <w:delText>14.</w:delText>
              </w:r>
              <w:r w:rsidRPr="00253775" w:rsidDel="008612BD">
                <w:rPr>
                  <w:rStyle w:val="a9"/>
                </w:rPr>
                <w:tab/>
                <w:delText>Ošetření místa vpichu.</w:delText>
              </w:r>
            </w:del>
          </w:p>
          <w:p w14:paraId="09A9069D" w14:textId="40EF3B02" w:rsidR="008612BD" w:rsidRPr="00253775" w:rsidDel="008612BD" w:rsidRDefault="008612BD" w:rsidP="005F4C4B">
            <w:pPr>
              <w:rPr>
                <w:del w:id="2689" w:author="만든 이"/>
              </w:rPr>
            </w:pPr>
          </w:p>
          <w:p w14:paraId="346F6CDC" w14:textId="02BAE44D" w:rsidR="008612BD" w:rsidRPr="00253775" w:rsidDel="008612BD" w:rsidRDefault="008612BD" w:rsidP="005F4C4B">
            <w:pPr>
              <w:pStyle w:val="NormalHanging"/>
              <w:rPr>
                <w:del w:id="2690" w:author="만든 이"/>
                <w:rStyle w:val="a9"/>
                <w:b w:val="0"/>
                <w:bCs w:val="0"/>
              </w:rPr>
            </w:pPr>
            <w:del w:id="2691" w:author="만든 이">
              <w:r w:rsidRPr="00253775" w:rsidDel="008612BD">
                <w:delText>14.a.</w:delText>
              </w:r>
              <w:r w:rsidRPr="00253775" w:rsidDel="008612BD">
                <w:tab/>
                <w:delText>Pokud se objeví krvácení, ošetřete místo vpichu jemným stlačením (nikoliv třením) vatovým tamponem nebo gázou a v případě potřeby jej překryjte náplastí.</w:delText>
              </w:r>
            </w:del>
          </w:p>
        </w:tc>
      </w:tr>
    </w:tbl>
    <w:p w14:paraId="46275063" w14:textId="14A3AEAD" w:rsidR="008612BD" w:rsidRPr="00EC48C5" w:rsidDel="00724AF6" w:rsidRDefault="008612BD" w:rsidP="008612BD">
      <w:pPr>
        <w:rPr>
          <w:del w:id="2692" w:author="만든 이"/>
          <w:sz w:val="20"/>
          <w:szCs w:val="20"/>
          <w:rPrChange w:id="2693" w:author="만든 이">
            <w:rPr>
              <w:del w:id="2694" w:author="만든 이"/>
            </w:rPr>
          </w:rPrChange>
        </w:rPr>
      </w:pPr>
    </w:p>
    <w:p w14:paraId="6D43C9EB" w14:textId="10DE0B35" w:rsidR="008612BD" w:rsidRPr="00EC48C5" w:rsidDel="00724AF6" w:rsidRDefault="008612BD" w:rsidP="008612BD">
      <w:pPr>
        <w:suppressAutoHyphens w:val="0"/>
        <w:rPr>
          <w:del w:id="2695" w:author="만든 이"/>
          <w:sz w:val="20"/>
          <w:szCs w:val="20"/>
          <w:rPrChange w:id="2696" w:author="만든 이">
            <w:rPr>
              <w:del w:id="2697" w:author="만든 이"/>
            </w:rPr>
          </w:rPrChange>
        </w:rPr>
      </w:pPr>
      <w:del w:id="2698" w:author="만든 이">
        <w:r w:rsidRPr="00EC48C5" w:rsidDel="00724AF6">
          <w:rPr>
            <w:sz w:val="20"/>
            <w:szCs w:val="20"/>
            <w:rPrChange w:id="2699" w:author="만든 이">
              <w:rPr/>
            </w:rPrChange>
          </w:rPr>
          <w:br w:type="page"/>
        </w:r>
      </w:del>
    </w:p>
    <w:p w14:paraId="5AA02E54" w14:textId="0F35A6F1" w:rsidR="000C6271" w:rsidRPr="00EC48C5" w:rsidDel="00724AF6" w:rsidRDefault="000C6271" w:rsidP="000C6271">
      <w:pPr>
        <w:keepNext/>
        <w:keepLines/>
        <w:suppressAutoHyphens w:val="0"/>
        <w:rPr>
          <w:del w:id="2700" w:author="만든 이"/>
          <w:sz w:val="20"/>
          <w:szCs w:val="20"/>
          <w:lang w:eastAsia="ko-KR"/>
          <w:rPrChange w:id="2701" w:author="만든 이">
            <w:rPr>
              <w:del w:id="2702" w:author="만든 이"/>
              <w:lang w:eastAsia="ko-KR"/>
            </w:rPr>
          </w:rPrChange>
        </w:rPr>
      </w:pPr>
    </w:p>
    <w:p w14:paraId="4E1E4081" w14:textId="18523030" w:rsidR="000C6271" w:rsidRPr="00EC48C5" w:rsidDel="00724AF6" w:rsidRDefault="000C6271" w:rsidP="000C6271">
      <w:pPr>
        <w:keepNext/>
        <w:keepLines/>
        <w:suppressAutoHyphens w:val="0"/>
        <w:rPr>
          <w:ins w:id="2703" w:author="만든 이"/>
          <w:del w:id="2704" w:author="만든 이"/>
          <w:sz w:val="20"/>
          <w:szCs w:val="20"/>
          <w:lang w:eastAsia="ko-KR"/>
          <w:rPrChange w:id="2705" w:author="만든 이">
            <w:rPr>
              <w:ins w:id="2706" w:author="만든 이"/>
              <w:del w:id="2707" w:author="만든 이"/>
              <w:lang w:eastAsia="ko-KR"/>
            </w:rPr>
          </w:rPrChange>
        </w:rPr>
      </w:pPr>
    </w:p>
    <w:p w14:paraId="799D7598" w14:textId="77777777" w:rsidR="000C6271" w:rsidRPr="00EC48C5" w:rsidRDefault="000C6271" w:rsidP="000C6271">
      <w:pPr>
        <w:suppressAutoHyphens w:val="0"/>
        <w:rPr>
          <w:ins w:id="2708" w:author="만든 이"/>
          <w:rFonts w:eastAsia="SimSun"/>
          <w:b/>
          <w:bCs/>
          <w:rPrChange w:id="2709" w:author="만든 이">
            <w:rPr>
              <w:ins w:id="2710" w:author="만든 이"/>
              <w:rFonts w:eastAsia="SimSun"/>
              <w:b/>
              <w:bCs/>
              <w:sz w:val="24"/>
              <w:szCs w:val="24"/>
            </w:rPr>
          </w:rPrChange>
        </w:rPr>
      </w:pPr>
      <w:ins w:id="2711" w:author="만든 이">
        <w:r w:rsidRPr="00EC48C5">
          <w:rPr>
            <w:b/>
            <w:szCs w:val="20"/>
            <w:rPrChange w:id="2712" w:author="만든 이">
              <w:rPr>
                <w:b/>
                <w:sz w:val="24"/>
              </w:rPr>
            </w:rPrChange>
          </w:rPr>
          <w:t>POKYNY PRO POUŽITÍ PŘÍPRAVKU OMLYCLO V PŘEDPLNĚNÉ INJEKČNÍ STŘÍKAČCE</w:t>
        </w:r>
      </w:ins>
    </w:p>
    <w:p w14:paraId="28B5352B" w14:textId="77777777" w:rsidR="000C6271" w:rsidRPr="00CA7979" w:rsidRDefault="000C6271" w:rsidP="000C6271">
      <w:pPr>
        <w:keepNext/>
        <w:rPr>
          <w:ins w:id="2713" w:author="만든 이"/>
        </w:rPr>
      </w:pPr>
    </w:p>
    <w:p w14:paraId="4AC56A4B" w14:textId="77777777" w:rsidR="000C6271" w:rsidRPr="0050567D" w:rsidRDefault="000C6271" w:rsidP="000C6271">
      <w:pPr>
        <w:rPr>
          <w:ins w:id="2714" w:author="만든 이"/>
          <w:rFonts w:eastAsia="SimSun"/>
        </w:rPr>
      </w:pPr>
      <w:ins w:id="2715" w:author="만든 이">
        <w:r w:rsidRPr="0050567D">
          <w:t>Přečtěte si tyto pokyny k použití, přiložené k Vaší předplněné injekční stříkačce s přípravkem Omlyclo, než začnete přípravek používat a vždy, když dostanete novou předplněnou injekční stříkačku. Mohou obsahovat nové informace.</w:t>
        </w:r>
        <w:r w:rsidRPr="0050567D">
          <w:rPr>
            <w:color w:val="231F20"/>
          </w:rPr>
          <w:t xml:space="preserve"> Než začnete přípravek Omlyclo používat, dbejte na to, aby Vám zdravotnický pracovník ukázal správný způsob použití.</w:t>
        </w:r>
      </w:ins>
    </w:p>
    <w:p w14:paraId="128B9784" w14:textId="77777777" w:rsidR="000C6271" w:rsidRPr="00CA7979" w:rsidRDefault="000C6271" w:rsidP="000C6271">
      <w:pPr>
        <w:rPr>
          <w:ins w:id="2716" w:author="만든 이"/>
        </w:rPr>
      </w:pPr>
    </w:p>
    <w:p w14:paraId="10405562" w14:textId="77777777" w:rsidR="000C6271" w:rsidRPr="0050567D" w:rsidRDefault="000C6271" w:rsidP="000C6271">
      <w:pPr>
        <w:rPr>
          <w:ins w:id="2717" w:author="만든 이"/>
          <w:rFonts w:eastAsia="SimSun"/>
        </w:rPr>
      </w:pPr>
      <w:ins w:id="2718" w:author="만든 이">
        <w:r w:rsidRPr="0050567D">
          <w:t>Děti (ve věku od 6 do 11 let) si nemají aplikovat přípravek Omlyclo v předplněné injekční stříkačce samy, pokud to však zdravotnický pracovník uzná za vhodné, může jim injekce podávat po řádném zaškolení pečovatel.</w:t>
        </w:r>
      </w:ins>
    </w:p>
    <w:p w14:paraId="0F184D72" w14:textId="77777777" w:rsidR="000C6271" w:rsidRPr="00137474" w:rsidRDefault="000C6271" w:rsidP="000C6271">
      <w:pPr>
        <w:suppressAutoHyphens w:val="0"/>
        <w:rPr>
          <w:ins w:id="2719" w:author="만든 이"/>
          <w:color w:val="000000"/>
        </w:rPr>
      </w:pPr>
    </w:p>
    <w:p w14:paraId="325FD4C6" w14:textId="77777777" w:rsidR="000C6271" w:rsidRPr="00EC48C5" w:rsidRDefault="000C6271" w:rsidP="000C6271">
      <w:pPr>
        <w:keepNext/>
        <w:keepLines/>
        <w:ind w:left="567" w:hanging="567"/>
        <w:outlineLvl w:val="0"/>
        <w:rPr>
          <w:ins w:id="2720" w:author="만든 이"/>
          <w:rFonts w:eastAsia="SimSun"/>
          <w:b/>
          <w:bCs/>
          <w:rPrChange w:id="2721" w:author="만든 이">
            <w:rPr>
              <w:ins w:id="2722" w:author="만든 이"/>
              <w:rFonts w:eastAsia="SimSun"/>
              <w:b/>
              <w:bCs/>
              <w:sz w:val="24"/>
              <w:szCs w:val="24"/>
            </w:rPr>
          </w:rPrChange>
        </w:rPr>
      </w:pPr>
      <w:ins w:id="2723" w:author="만든 이">
        <w:r w:rsidRPr="00EC48C5">
          <w:rPr>
            <w:b/>
            <w:color w:val="231F20"/>
            <w:szCs w:val="20"/>
            <w:rPrChange w:id="2724" w:author="만든 이">
              <w:rPr>
                <w:b/>
                <w:color w:val="231F20"/>
                <w:sz w:val="24"/>
              </w:rPr>
            </w:rPrChange>
          </w:rPr>
          <w:t>Součásti předplněné injekční stříkačky (viz obrázek A)</w:t>
        </w:r>
      </w:ins>
    </w:p>
    <w:p w14:paraId="217278E9" w14:textId="77777777" w:rsidR="000C6271" w:rsidRPr="00102C45" w:rsidRDefault="000C6271" w:rsidP="000C6271">
      <w:pPr>
        <w:rPr>
          <w:ins w:id="2725" w:author="만든 이"/>
          <w:rFonts w:eastAsia="SimSun"/>
        </w:rPr>
      </w:pPr>
    </w:p>
    <w:p w14:paraId="3F955956" w14:textId="77777777" w:rsidR="000C6271" w:rsidRPr="0050567D" w:rsidRDefault="000C6271" w:rsidP="000C6271">
      <w:pPr>
        <w:keepNext/>
        <w:keepLines/>
        <w:jc w:val="center"/>
        <w:outlineLvl w:val="0"/>
        <w:rPr>
          <w:ins w:id="2726" w:author="만든 이"/>
          <w:rFonts w:eastAsia="맑은 고딕"/>
        </w:rPr>
      </w:pPr>
      <w:ins w:id="2727" w:author="만든 이">
        <w:r w:rsidRPr="0050567D">
          <w:rPr>
            <w:noProof/>
          </w:rPr>
          <mc:AlternateContent>
            <mc:Choice Requires="wpg">
              <w:drawing>
                <wp:inline distT="0" distB="0" distL="0" distR="0" wp14:anchorId="13A7A3A2" wp14:editId="213D409D">
                  <wp:extent cx="3699510" cy="3230245"/>
                  <wp:effectExtent l="0" t="0" r="0" b="8255"/>
                  <wp:docPr id="1240219268" name="组合 204"/>
                  <wp:cNvGraphicFramePr/>
                  <a:graphic xmlns:a="http://schemas.openxmlformats.org/drawingml/2006/main">
                    <a:graphicData uri="http://schemas.microsoft.com/office/word/2010/wordprocessingGroup">
                      <wpg:wgp>
                        <wpg:cNvGrpSpPr/>
                        <wpg:grpSpPr>
                          <a:xfrm>
                            <a:off x="0" y="0"/>
                            <a:ext cx="3699510" cy="3230245"/>
                            <a:chOff x="0" y="0"/>
                            <a:chExt cx="3699510" cy="3230245"/>
                          </a:xfrm>
                        </wpg:grpSpPr>
                        <pic:pic xmlns:pic="http://schemas.openxmlformats.org/drawingml/2006/picture">
                          <pic:nvPicPr>
                            <pic:cNvPr id="1527968466" name="Picture 70"/>
                            <pic:cNvPicPr>
                              <a:picLocks noChangeAspect="1"/>
                            </pic:cNvPicPr>
                          </pic:nvPicPr>
                          <pic:blipFill>
                            <a:blip r:embed="rId61"/>
                            <a:srcRect/>
                            <a:stretch/>
                          </pic:blipFill>
                          <pic:spPr bwMode="auto">
                            <a:xfrm>
                              <a:off x="0" y="0"/>
                              <a:ext cx="3699510" cy="3230245"/>
                            </a:xfrm>
                            <a:prstGeom prst="rect">
                              <a:avLst/>
                            </a:prstGeom>
                            <a:noFill/>
                            <a:extLst>
                              <a:ext uri="{909E8E84-426E-40DD-AFC4-6F175D3DCCD1}">
                                <a14:hiddenFill xmlns:a14="http://schemas.microsoft.com/office/drawing/2010/main">
                                  <a:solidFill>
                                    <a:srgbClr val="FFFFFF"/>
                                  </a:solidFill>
                                </a14:hiddenFill>
                              </a:ext>
                            </a:extLst>
                          </pic:spPr>
                        </pic:pic>
                        <wps:wsp>
                          <wps:cNvPr id="1227361682" name="Text Box 72"/>
                          <wps:cNvSpPr txBox="1">
                            <a:spLocks noChangeArrowheads="1"/>
                          </wps:cNvSpPr>
                          <wps:spPr bwMode="auto">
                            <a:xfrm>
                              <a:off x="2060812" y="113246"/>
                              <a:ext cx="1264285" cy="175260"/>
                            </a:xfrm>
                            <a:prstGeom prst="rect">
                              <a:avLst/>
                            </a:prstGeom>
                            <a:solidFill>
                              <a:schemeClr val="bg1"/>
                            </a:solidFill>
                            <a:ln>
                              <a:noFill/>
                            </a:ln>
                          </wps:spPr>
                          <wps:txbx>
                            <w:txbxContent>
                              <w:p w14:paraId="0E3425B0" w14:textId="77777777" w:rsidR="000C6271" w:rsidRPr="00FE7549" w:rsidRDefault="000C6271" w:rsidP="000C6271">
                                <w:pPr>
                                  <w:pStyle w:val="Arial13C"/>
                                  <w:rPr>
                                    <w:rFonts w:ascii="Times New Roman" w:hAnsi="Times New Roman" w:cs="Times New Roman"/>
                                    <w:b/>
                                    <w:bCs/>
                                    <w:sz w:val="24"/>
                                    <w:szCs w:val="24"/>
                                  </w:rPr>
                                </w:pPr>
                                <w:r>
                                  <w:rPr>
                                    <w:rStyle w:val="a9"/>
                                    <w:sz w:val="24"/>
                                  </w:rPr>
                                  <w:t>Po použití</w:t>
                                </w:r>
                              </w:p>
                            </w:txbxContent>
                          </wps:txbx>
                          <wps:bodyPr rot="0" vert="horz" wrap="square" lIns="0" tIns="0" rIns="0" bIns="0" anchor="t" anchorCtr="0" upright="1">
                            <a:spAutoFit/>
                          </wps:bodyPr>
                        </wps:wsp>
                        <wps:wsp>
                          <wps:cNvPr id="1164599924" name="Text Box 79"/>
                          <wps:cNvSpPr txBox="1">
                            <a:spLocks noChangeArrowheads="1"/>
                          </wps:cNvSpPr>
                          <wps:spPr bwMode="auto">
                            <a:xfrm>
                              <a:off x="3002508" y="1746913"/>
                              <a:ext cx="507365" cy="19212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969786" w14:textId="77777777" w:rsidR="000C6271" w:rsidRPr="00FE7549" w:rsidRDefault="000C6271" w:rsidP="000C6271">
                                <w:pPr>
                                  <w:pStyle w:val="Arial11C"/>
                                  <w:rPr>
                                    <w:rFonts w:ascii="Times New Roman" w:hAnsi="Times New Roman" w:cs="Times New Roman"/>
                                  </w:rPr>
                                </w:pPr>
                                <w:r>
                                  <w:rPr>
                                    <w:rFonts w:ascii="Times New Roman" w:hAnsi="Times New Roman"/>
                                  </w:rPr>
                                  <w:t>Jehla</w:t>
                                </w:r>
                              </w:p>
                            </w:txbxContent>
                          </wps:txbx>
                          <wps:bodyPr rot="0" vert="horz" wrap="square" lIns="0" tIns="0" rIns="0" bIns="0" anchor="t" anchorCtr="0" upright="1">
                            <a:noAutofit/>
                          </wps:bodyPr>
                        </wps:wsp>
                        <wps:wsp>
                          <wps:cNvPr id="405002490" name="Text Box 71"/>
                          <wps:cNvSpPr txBox="1">
                            <a:spLocks noChangeArrowheads="1"/>
                          </wps:cNvSpPr>
                          <wps:spPr bwMode="auto">
                            <a:xfrm>
                              <a:off x="327547" y="81887"/>
                              <a:ext cx="1264285" cy="175260"/>
                            </a:xfrm>
                            <a:prstGeom prst="rect">
                              <a:avLst/>
                            </a:prstGeom>
                            <a:solidFill>
                              <a:schemeClr val="bg1"/>
                            </a:solidFill>
                            <a:ln>
                              <a:noFill/>
                            </a:ln>
                          </wps:spPr>
                          <wps:txbx>
                            <w:txbxContent>
                              <w:p w14:paraId="093FA735" w14:textId="77777777" w:rsidR="000C6271" w:rsidRPr="00FE7549" w:rsidRDefault="000C6271" w:rsidP="000C6271">
                                <w:pPr>
                                  <w:pStyle w:val="Arial13C"/>
                                  <w:rPr>
                                    <w:rFonts w:ascii="Times New Roman" w:hAnsi="Times New Roman" w:cs="Times New Roman"/>
                                    <w:b/>
                                    <w:bCs/>
                                    <w:sz w:val="24"/>
                                    <w:szCs w:val="24"/>
                                  </w:rPr>
                                </w:pPr>
                                <w:r>
                                  <w:rPr>
                                    <w:rStyle w:val="a9"/>
                                    <w:sz w:val="24"/>
                                  </w:rPr>
                                  <w:t>Před použitím</w:t>
                                </w:r>
                              </w:p>
                            </w:txbxContent>
                          </wps:txbx>
                          <wps:bodyPr rot="0" vert="horz" wrap="square" lIns="0" tIns="0" rIns="0" bIns="0" anchor="t" anchorCtr="0" upright="1">
                            <a:spAutoFit/>
                          </wps:bodyPr>
                        </wps:wsp>
                        <wps:wsp>
                          <wps:cNvPr id="1007756850" name="Text Box 73"/>
                          <wps:cNvSpPr txBox="1">
                            <a:spLocks noChangeArrowheads="1"/>
                          </wps:cNvSpPr>
                          <wps:spPr bwMode="auto">
                            <a:xfrm>
                              <a:off x="81887" y="1774209"/>
                              <a:ext cx="731520"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FE4038" w14:textId="77777777" w:rsidR="000C6271" w:rsidRPr="00FE7549" w:rsidRDefault="000C6271" w:rsidP="000C6271">
                                <w:pPr>
                                  <w:pStyle w:val="Arial11C"/>
                                  <w:rPr>
                                    <w:rFonts w:ascii="Times New Roman" w:hAnsi="Times New Roman" w:cs="Times New Roman"/>
                                  </w:rPr>
                                </w:pPr>
                                <w:r>
                                  <w:rPr>
                                    <w:rFonts w:ascii="Times New Roman" w:hAnsi="Times New Roman"/>
                                  </w:rPr>
                                  <w:t>Lék</w:t>
                                </w:r>
                              </w:p>
                            </w:txbxContent>
                          </wps:txbx>
                          <wps:bodyPr rot="0" vert="horz" wrap="square" lIns="0" tIns="0" rIns="0" bIns="0" anchor="t" anchorCtr="0" upright="1">
                            <a:spAutoFit/>
                          </wps:bodyPr>
                        </wps:wsp>
                        <wps:wsp>
                          <wps:cNvPr id="1287985210" name="Text Box 75"/>
                          <wps:cNvSpPr txBox="1">
                            <a:spLocks noChangeArrowheads="1"/>
                          </wps:cNvSpPr>
                          <wps:spPr bwMode="auto">
                            <a:xfrm>
                              <a:off x="1577620" y="1254627"/>
                              <a:ext cx="553720"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9F290E0" w14:textId="77777777" w:rsidR="000C6271" w:rsidRPr="00FE7549" w:rsidRDefault="000C6271" w:rsidP="000C6271">
                                <w:pPr>
                                  <w:pStyle w:val="Arial11C"/>
                                  <w:rPr>
                                    <w:rFonts w:ascii="Times New Roman" w:hAnsi="Times New Roman" w:cs="Times New Roman"/>
                                  </w:rPr>
                                </w:pPr>
                                <w:r>
                                  <w:rPr>
                                    <w:rFonts w:ascii="Times New Roman" w:hAnsi="Times New Roman"/>
                                  </w:rPr>
                                  <w:t>Opěrka pro prsty</w:t>
                                </w:r>
                              </w:p>
                            </w:txbxContent>
                          </wps:txbx>
                          <wps:bodyPr rot="0" vert="horz" wrap="square" lIns="0" tIns="0" rIns="0" bIns="0" anchor="t" anchorCtr="0" upright="1">
                            <a:spAutoFit/>
                          </wps:bodyPr>
                        </wps:wsp>
                        <wps:wsp>
                          <wps:cNvPr id="161826856" name="Text Box 76"/>
                          <wps:cNvSpPr txBox="1">
                            <a:spLocks noChangeArrowheads="1"/>
                          </wps:cNvSpPr>
                          <wps:spPr bwMode="auto">
                            <a:xfrm>
                              <a:off x="1519223" y="1591726"/>
                              <a:ext cx="719455"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CD284" w14:textId="77777777" w:rsidR="000C6271" w:rsidRPr="00FE7549" w:rsidRDefault="000C6271" w:rsidP="000C6271">
                                <w:pPr>
                                  <w:pStyle w:val="Arial11C"/>
                                  <w:rPr>
                                    <w:rFonts w:ascii="Times New Roman" w:hAnsi="Times New Roman" w:cs="Times New Roman"/>
                                  </w:rPr>
                                </w:pPr>
                                <w:r>
                                  <w:rPr>
                                    <w:rFonts w:ascii="Times New Roman" w:hAnsi="Times New Roman"/>
                                  </w:rPr>
                                  <w:t>Průhledové okénko</w:t>
                                </w:r>
                              </w:p>
                            </w:txbxContent>
                          </wps:txbx>
                          <wps:bodyPr rot="0" vert="horz" wrap="square" lIns="0" tIns="0" rIns="0" bIns="0" anchor="t" anchorCtr="0" upright="1">
                            <a:spAutoFit/>
                          </wps:bodyPr>
                        </wps:wsp>
                        <wps:wsp>
                          <wps:cNvPr id="1050453879" name="Text Box 77"/>
                          <wps:cNvSpPr txBox="1">
                            <a:spLocks noChangeArrowheads="1"/>
                          </wps:cNvSpPr>
                          <wps:spPr bwMode="auto">
                            <a:xfrm>
                              <a:off x="1589208" y="1939041"/>
                              <a:ext cx="635000" cy="320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4F670" w14:textId="77777777" w:rsidR="000C6271" w:rsidRPr="00FE7549" w:rsidRDefault="000C6271" w:rsidP="000C6271">
                                <w:pPr>
                                  <w:pStyle w:val="Arial11C"/>
                                  <w:rPr>
                                    <w:rFonts w:ascii="Times New Roman" w:hAnsi="Times New Roman" w:cs="Times New Roman"/>
                                  </w:rPr>
                                </w:pPr>
                                <w:r>
                                  <w:rPr>
                                    <w:rFonts w:ascii="Times New Roman" w:hAnsi="Times New Roman"/>
                                  </w:rPr>
                                  <w:t>Bezpečnostní chránič</w:t>
                                </w:r>
                              </w:p>
                            </w:txbxContent>
                          </wps:txbx>
                          <wps:bodyPr rot="0" vert="horz" wrap="square" lIns="0" tIns="0" rIns="0" bIns="0" anchor="t" anchorCtr="0" upright="1">
                            <a:spAutoFit/>
                          </wps:bodyPr>
                        </wps:wsp>
                        <wps:wsp>
                          <wps:cNvPr id="634997594" name="Text Box 78"/>
                          <wps:cNvSpPr txBox="1">
                            <a:spLocks noChangeArrowheads="1"/>
                          </wps:cNvSpPr>
                          <wps:spPr bwMode="auto">
                            <a:xfrm>
                              <a:off x="1596788" y="2347415"/>
                              <a:ext cx="600710"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3ECA0D" w14:textId="77777777" w:rsidR="000C6271" w:rsidRPr="00FE7549" w:rsidRDefault="000C6271" w:rsidP="000C6271">
                                <w:pPr>
                                  <w:pStyle w:val="Arial11C"/>
                                  <w:rPr>
                                    <w:rFonts w:ascii="Times New Roman" w:hAnsi="Times New Roman" w:cs="Times New Roman"/>
                                  </w:rPr>
                                </w:pPr>
                                <w:r>
                                  <w:rPr>
                                    <w:rFonts w:ascii="Times New Roman" w:hAnsi="Times New Roman"/>
                                  </w:rPr>
                                  <w:t>Jehla</w:t>
                                </w:r>
                              </w:p>
                            </w:txbxContent>
                          </wps:txbx>
                          <wps:bodyPr rot="0" vert="horz" wrap="square" lIns="0" tIns="0" rIns="0" bIns="0" anchor="t" anchorCtr="0" upright="1">
                            <a:spAutoFit/>
                          </wps:bodyPr>
                        </wps:wsp>
                        <wps:wsp>
                          <wps:cNvPr id="1418435286" name="Text Box 80"/>
                          <wps:cNvSpPr txBox="1">
                            <a:spLocks noChangeArrowheads="1"/>
                          </wps:cNvSpPr>
                          <wps:spPr bwMode="auto">
                            <a:xfrm>
                              <a:off x="1643778" y="2832947"/>
                              <a:ext cx="460375" cy="1600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DA4ABD" w14:textId="77777777" w:rsidR="000C6271" w:rsidRPr="00FE7549" w:rsidRDefault="000C6271" w:rsidP="000C6271">
                                <w:pPr>
                                  <w:pStyle w:val="Arial11C"/>
                                  <w:rPr>
                                    <w:rFonts w:ascii="Times New Roman" w:hAnsi="Times New Roman" w:cs="Times New Roman"/>
                                  </w:rPr>
                                </w:pPr>
                                <w:r>
                                  <w:rPr>
                                    <w:rFonts w:ascii="Times New Roman" w:hAnsi="Times New Roman"/>
                                  </w:rPr>
                                  <w:t>Kryt</w:t>
                                </w:r>
                              </w:p>
                            </w:txbxContent>
                          </wps:txbx>
                          <wps:bodyPr rot="0" vert="horz" wrap="square" lIns="0" tIns="0" rIns="0" bIns="0" anchor="t" anchorCtr="0" upright="1">
                            <a:spAutoFit/>
                          </wps:bodyPr>
                        </wps:wsp>
                        <wps:wsp>
                          <wps:cNvPr id="181385100" name="Text Box 75"/>
                          <wps:cNvSpPr txBox="1">
                            <a:spLocks noChangeArrowheads="1"/>
                          </wps:cNvSpPr>
                          <wps:spPr bwMode="auto">
                            <a:xfrm>
                              <a:off x="1643778" y="757633"/>
                              <a:ext cx="553720" cy="38005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D71EB6E" w14:textId="77777777" w:rsidR="000C6271" w:rsidRPr="00FE7549" w:rsidRDefault="000C6271" w:rsidP="000C6271">
                                <w:pPr>
                                  <w:pStyle w:val="Arial11C"/>
                                  <w:rPr>
                                    <w:rFonts w:ascii="Times New Roman" w:hAnsi="Times New Roman" w:cs="Times New Roman"/>
                                  </w:rPr>
                                </w:pPr>
                                <w:r>
                                  <w:rPr>
                                    <w:rFonts w:ascii="Times New Roman" w:hAnsi="Times New Roman"/>
                                  </w:rPr>
                                  <w:t>Píst</w:t>
                                </w:r>
                              </w:p>
                            </w:txbxContent>
                          </wps:txbx>
                          <wps:bodyPr rot="0" vert="horz" wrap="square" lIns="0" tIns="0" rIns="0" bIns="0" anchor="t" anchorCtr="0" upright="1">
                            <a:noAutofit/>
                          </wps:bodyPr>
                        </wps:wsp>
                      </wpg:wgp>
                    </a:graphicData>
                  </a:graphic>
                </wp:inline>
              </w:drawing>
            </mc:Choice>
            <mc:Fallback>
              <w:pict>
                <v:group w14:anchorId="13A7A3A2" id="_x0000_s1257" style="width:291.3pt;height:254.35pt;mso-position-horizontal-relative:char;mso-position-vertical-relative:line" coordsize="36995,32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">
                  <v:shape id="Picture 70" o:spid="_x0000_s1258" type="#_x0000_t75" style="position:absolute;width:36995;height:32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">
                    <v:imagedata r:id="rId62" o:title=""/>
                  </v:shape>
                  <v:shape id="Text Box 72" o:spid="_x0000_s1259" type="#_x0000_t202" style="position:absolute;left:20608;top:1132;width:12642;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" fillcolor="white [3212]" stroked="f">
                    <v:textbox style="mso-fit-shape-to-text:t" inset="0,0,0,0">
                      <w:txbxContent>
                        <w:p w14:paraId="0E3425B0" w14:textId="77777777" w:rsidR="000C6271" w:rsidRPr="00FE7549" w:rsidRDefault="000C6271" w:rsidP="000C6271">
                          <w:pPr>
                            <w:pStyle w:val="Arial13C"/>
                            <w:rPr>
                              <w:rFonts w:ascii="Times New Roman" w:hAnsi="Times New Roman" w:cs="Times New Roman"/>
                              <w:b/>
                              <w:bCs/>
                              <w:sz w:val="24"/>
                              <w:szCs w:val="24"/>
                            </w:rPr>
                          </w:pPr>
                          <w:r>
                            <w:rPr>
                              <w:rStyle w:val="a9"/>
                              <w:sz w:val="24"/>
                            </w:rPr>
                            <w:t>Po použití</w:t>
                          </w:r>
                        </w:p>
                      </w:txbxContent>
                    </v:textbox>
                  </v:shape>
                  <v:shape id="Text Box 79" o:spid="_x0000_s1260" type="#_x0000_t202" style="position:absolute;left:30025;top:17469;width:5073;height:1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" stroked="f" strokeweight=".5pt">
                    <v:textbox inset="0,0,0,0">
                      <w:txbxContent>
                        <w:p w14:paraId="01969786" w14:textId="77777777" w:rsidR="000C6271" w:rsidRPr="00FE7549" w:rsidRDefault="000C6271" w:rsidP="000C6271">
                          <w:pPr>
                            <w:pStyle w:val="Arial11C"/>
                            <w:rPr>
                              <w:rFonts w:ascii="Times New Roman" w:hAnsi="Times New Roman" w:cs="Times New Roman"/>
                            </w:rPr>
                          </w:pPr>
                          <w:r>
                            <w:rPr>
                              <w:rFonts w:ascii="Times New Roman" w:hAnsi="Times New Roman"/>
                            </w:rPr>
                            <w:t>Jehla</w:t>
                          </w:r>
                        </w:p>
                      </w:txbxContent>
                    </v:textbox>
                  </v:shape>
                  <v:shape id="Text Box 71" o:spid="_x0000_s1261" type="#_x0000_t202" style="position:absolute;left:3275;top:818;width:12643;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" fillcolor="white [3212]" stroked="f">
                    <v:textbox style="mso-fit-shape-to-text:t" inset="0,0,0,0">
                      <w:txbxContent>
                        <w:p w14:paraId="093FA735" w14:textId="77777777" w:rsidR="000C6271" w:rsidRPr="00FE7549" w:rsidRDefault="000C6271" w:rsidP="000C6271">
                          <w:pPr>
                            <w:pStyle w:val="Arial13C"/>
                            <w:rPr>
                              <w:rFonts w:ascii="Times New Roman" w:hAnsi="Times New Roman" w:cs="Times New Roman"/>
                              <w:b/>
                              <w:bCs/>
                              <w:sz w:val="24"/>
                              <w:szCs w:val="24"/>
                            </w:rPr>
                          </w:pPr>
                          <w:r>
                            <w:rPr>
                              <w:rStyle w:val="a9"/>
                              <w:sz w:val="24"/>
                            </w:rPr>
                            <w:t>Před použitím</w:t>
                          </w:r>
                        </w:p>
                      </w:txbxContent>
                    </v:textbox>
                  </v:shape>
                  <v:shape id="Text Box 73" o:spid="_x0000_s1262" type="#_x0000_t202" style="position:absolute;left:818;top:17742;width:7316;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" stroked="f" strokeweight=".5pt">
                    <v:textbox style="mso-fit-shape-to-text:t" inset="0,0,0,0">
                      <w:txbxContent>
                        <w:p w14:paraId="69FE4038" w14:textId="77777777" w:rsidR="000C6271" w:rsidRPr="00FE7549" w:rsidRDefault="000C6271" w:rsidP="000C6271">
                          <w:pPr>
                            <w:pStyle w:val="Arial11C"/>
                            <w:rPr>
                              <w:rFonts w:ascii="Times New Roman" w:hAnsi="Times New Roman" w:cs="Times New Roman"/>
                            </w:rPr>
                          </w:pPr>
                          <w:r>
                            <w:rPr>
                              <w:rFonts w:ascii="Times New Roman" w:hAnsi="Times New Roman"/>
                            </w:rPr>
                            <w:t>Lék</w:t>
                          </w:r>
                        </w:p>
                      </w:txbxContent>
                    </v:textbox>
                  </v:shape>
                  <v:shape id="Text Box 75" o:spid="_x0000_s1263" type="#_x0000_t202" style="position:absolute;left:15776;top:12546;width:5537;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" stroked="f" strokeweight=".5pt">
                    <v:textbox style="mso-fit-shape-to-text:t" inset="0,0,0,0">
                      <w:txbxContent>
                        <w:p w14:paraId="59F290E0" w14:textId="77777777" w:rsidR="000C6271" w:rsidRPr="00FE7549" w:rsidRDefault="000C6271" w:rsidP="000C6271">
                          <w:pPr>
                            <w:pStyle w:val="Arial11C"/>
                            <w:rPr>
                              <w:rFonts w:ascii="Times New Roman" w:hAnsi="Times New Roman" w:cs="Times New Roman"/>
                            </w:rPr>
                          </w:pPr>
                          <w:r>
                            <w:rPr>
                              <w:rFonts w:ascii="Times New Roman" w:hAnsi="Times New Roman"/>
                            </w:rPr>
                            <w:t>Opěrka pro prsty</w:t>
                          </w:r>
                        </w:p>
                      </w:txbxContent>
                    </v:textbox>
                  </v:shape>
                  <v:shape id="Text Box 76" o:spid="_x0000_s1264" type="#_x0000_t202" style="position:absolute;left:15192;top:15917;width:7194;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" stroked="f" strokeweight=".5pt">
                    <v:textbox style="mso-fit-shape-to-text:t" inset="0,0,0,0">
                      <w:txbxContent>
                        <w:p w14:paraId="49ACD284" w14:textId="77777777" w:rsidR="000C6271" w:rsidRPr="00FE7549" w:rsidRDefault="000C6271" w:rsidP="000C6271">
                          <w:pPr>
                            <w:pStyle w:val="Arial11C"/>
                            <w:rPr>
                              <w:rFonts w:ascii="Times New Roman" w:hAnsi="Times New Roman" w:cs="Times New Roman"/>
                            </w:rPr>
                          </w:pPr>
                          <w:r>
                            <w:rPr>
                              <w:rFonts w:ascii="Times New Roman" w:hAnsi="Times New Roman"/>
                            </w:rPr>
                            <w:t>Průhledové okénko</w:t>
                          </w:r>
                        </w:p>
                      </w:txbxContent>
                    </v:textbox>
                  </v:shape>
                  <v:shape id="Text Box 77" o:spid="_x0000_s1265" type="#_x0000_t202" style="position:absolute;left:15892;top:19390;width:6350;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" stroked="f" strokeweight=".5pt">
                    <v:textbox style="mso-fit-shape-to-text:t" inset="0,0,0,0">
                      <w:txbxContent>
                        <w:p w14:paraId="0614F670" w14:textId="77777777" w:rsidR="000C6271" w:rsidRPr="00FE7549" w:rsidRDefault="000C6271" w:rsidP="000C6271">
                          <w:pPr>
                            <w:pStyle w:val="Arial11C"/>
                            <w:rPr>
                              <w:rFonts w:ascii="Times New Roman" w:hAnsi="Times New Roman" w:cs="Times New Roman"/>
                            </w:rPr>
                          </w:pPr>
                          <w:r>
                            <w:rPr>
                              <w:rFonts w:ascii="Times New Roman" w:hAnsi="Times New Roman"/>
                            </w:rPr>
                            <w:t>Bezpečnostní chránič</w:t>
                          </w:r>
                        </w:p>
                      </w:txbxContent>
                    </v:textbox>
                  </v:shape>
                  <v:shape id="Text Box 78" o:spid="_x0000_s1266" type="#_x0000_t202" style="position:absolute;left:15967;top:23474;width:6007;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" stroked="f" strokeweight=".5pt">
                    <v:textbox style="mso-fit-shape-to-text:t" inset="0,0,0,0">
                      <w:txbxContent>
                        <w:p w14:paraId="6D3ECA0D" w14:textId="77777777" w:rsidR="000C6271" w:rsidRPr="00FE7549" w:rsidRDefault="000C6271" w:rsidP="000C6271">
                          <w:pPr>
                            <w:pStyle w:val="Arial11C"/>
                            <w:rPr>
                              <w:rFonts w:ascii="Times New Roman" w:hAnsi="Times New Roman" w:cs="Times New Roman"/>
                            </w:rPr>
                          </w:pPr>
                          <w:r>
                            <w:rPr>
                              <w:rFonts w:ascii="Times New Roman" w:hAnsi="Times New Roman"/>
                            </w:rPr>
                            <w:t>Jehla</w:t>
                          </w:r>
                        </w:p>
                      </w:txbxContent>
                    </v:textbox>
                  </v:shape>
                  <v:shape id="Text Box 80" o:spid="_x0000_s1267" type="#_x0000_t202" style="position:absolute;left:16437;top:28329;width:4604;height: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" stroked="f" strokeweight=".5pt">
                    <v:textbox style="mso-fit-shape-to-text:t" inset="0,0,0,0">
                      <w:txbxContent>
                        <w:p w14:paraId="1CDA4ABD" w14:textId="77777777" w:rsidR="000C6271" w:rsidRPr="00FE7549" w:rsidRDefault="000C6271" w:rsidP="000C6271">
                          <w:pPr>
                            <w:pStyle w:val="Arial11C"/>
                            <w:rPr>
                              <w:rFonts w:ascii="Times New Roman" w:hAnsi="Times New Roman" w:cs="Times New Roman"/>
                            </w:rPr>
                          </w:pPr>
                          <w:r>
                            <w:rPr>
                              <w:rFonts w:ascii="Times New Roman" w:hAnsi="Times New Roman"/>
                            </w:rPr>
                            <w:t>Kryt</w:t>
                          </w:r>
                        </w:p>
                      </w:txbxContent>
                    </v:textbox>
                  </v:shape>
                  <v:shape id="Text Box 75" o:spid="_x0000_s1268" type="#_x0000_t202" style="position:absolute;left:16437;top:7576;width:5537;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" stroked="f" strokeweight=".5pt">
                    <v:textbox inset="0,0,0,0">
                      <w:txbxContent>
                        <w:p w14:paraId="7D71EB6E" w14:textId="77777777" w:rsidR="000C6271" w:rsidRPr="00FE7549" w:rsidRDefault="000C6271" w:rsidP="000C6271">
                          <w:pPr>
                            <w:pStyle w:val="Arial11C"/>
                            <w:rPr>
                              <w:rFonts w:ascii="Times New Roman" w:hAnsi="Times New Roman" w:cs="Times New Roman"/>
                            </w:rPr>
                          </w:pPr>
                          <w:r>
                            <w:rPr>
                              <w:rFonts w:ascii="Times New Roman" w:hAnsi="Times New Roman"/>
                            </w:rPr>
                            <w:t>Píst</w:t>
                          </w:r>
                        </w:p>
                      </w:txbxContent>
                    </v:textbox>
                  </v:shape>
                  <w10:anchorlock/>
                </v:group>
              </w:pict>
            </mc:Fallback>
          </mc:AlternateContent>
        </w:r>
      </w:ins>
    </w:p>
    <w:p w14:paraId="5F911826" w14:textId="77777777" w:rsidR="000C6271" w:rsidRPr="0050567D" w:rsidRDefault="000C6271" w:rsidP="000C6271">
      <w:pPr>
        <w:keepNext/>
        <w:keepLines/>
        <w:ind w:leftChars="1700" w:left="3740" w:rightChars="772" w:right="1698"/>
        <w:jc w:val="right"/>
        <w:outlineLvl w:val="0"/>
        <w:rPr>
          <w:ins w:id="2728" w:author="만든 이"/>
          <w:rFonts w:eastAsia="SimSun"/>
        </w:rPr>
      </w:pPr>
      <w:ins w:id="2729" w:author="만든 이">
        <w:r w:rsidRPr="0050567D">
          <w:rPr>
            <w:b/>
          </w:rPr>
          <w:t>Obrázek A</w:t>
        </w:r>
      </w:ins>
    </w:p>
    <w:p w14:paraId="5C5856D3" w14:textId="77777777" w:rsidR="000C6271" w:rsidRPr="00102C45" w:rsidRDefault="000C6271" w:rsidP="000C6271">
      <w:pPr>
        <w:keepNext/>
        <w:keepLines/>
        <w:ind w:left="567" w:hanging="567"/>
        <w:outlineLvl w:val="0"/>
        <w:rPr>
          <w:ins w:id="2730" w:author="만든 이"/>
          <w:rFonts w:eastAsia="맑은 고딕"/>
          <w:b/>
          <w:bCs/>
          <w:color w:val="000000"/>
          <w:lang w:eastAsia="ko-KR"/>
        </w:rPr>
      </w:pPr>
    </w:p>
    <w:p w14:paraId="4407C182" w14:textId="77777777" w:rsidR="000C6271" w:rsidRPr="00EC48C5" w:rsidRDefault="000C6271">
      <w:pPr>
        <w:keepNext/>
        <w:keepLines/>
        <w:outlineLvl w:val="0"/>
        <w:rPr>
          <w:ins w:id="2731" w:author="만든 이"/>
          <w:rFonts w:eastAsia="맑은 고딕"/>
          <w:b/>
          <w:bCs/>
          <w:color w:val="000000"/>
          <w:rPrChange w:id="2732" w:author="만든 이">
            <w:rPr>
              <w:ins w:id="2733" w:author="만든 이"/>
              <w:rFonts w:eastAsia="맑은 고딕"/>
              <w:b/>
              <w:bCs/>
              <w:color w:val="000000"/>
              <w:sz w:val="24"/>
              <w:szCs w:val="24"/>
            </w:rPr>
          </w:rPrChange>
        </w:rPr>
        <w:pPrChange w:id="2734" w:author="만든 이">
          <w:pPr>
            <w:keepNext/>
            <w:keepLines/>
            <w:ind w:left="567" w:hanging="567"/>
            <w:outlineLvl w:val="0"/>
          </w:pPr>
        </w:pPrChange>
      </w:pPr>
      <w:ins w:id="2735" w:author="만든 이">
        <w:r w:rsidRPr="00EC48C5">
          <w:rPr>
            <w:b/>
            <w:szCs w:val="20"/>
            <w:rPrChange w:id="2736" w:author="만든 이">
              <w:rPr>
                <w:b/>
                <w:sz w:val="24"/>
              </w:rPr>
            </w:rPrChange>
          </w:rPr>
          <w:t>Zvolte správnou předplněnou injekční stříkačku nebo kombinaci předplněných injekčních stříkaček</w:t>
        </w:r>
      </w:ins>
    </w:p>
    <w:p w14:paraId="78975E6E" w14:textId="77777777" w:rsidR="000C6271" w:rsidRPr="00102C45"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2737" w:author="만든 이"/>
          <w:rFonts w:eastAsia="맑은 고딕"/>
          <w:color w:val="231F20"/>
          <w:lang w:eastAsia="ko-KR"/>
        </w:rPr>
      </w:pPr>
    </w:p>
    <w:p w14:paraId="620EA9BB" w14:textId="77777777" w:rsidR="000C6271" w:rsidRPr="0050567D"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2738" w:author="만든 이"/>
          <w:rFonts w:eastAsia="SimSun"/>
          <w:b/>
          <w:bCs/>
          <w:color w:val="231F20"/>
        </w:rPr>
      </w:pPr>
      <w:ins w:id="2739" w:author="만든 이">
        <w:r w:rsidRPr="00137474">
          <w:rPr>
            <w:color w:val="231F20"/>
          </w:rPr>
          <w:t>Předplněné injekční stříkačky s</w:t>
        </w:r>
        <w:r w:rsidRPr="0050567D">
          <w:rPr>
            <w:color w:val="231F20"/>
          </w:rPr>
          <w:t xml:space="preserve"> </w:t>
        </w:r>
        <w:r w:rsidRPr="00137474">
          <w:rPr>
            <w:color w:val="231F20"/>
          </w:rPr>
          <w:t xml:space="preserve">přípravkem Omlyclo jsou </w:t>
        </w:r>
        <w:r w:rsidRPr="0050567D">
          <w:rPr>
            <w:color w:val="231F20"/>
          </w:rPr>
          <w:t>k dispozici</w:t>
        </w:r>
        <w:r w:rsidRPr="00137474">
          <w:rPr>
            <w:color w:val="231F20"/>
          </w:rPr>
          <w:t xml:space="preserve"> ve </w:t>
        </w:r>
        <w:r w:rsidRPr="0050567D">
          <w:rPr>
            <w:b/>
            <w:bCs/>
            <w:color w:val="231F20"/>
          </w:rPr>
          <w:t xml:space="preserve">3 </w:t>
        </w:r>
        <w:r w:rsidRPr="002B0FDF">
          <w:rPr>
            <w:b/>
            <w:bCs/>
            <w:color w:val="231F20"/>
            <w:rPrChange w:id="2740" w:author="만든 이">
              <w:rPr>
                <w:color w:val="231F20"/>
              </w:rPr>
            </w:rPrChange>
          </w:rPr>
          <w:t>silách dávky</w:t>
        </w:r>
        <w:r w:rsidRPr="00137474">
          <w:rPr>
            <w:color w:val="231F20"/>
          </w:rPr>
          <w:t xml:space="preserve"> (viz </w:t>
        </w:r>
        <w:r w:rsidRPr="00137474">
          <w:rPr>
            <w:b/>
            <w:color w:val="231F20"/>
          </w:rPr>
          <w:t>obrázek</w:t>
        </w:r>
        <w:r w:rsidRPr="0050567D">
          <w:rPr>
            <w:b/>
            <w:bCs/>
            <w:color w:val="231F20"/>
          </w:rPr>
          <w:t xml:space="preserve"> B</w:t>
        </w:r>
        <w:r w:rsidRPr="0050567D">
          <w:rPr>
            <w:color w:val="231F20"/>
          </w:rPr>
          <w:t xml:space="preserve">). </w:t>
        </w:r>
        <w:r w:rsidRPr="0050567D">
          <w:rPr>
            <w:b/>
            <w:color w:val="231F20"/>
          </w:rPr>
          <w:t>Tyto pokyny</w:t>
        </w:r>
        <w:r w:rsidRPr="00137474">
          <w:rPr>
            <w:b/>
            <w:color w:val="231F20"/>
          </w:rPr>
          <w:t xml:space="preserve"> je </w:t>
        </w:r>
        <w:r w:rsidRPr="0050567D">
          <w:rPr>
            <w:b/>
            <w:color w:val="231F20"/>
          </w:rPr>
          <w:t>třeba použít</w:t>
        </w:r>
        <w:r w:rsidRPr="00137474">
          <w:rPr>
            <w:b/>
            <w:color w:val="231F20"/>
          </w:rPr>
          <w:t xml:space="preserve"> pro </w:t>
        </w:r>
        <w:r w:rsidRPr="0050567D">
          <w:rPr>
            <w:b/>
            <w:color w:val="231F20"/>
          </w:rPr>
          <w:t>všechny síly dávek.</w:t>
        </w:r>
      </w:ins>
    </w:p>
    <w:p w14:paraId="679249DE" w14:textId="77777777" w:rsidR="000C6271" w:rsidRPr="0050567D"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ns w:id="2741" w:author="만든 이"/>
          <w:rFonts w:eastAsia="맑은 고딕"/>
          <w:color w:val="000000"/>
        </w:rPr>
      </w:pPr>
      <w:ins w:id="2742" w:author="만든 이">
        <w:r w:rsidRPr="0050567D">
          <w:rPr>
            <w:rFonts w:ascii="Arial" w:hAnsi="Arial"/>
            <w:noProof/>
            <w:color w:val="000000"/>
          </w:rPr>
          <mc:AlternateContent>
            <mc:Choice Requires="wpg">
              <w:drawing>
                <wp:inline distT="0" distB="0" distL="0" distR="0" wp14:anchorId="45E49ACE" wp14:editId="6E13AD85">
                  <wp:extent cx="3827780" cy="3550285"/>
                  <wp:effectExtent l="0" t="0" r="1270" b="0"/>
                  <wp:docPr id="1059110493" name="组合 156"/>
                  <wp:cNvGraphicFramePr/>
                  <a:graphic xmlns:a="http://schemas.openxmlformats.org/drawingml/2006/main">
                    <a:graphicData uri="http://schemas.microsoft.com/office/word/2010/wordprocessingGroup">
                      <wpg:wgp>
                        <wpg:cNvGrpSpPr/>
                        <wpg:grpSpPr>
                          <a:xfrm>
                            <a:off x="0" y="0"/>
                            <a:ext cx="3827780" cy="3550285"/>
                            <a:chOff x="1103587" y="0"/>
                            <a:chExt cx="3827780" cy="3550285"/>
                          </a:xfrm>
                        </wpg:grpSpPr>
                        <pic:pic xmlns:pic="http://schemas.openxmlformats.org/drawingml/2006/picture">
                          <pic:nvPicPr>
                            <pic:cNvPr id="243626107" name="그림 3" descr="텍스트, 스크린샷, 가전용품, 디자인이(가) 표시된 사진&#10;&#10;자동 생성된 설명"/>
                            <pic:cNvPicPr>
                              <a:picLocks noChangeAspect="1"/>
                            </pic:cNvPicPr>
                          </pic:nvPicPr>
                          <pic:blipFill rotWithShape="1">
                            <a:blip r:embed="rId63">
                              <a:extLst>
                                <a:ext uri="{28A0092B-C50C-407E-A947-70E740481C1C}">
                                  <a14:useLocalDpi xmlns:a14="http://schemas.microsoft.com/office/drawing/2010/main" val="0"/>
                                </a:ext>
                              </a:extLst>
                            </a:blip>
                            <a:srcRect/>
                            <a:stretch/>
                          </pic:blipFill>
                          <pic:spPr bwMode="auto">
                            <a:xfrm>
                              <a:off x="1103587" y="0"/>
                              <a:ext cx="3827780" cy="3550285"/>
                            </a:xfrm>
                            <a:prstGeom prst="rect">
                              <a:avLst/>
                            </a:prstGeom>
                            <a:noFill/>
                            <a:ln>
                              <a:noFill/>
                            </a:ln>
                            <a:extLst>
                              <a:ext uri="{53640926-AAD7-44D8-BBD7-CCE9431645EC}">
                                <a14:shadowObscured xmlns:a14="http://schemas.microsoft.com/office/drawing/2010/main"/>
                              </a:ext>
                            </a:extLst>
                          </pic:spPr>
                        </pic:pic>
                        <wps:wsp>
                          <wps:cNvPr id="2034854609" name="Text Box 80"/>
                          <wps:cNvSpPr txBox="1">
                            <a:spLocks noChangeArrowheads="1"/>
                          </wps:cNvSpPr>
                          <wps:spPr bwMode="auto">
                            <a:xfrm>
                              <a:off x="1495423" y="40005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61D2B3" w14:textId="77777777" w:rsidR="000C6271" w:rsidRPr="00A6707B" w:rsidRDefault="000C6271" w:rsidP="000C6271">
                                <w:pPr>
                                  <w:pStyle w:val="Arial11C"/>
                                  <w:rPr>
                                    <w:b/>
                                    <w:bCs/>
                                    <w:sz w:val="28"/>
                                    <w:szCs w:val="28"/>
                                  </w:rPr>
                                </w:pPr>
                                <w:r>
                                  <w:rPr>
                                    <w:b/>
                                    <w:sz w:val="28"/>
                                  </w:rPr>
                                  <w:t>75 mg/0,5 ml</w:t>
                                </w:r>
                              </w:p>
                              <w:p w14:paraId="41DCDAB2" w14:textId="77777777" w:rsidR="000C6271" w:rsidRPr="00A6707B" w:rsidRDefault="000C6271" w:rsidP="000C6271">
                                <w:pPr>
                                  <w:pStyle w:val="Arial11C"/>
                                </w:pPr>
                                <w:r>
                                  <w:t>žlutý píst</w:t>
                                </w:r>
                              </w:p>
                            </w:txbxContent>
                          </wps:txbx>
                          <wps:bodyPr rot="0" vert="horz" wrap="square" lIns="0" tIns="0" rIns="0" bIns="0" anchor="t" anchorCtr="0" upright="1">
                            <a:noAutofit/>
                          </wps:bodyPr>
                        </wps:wsp>
                        <wps:wsp>
                          <wps:cNvPr id="1477437682" name="Text Box 80"/>
                          <wps:cNvSpPr txBox="1">
                            <a:spLocks noChangeArrowheads="1"/>
                          </wps:cNvSpPr>
                          <wps:spPr bwMode="auto">
                            <a:xfrm>
                              <a:off x="1495423" y="1514475"/>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BEA4F2" w14:textId="77777777" w:rsidR="000C6271" w:rsidRPr="00A6707B" w:rsidRDefault="000C6271" w:rsidP="000C6271">
                                <w:pPr>
                                  <w:pStyle w:val="Arial11C"/>
                                  <w:rPr>
                                    <w:b/>
                                    <w:bCs/>
                                    <w:sz w:val="28"/>
                                    <w:szCs w:val="28"/>
                                  </w:rPr>
                                </w:pPr>
                                <w:r>
                                  <w:rPr>
                                    <w:b/>
                                    <w:sz w:val="28"/>
                                  </w:rPr>
                                  <w:t>150 mg/1 ml</w:t>
                                </w:r>
                              </w:p>
                              <w:p w14:paraId="3CCAC04A" w14:textId="77777777" w:rsidR="000C6271" w:rsidRPr="00A6707B" w:rsidRDefault="000C6271" w:rsidP="000C6271">
                                <w:pPr>
                                  <w:pStyle w:val="Arial11C"/>
                                </w:pPr>
                                <w:r>
                                  <w:t>modrý píst</w:t>
                                </w:r>
                              </w:p>
                            </w:txbxContent>
                          </wps:txbx>
                          <wps:bodyPr rot="0" vert="horz" wrap="square" lIns="0" tIns="0" rIns="0" bIns="0" anchor="t" anchorCtr="0" upright="1">
                            <a:noAutofit/>
                          </wps:bodyPr>
                        </wps:wsp>
                        <wps:wsp>
                          <wps:cNvPr id="1977100645" name="Text Box 80"/>
                          <wps:cNvSpPr txBox="1">
                            <a:spLocks noChangeArrowheads="1"/>
                          </wps:cNvSpPr>
                          <wps:spPr bwMode="auto">
                            <a:xfrm>
                              <a:off x="1495423" y="2628900"/>
                              <a:ext cx="1456013"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3FB1B2" w14:textId="77777777" w:rsidR="000C6271" w:rsidRPr="00A6707B" w:rsidRDefault="000C6271" w:rsidP="000C6271">
                                <w:pPr>
                                  <w:pStyle w:val="Arial11C"/>
                                  <w:rPr>
                                    <w:b/>
                                    <w:bCs/>
                                    <w:sz w:val="28"/>
                                    <w:szCs w:val="28"/>
                                  </w:rPr>
                                </w:pPr>
                                <w:r>
                                  <w:rPr>
                                    <w:b/>
                                    <w:sz w:val="28"/>
                                  </w:rPr>
                                  <w:t>300 mg/2 ml</w:t>
                                </w:r>
                              </w:p>
                              <w:p w14:paraId="2B90D933" w14:textId="77777777" w:rsidR="000C6271" w:rsidRPr="00A6707B" w:rsidRDefault="000C6271" w:rsidP="000C6271">
                                <w:pPr>
                                  <w:pStyle w:val="Arial11C"/>
                                </w:pPr>
                                <w:r>
                                  <w:t>bílý píst</w:t>
                                </w:r>
                              </w:p>
                            </w:txbxContent>
                          </wps:txbx>
                          <wps:bodyPr rot="0" vert="horz" wrap="square" lIns="0" tIns="0" rIns="0" bIns="0" anchor="t" anchorCtr="0" upright="1">
                            <a:noAutofit/>
                          </wps:bodyPr>
                        </wps:wsp>
                      </wpg:wgp>
                    </a:graphicData>
                  </a:graphic>
                </wp:inline>
              </w:drawing>
            </mc:Choice>
            <mc:Fallback>
              <w:pict>
                <v:group w14:anchorId="45E49ACE" id="_x0000_s1269" style="width:301.4pt;height:279.55pt;mso-position-horizontal-relative:char;mso-position-vertical-relative:line" coordorigin="11035" coordsize="38277,355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">
                  <v:shape id="그림 3" o:spid="_x0000_s1270" type="#_x0000_t75" alt="텍스트, 스크린샷, 가전용품, 디자인이(가) 표시된 사진&#10;&#10;자동 생성된 설명" style="position:absolute;left:11035;width:38278;height:3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">
                    <v:imagedata r:id="rId64" o:title="텍스트, 스크린샷, 가전용품, 디자인이(가) 표시된 사진&#10;&#10;자동 생성된 설명"/>
                  </v:shape>
                  <v:shape id="Text Box 80" o:spid="_x0000_s1271" type="#_x0000_t202" style="position:absolute;left:14954;top:4000;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" stroked="f" strokeweight=".5pt">
                    <v:textbox inset="0,0,0,0">
                      <w:txbxContent>
                        <w:p w14:paraId="1661D2B3" w14:textId="77777777" w:rsidR="000C6271" w:rsidRPr="00A6707B" w:rsidRDefault="000C6271" w:rsidP="000C6271">
                          <w:pPr>
                            <w:pStyle w:val="Arial11C"/>
                            <w:rPr>
                              <w:b/>
                              <w:bCs/>
                              <w:sz w:val="28"/>
                              <w:szCs w:val="28"/>
                            </w:rPr>
                          </w:pPr>
                          <w:r>
                            <w:rPr>
                              <w:b/>
                              <w:sz w:val="28"/>
                            </w:rPr>
                            <w:t>75 mg/0,5 ml</w:t>
                          </w:r>
                        </w:p>
                        <w:p w14:paraId="41DCDAB2" w14:textId="77777777" w:rsidR="000C6271" w:rsidRPr="00A6707B" w:rsidRDefault="000C6271" w:rsidP="000C6271">
                          <w:pPr>
                            <w:pStyle w:val="Arial11C"/>
                          </w:pPr>
                          <w:r>
                            <w:t>žlutý píst</w:t>
                          </w:r>
                        </w:p>
                      </w:txbxContent>
                    </v:textbox>
                  </v:shape>
                  <v:shape id="Text Box 80" o:spid="_x0000_s1272" type="#_x0000_t202" style="position:absolute;left:14954;top:15144;width:14560;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" stroked="f" strokeweight=".5pt">
                    <v:textbox inset="0,0,0,0">
                      <w:txbxContent>
                        <w:p w14:paraId="50BEA4F2" w14:textId="77777777" w:rsidR="000C6271" w:rsidRPr="00A6707B" w:rsidRDefault="000C6271" w:rsidP="000C6271">
                          <w:pPr>
                            <w:pStyle w:val="Arial11C"/>
                            <w:rPr>
                              <w:b/>
                              <w:bCs/>
                              <w:sz w:val="28"/>
                              <w:szCs w:val="28"/>
                            </w:rPr>
                          </w:pPr>
                          <w:r>
                            <w:rPr>
                              <w:b/>
                              <w:sz w:val="28"/>
                            </w:rPr>
                            <w:t>150 mg/1 ml</w:t>
                          </w:r>
                        </w:p>
                        <w:p w14:paraId="3CCAC04A" w14:textId="77777777" w:rsidR="000C6271" w:rsidRPr="00A6707B" w:rsidRDefault="000C6271" w:rsidP="000C6271">
                          <w:pPr>
                            <w:pStyle w:val="Arial11C"/>
                          </w:pPr>
                          <w:r>
                            <w:t>modrý píst</w:t>
                          </w:r>
                        </w:p>
                      </w:txbxContent>
                    </v:textbox>
                  </v:shape>
                  <v:shape id="Text Box 80" o:spid="_x0000_s1273" type="#_x0000_t202" style="position:absolute;left:14954;top:26289;width:14560;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" stroked="f" strokeweight=".5pt">
                    <v:textbox inset="0,0,0,0">
                      <w:txbxContent>
                        <w:p w14:paraId="493FB1B2" w14:textId="77777777" w:rsidR="000C6271" w:rsidRPr="00A6707B" w:rsidRDefault="000C6271" w:rsidP="000C6271">
                          <w:pPr>
                            <w:pStyle w:val="Arial11C"/>
                            <w:rPr>
                              <w:b/>
                              <w:bCs/>
                              <w:sz w:val="28"/>
                              <w:szCs w:val="28"/>
                            </w:rPr>
                          </w:pPr>
                          <w:r>
                            <w:rPr>
                              <w:b/>
                              <w:sz w:val="28"/>
                            </w:rPr>
                            <w:t>300 mg/2 ml</w:t>
                          </w:r>
                        </w:p>
                        <w:p w14:paraId="2B90D933" w14:textId="77777777" w:rsidR="000C6271" w:rsidRPr="00A6707B" w:rsidRDefault="000C6271" w:rsidP="000C6271">
                          <w:pPr>
                            <w:pStyle w:val="Arial11C"/>
                          </w:pPr>
                          <w:r>
                            <w:t>bílý píst</w:t>
                          </w:r>
                        </w:p>
                      </w:txbxContent>
                    </v:textbox>
                  </v:shape>
                  <w10:anchorlock/>
                </v:group>
              </w:pict>
            </mc:Fallback>
          </mc:AlternateContent>
        </w:r>
      </w:ins>
    </w:p>
    <w:p w14:paraId="7228A8CE" w14:textId="77777777" w:rsidR="000C6271" w:rsidRPr="0050567D"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2900" w:left="6380" w:firstLineChars="50" w:firstLine="110"/>
        <w:rPr>
          <w:ins w:id="2743" w:author="만든 이"/>
          <w:rFonts w:eastAsia="SimSun"/>
          <w:color w:val="000000"/>
        </w:rPr>
      </w:pPr>
      <w:ins w:id="2744" w:author="만든 이">
        <w:r w:rsidRPr="0050567D">
          <w:rPr>
            <w:b/>
            <w:color w:val="000000"/>
          </w:rPr>
          <w:t>Obrázek B</w:t>
        </w:r>
      </w:ins>
    </w:p>
    <w:p w14:paraId="1CE0DAE7" w14:textId="77777777" w:rsidR="000C6271" w:rsidRPr="00102C45"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2745" w:author="만든 이"/>
          <w:rFonts w:eastAsia="SimSun"/>
          <w:color w:val="000000"/>
        </w:rPr>
      </w:pPr>
    </w:p>
    <w:p w14:paraId="584B37D6" w14:textId="6283D2C4" w:rsidR="000C6271" w:rsidRPr="009207DA" w:rsidRDefault="000C6271" w:rsidP="009207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ns w:id="2746" w:author="만든 이"/>
          <w:rFonts w:eastAsia="맑은 고딕"/>
          <w:color w:val="000000"/>
          <w:lang w:eastAsia="ko-KR"/>
        </w:rPr>
      </w:pPr>
      <w:ins w:id="2747" w:author="만든 이">
        <w:r w:rsidRPr="0050567D">
          <w:rPr>
            <w:color w:val="231F20"/>
          </w:rPr>
          <w:t xml:space="preserve">Vaše předepsaná dávka může vyžadovat více než 1 injekci. </w:t>
        </w:r>
        <w:r w:rsidRPr="0050567D">
          <w:rPr>
            <w:b/>
            <w:bCs/>
            <w:color w:val="231F20"/>
          </w:rPr>
          <w:t>Tabulka dávkování (obrázek C)</w:t>
        </w:r>
        <w:r w:rsidRPr="0050567D">
          <w:rPr>
            <w:color w:val="231F20"/>
          </w:rPr>
          <w:t xml:space="preserve"> níže znázorňuje kombinace předplněných stříkaček, které potřebujete k podání celé</w:t>
        </w:r>
        <w:r w:rsidRPr="00137474">
          <w:rPr>
            <w:color w:val="231F20"/>
          </w:rPr>
          <w:t xml:space="preserve"> dávky</w:t>
        </w:r>
        <w:r w:rsidRPr="0050567D">
          <w:rPr>
            <w:color w:val="231F20"/>
          </w:rPr>
          <w:t>. Na štítku</w:t>
        </w:r>
        <w:r w:rsidRPr="00137474">
          <w:rPr>
            <w:color w:val="231F20"/>
          </w:rPr>
          <w:t xml:space="preserve"> na krabičce </w:t>
        </w:r>
        <w:r w:rsidRPr="0050567D">
          <w:rPr>
            <w:color w:val="231F20"/>
          </w:rPr>
          <w:t xml:space="preserve">přípravku Omlyclo zkontrolujte, zda jste obdrželi správnou předplněnou stříkačku nebo kombinaci předplněných stříkaček pro předepsanou dávku. Pokud Vaše dávka vyžaduje více než 1 injekci, aplikujte všechny injekce pro předepsanou dávku, </w:t>
        </w:r>
        <w:r w:rsidRPr="00137474">
          <w:rPr>
            <w:color w:val="231F20"/>
          </w:rPr>
          <w:t>a</w:t>
        </w:r>
        <w:r w:rsidRPr="0050567D">
          <w:rPr>
            <w:color w:val="231F20"/>
          </w:rPr>
          <w:t xml:space="preserve"> to jednu ihned po druhé. </w:t>
        </w:r>
        <w:r w:rsidRPr="0050567D">
          <w:t>Máte-li jakékoli otázky, obraťte se na svého zdravotnického pracovníka.</w:t>
        </w:r>
      </w:ins>
    </w:p>
    <w:p w14:paraId="58A9FA49" w14:textId="77777777" w:rsidR="000C6271" w:rsidRPr="00137474"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2748" w:author="만든 이"/>
          <w:color w:val="000000"/>
        </w:rPr>
      </w:pPr>
    </w:p>
    <w:tbl>
      <w:tblPr>
        <w:tblStyle w:val="13"/>
        <w:tblW w:w="0" w:type="auto"/>
        <w:tblInd w:w="-5" w:type="dxa"/>
        <w:tblLook w:val="04A0" w:firstRow="1" w:lastRow="0" w:firstColumn="1" w:lastColumn="0" w:noHBand="0" w:noVBand="1"/>
        <w:tblPrChange w:id="2749" w:author="만든 이">
          <w:tblPr>
            <w:tblStyle w:val="13"/>
            <w:tblW w:w="0" w:type="auto"/>
            <w:tblInd w:w="-5" w:type="dxa"/>
            <w:tblLook w:val="04A0" w:firstRow="1" w:lastRow="0" w:firstColumn="1" w:lastColumn="0" w:noHBand="0" w:noVBand="1"/>
          </w:tblPr>
        </w:tblPrChange>
      </w:tblPr>
      <w:tblGrid>
        <w:gridCol w:w="851"/>
        <w:gridCol w:w="8080"/>
        <w:tblGridChange w:id="2750">
          <w:tblGrid>
            <w:gridCol w:w="5"/>
            <w:gridCol w:w="846"/>
            <w:gridCol w:w="5"/>
            <w:gridCol w:w="8075"/>
            <w:gridCol w:w="5"/>
          </w:tblGrid>
        </w:tblGridChange>
      </w:tblGrid>
      <w:tr w:rsidR="000C6271" w:rsidRPr="0050567D" w14:paraId="39D889D7" w14:textId="77777777" w:rsidTr="00EC48C5">
        <w:trPr>
          <w:trHeight w:val="567"/>
          <w:ins w:id="2751" w:author="만든 이"/>
          <w:trPrChange w:id="2752" w:author="만든 이">
            <w:trPr>
              <w:gridBefore w:val="1"/>
              <w:trHeight w:val="567"/>
            </w:trPr>
          </w:trPrChange>
        </w:trPr>
        <w:tc>
          <w:tcPr>
            <w:tcW w:w="851" w:type="dxa"/>
            <w:vAlign w:val="center"/>
            <w:tcPrChange w:id="2753" w:author="만든 이">
              <w:tcPr>
                <w:tcW w:w="851" w:type="dxa"/>
                <w:gridSpan w:val="2"/>
              </w:tcPr>
            </w:tcPrChange>
          </w:tcPr>
          <w:p w14:paraId="0BF3B1CB" w14:textId="77777777" w:rsidR="000C6271" w:rsidRPr="00BE21FF" w:rsidRDefault="000C6271" w:rsidP="00EC48C5">
            <w:pPr>
              <w:keepNext/>
              <w:keepLines/>
              <w:ind w:right="-2706"/>
              <w:jc w:val="both"/>
              <w:outlineLvl w:val="0"/>
              <w:rPr>
                <w:ins w:id="2754" w:author="만든 이"/>
                <w:b/>
                <w:color w:val="000000"/>
                <w:sz w:val="24"/>
              </w:rPr>
              <w:pPrChange w:id="2755" w:author="만든 이">
                <w:pPr>
                  <w:keepNext/>
                  <w:keepLines/>
                  <w:ind w:right="-2706"/>
                  <w:outlineLvl w:val="0"/>
                </w:pPr>
              </w:pPrChange>
            </w:pPr>
            <w:ins w:id="2756" w:author="만든 이">
              <w:r w:rsidRPr="0050567D">
                <w:rPr>
                  <w:rFonts w:ascii="맑은 고딕" w:hAnsi="맑은 고딕"/>
                  <w:b/>
                  <w:color w:val="000000"/>
                  <w:sz w:val="48"/>
                </w:rPr>
                <w:t>!</w:t>
              </w:r>
            </w:ins>
          </w:p>
        </w:tc>
        <w:tc>
          <w:tcPr>
            <w:tcW w:w="8080" w:type="dxa"/>
            <w:tcPrChange w:id="2757" w:author="만든 이">
              <w:tcPr>
                <w:tcW w:w="8080" w:type="dxa"/>
                <w:gridSpan w:val="2"/>
              </w:tcPr>
            </w:tcPrChange>
          </w:tcPr>
          <w:p w14:paraId="1EF8621C" w14:textId="77777777" w:rsidR="000C6271" w:rsidRPr="00A77E30" w:rsidRDefault="000C6271" w:rsidP="003D3E6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2758" w:author="만든 이"/>
                <w:rFonts w:eastAsia="맑은 고딕"/>
                <w:color w:val="000000"/>
              </w:rPr>
            </w:pPr>
            <w:ins w:id="2759" w:author="만든 이">
              <w:r w:rsidRPr="00EC48C5">
                <w:rPr>
                  <w:b/>
                  <w:color w:val="000000"/>
                  <w:rPrChange w:id="2760" w:author="만든 이">
                    <w:rPr>
                      <w:b/>
                      <w:color w:val="000000"/>
                      <w:sz w:val="24"/>
                    </w:rPr>
                  </w:rPrChange>
                </w:rPr>
                <w:t>Důležité:</w:t>
              </w:r>
              <w:r w:rsidRPr="00EC48C5">
                <w:rPr>
                  <w:color w:val="000000"/>
                  <w:rPrChange w:id="2761" w:author="만든 이">
                    <w:rPr>
                      <w:color w:val="000000"/>
                      <w:sz w:val="24"/>
                    </w:rPr>
                  </w:rPrChange>
                </w:rPr>
                <w:t xml:space="preserve"> </w:t>
              </w:r>
              <w:r w:rsidRPr="00A77E30">
                <w:t>Pokud je dávka určena dětem mladším 12 let, doporučuje se používat pouze žluté (75 mg) a modré (150 mg) předplněné injekční stříkačky, protože bílá (300 mg) předplněná injekční stříkačka není určena pro použití u pacientů mladších 12 let.</w:t>
              </w:r>
              <w:r w:rsidRPr="00A77E30">
                <w:rPr>
                  <w:i/>
                  <w:color w:val="C00000"/>
                </w:rPr>
                <w:t xml:space="preserve"> </w:t>
              </w:r>
              <w:r w:rsidRPr="00A77E30">
                <w:rPr>
                  <w:color w:val="000000"/>
                </w:rPr>
                <w:t xml:space="preserve"> Doporučenou kombinaci předplněných injekčních stříkaček pro děti mladší 12 let naleznete v níže uvedené </w:t>
              </w:r>
              <w:r w:rsidRPr="00A77E30">
                <w:rPr>
                  <w:b/>
                  <w:bCs/>
                  <w:color w:val="000000"/>
                </w:rPr>
                <w:t>tabulce dávkování (obrázek C).</w:t>
              </w:r>
              <w:r w:rsidRPr="00A77E30">
                <w:rPr>
                  <w:color w:val="000000"/>
                </w:rPr>
                <w:t xml:space="preserve"> </w:t>
              </w:r>
            </w:ins>
          </w:p>
        </w:tc>
      </w:tr>
    </w:tbl>
    <w:p w14:paraId="432CC363" w14:textId="77777777" w:rsidR="000C6271" w:rsidRPr="00137474"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2762" w:author="만든 이"/>
          <w:color w:val="000000"/>
        </w:rPr>
      </w:pPr>
    </w:p>
    <w:p w14:paraId="27509557" w14:textId="77777777" w:rsidR="000C6271"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2763" w:author="만든 이"/>
          <w:color w:val="000000"/>
        </w:rPr>
      </w:pPr>
      <w:ins w:id="2764" w:author="만든 이">
        <w:r w:rsidRPr="0050567D">
          <w:rPr>
            <w:color w:val="000000"/>
          </w:rPr>
          <w:t xml:space="preserve">Máte-li jakékoli dotazy k </w:t>
        </w:r>
        <w:r w:rsidRPr="0050567D">
          <w:rPr>
            <w:b/>
            <w:bCs/>
            <w:color w:val="000000"/>
          </w:rPr>
          <w:t>tabulce dávkování</w:t>
        </w:r>
        <w:r w:rsidRPr="0050567D">
          <w:rPr>
            <w:color w:val="000000"/>
          </w:rPr>
          <w:t>, obraťte se na svého zdravotnického pracovníka.</w:t>
        </w:r>
      </w:ins>
    </w:p>
    <w:p w14:paraId="597E056B" w14:textId="77777777" w:rsidR="000C6271" w:rsidRDefault="000C6271" w:rsidP="000C6271">
      <w:pPr>
        <w:suppressAutoHyphens w:val="0"/>
        <w:rPr>
          <w:ins w:id="2765" w:author="만든 이"/>
          <w:color w:val="000000"/>
        </w:rPr>
      </w:pPr>
      <w:ins w:id="2766" w:author="만든 이">
        <w:r>
          <w:rPr>
            <w:color w:val="000000"/>
          </w:rPr>
          <w:br w:type="page"/>
        </w:r>
      </w:ins>
    </w:p>
    <w:p w14:paraId="52A2B967" w14:textId="77777777" w:rsidR="000C6271" w:rsidRPr="0050567D" w:rsidRDefault="000C6271" w:rsidP="000C62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ins w:id="2767" w:author="만든 이"/>
          <w:rFonts w:eastAsia="맑은 고딕"/>
          <w:color w:val="000000"/>
        </w:rPr>
      </w:pPr>
    </w:p>
    <w:p w14:paraId="47AF94F6" w14:textId="77777777" w:rsidR="000C6271" w:rsidRPr="00EC48C5" w:rsidRDefault="000C6271" w:rsidP="000C6271">
      <w:pPr>
        <w:keepNext/>
        <w:keepLines/>
        <w:ind w:left="567" w:hanging="567"/>
        <w:outlineLvl w:val="0"/>
        <w:rPr>
          <w:ins w:id="2768" w:author="만든 이"/>
          <w:rFonts w:eastAsia="SimSun"/>
          <w:b/>
          <w:bCs/>
          <w:rPrChange w:id="2769" w:author="만든 이">
            <w:rPr>
              <w:ins w:id="2770" w:author="만든 이"/>
              <w:rFonts w:eastAsia="SimSun"/>
              <w:b/>
              <w:bCs/>
              <w:sz w:val="24"/>
              <w:szCs w:val="24"/>
            </w:rPr>
          </w:rPrChange>
        </w:rPr>
      </w:pPr>
      <w:ins w:id="2771" w:author="만든 이">
        <w:r w:rsidRPr="00EC48C5">
          <w:rPr>
            <w:b/>
            <w:szCs w:val="20"/>
            <w:rPrChange w:id="2772" w:author="만든 이">
              <w:rPr>
                <w:b/>
                <w:sz w:val="24"/>
              </w:rPr>
            </w:rPrChange>
          </w:rPr>
          <w:t>Tabulka dávkování</w:t>
        </w:r>
      </w:ins>
    </w:p>
    <w:p w14:paraId="35F27477" w14:textId="77777777" w:rsidR="000C6271" w:rsidRPr="002B0FDF" w:rsidRDefault="000C6271" w:rsidP="000C6271">
      <w:pPr>
        <w:jc w:val="center"/>
        <w:rPr>
          <w:ins w:id="2773" w:author="만든 이"/>
          <w:rFonts w:eastAsia="SimSun"/>
          <w:rPrChange w:id="2774" w:author="만든 이">
            <w:rPr>
              <w:ins w:id="2775" w:author="만든 이"/>
              <w:rFonts w:eastAsia="SimSun"/>
              <w:lang w:val="en-GB"/>
            </w:rPr>
          </w:rPrChange>
        </w:rPr>
      </w:pPr>
    </w:p>
    <w:tbl>
      <w:tblPr>
        <w:tblW w:w="6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Look w:val="04A0" w:firstRow="1" w:lastRow="0" w:firstColumn="1" w:lastColumn="0" w:noHBand="0" w:noVBand="1"/>
      </w:tblPr>
      <w:tblGrid>
        <w:gridCol w:w="1813"/>
        <w:gridCol w:w="1453"/>
        <w:gridCol w:w="261"/>
        <w:gridCol w:w="1377"/>
        <w:gridCol w:w="113"/>
        <w:gridCol w:w="148"/>
        <w:gridCol w:w="1471"/>
      </w:tblGrid>
      <w:tr w:rsidR="00724AF6" w:rsidRPr="0050567D" w14:paraId="4FAC1551" w14:textId="77777777" w:rsidTr="006203F3">
        <w:trPr>
          <w:cantSplit/>
          <w:jc w:val="center"/>
          <w:ins w:id="2776" w:author="만든 이"/>
        </w:trPr>
        <w:tc>
          <w:tcPr>
            <w:tcW w:w="1813" w:type="dxa"/>
            <w:vMerge w:val="restart"/>
            <w:vAlign w:val="center"/>
          </w:tcPr>
          <w:p w14:paraId="03AEF697" w14:textId="77777777" w:rsidR="00724AF6" w:rsidRPr="00137474" w:rsidRDefault="00724AF6" w:rsidP="006203F3">
            <w:pPr>
              <w:jc w:val="center"/>
              <w:rPr>
                <w:ins w:id="2777" w:author="만든 이"/>
                <w:rFonts w:ascii="Arial" w:hAnsi="Arial"/>
                <w:b/>
                <w:sz w:val="20"/>
              </w:rPr>
            </w:pPr>
            <w:ins w:id="2778" w:author="만든 이">
              <w:r w:rsidRPr="0050567D">
                <w:rPr>
                  <w:rFonts w:ascii="Arial" w:hAnsi="Arial"/>
                  <w:b/>
                  <w:sz w:val="20"/>
                </w:rPr>
                <w:t>Dávka</w:t>
              </w:r>
              <w:r>
                <w:rPr>
                  <w:rFonts w:ascii="Arial" w:hAnsi="Arial" w:hint="eastAsia"/>
                  <w:b/>
                  <w:sz w:val="20"/>
                  <w:lang w:eastAsia="ko-KR"/>
                </w:rPr>
                <w:t xml:space="preserve"> </w:t>
              </w:r>
              <w:r w:rsidRPr="0050567D">
                <w:rPr>
                  <w:rFonts w:ascii="Arial" w:hAnsi="Arial"/>
                  <w:b/>
                  <w:sz w:val="20"/>
                </w:rPr>
                <w:t>(mg)</w:t>
              </w:r>
            </w:ins>
          </w:p>
        </w:tc>
        <w:tc>
          <w:tcPr>
            <w:tcW w:w="4823" w:type="dxa"/>
            <w:gridSpan w:val="6"/>
            <w:tcBorders>
              <w:bottom w:val="single" w:sz="4" w:space="0" w:color="auto"/>
            </w:tcBorders>
          </w:tcPr>
          <w:p w14:paraId="6A36B434" w14:textId="74E68660" w:rsidR="00724AF6" w:rsidRPr="0050567D" w:rsidRDefault="000836FA" w:rsidP="006203F3">
            <w:pPr>
              <w:jc w:val="center"/>
              <w:rPr>
                <w:ins w:id="2779" w:author="만든 이"/>
                <w:rFonts w:ascii="Arial" w:eastAsia="SimHei" w:hAnsi="Arial" w:cs="Arial"/>
                <w:b/>
                <w:bCs/>
                <w:sz w:val="20"/>
                <w:szCs w:val="20"/>
              </w:rPr>
            </w:pPr>
            <w:ins w:id="2780" w:author="만든 이">
              <w:r w:rsidRPr="0050567D">
                <w:rPr>
                  <w:rFonts w:ascii="Arial" w:hAnsi="Arial"/>
                  <w:b/>
                  <w:sz w:val="20"/>
                </w:rPr>
                <w:t>Potřebn</w:t>
              </w:r>
              <w:r>
                <w:rPr>
                  <w:rFonts w:ascii="Arial" w:hAnsi="Arial"/>
                  <w:b/>
                  <w:sz w:val="20"/>
                </w:rPr>
                <w:t>é</w:t>
              </w:r>
              <w:del w:id="2781" w:author="만든 이">
                <w:r w:rsidR="00724AF6" w:rsidRPr="0050567D" w:rsidDel="000836FA">
                  <w:rPr>
                    <w:rFonts w:ascii="Arial" w:hAnsi="Arial"/>
                    <w:b/>
                    <w:sz w:val="20"/>
                  </w:rPr>
                  <w:delText>Potřebná</w:delText>
                </w:r>
              </w:del>
              <w:r w:rsidR="00724AF6" w:rsidRPr="0050567D">
                <w:rPr>
                  <w:rFonts w:ascii="Arial" w:hAnsi="Arial"/>
                  <w:b/>
                  <w:sz w:val="20"/>
                </w:rPr>
                <w:t xml:space="preserve"> předplněné stříkačky</w:t>
              </w:r>
            </w:ins>
          </w:p>
        </w:tc>
      </w:tr>
      <w:tr w:rsidR="00724AF6" w:rsidRPr="0050567D" w14:paraId="5EE02844" w14:textId="77777777" w:rsidTr="006203F3">
        <w:trPr>
          <w:cantSplit/>
          <w:jc w:val="center"/>
          <w:ins w:id="2782" w:author="만든 이"/>
        </w:trPr>
        <w:tc>
          <w:tcPr>
            <w:tcW w:w="1813" w:type="dxa"/>
            <w:vMerge/>
            <w:tcBorders>
              <w:bottom w:val="single" w:sz="4" w:space="0" w:color="auto"/>
            </w:tcBorders>
          </w:tcPr>
          <w:p w14:paraId="17BAA9E2" w14:textId="77777777" w:rsidR="00724AF6" w:rsidRPr="002B0FDF" w:rsidRDefault="00724AF6" w:rsidP="006203F3">
            <w:pPr>
              <w:ind w:right="1516"/>
              <w:jc w:val="center"/>
              <w:rPr>
                <w:ins w:id="2783" w:author="만든 이"/>
                <w:rFonts w:ascii="Arial" w:hAnsi="Arial"/>
                <w:b/>
                <w:sz w:val="20"/>
                <w:rPrChange w:id="2784" w:author="만든 이">
                  <w:rPr>
                    <w:ins w:id="2785" w:author="만든 이"/>
                    <w:rFonts w:ascii="Arial" w:hAnsi="Arial"/>
                    <w:b/>
                    <w:sz w:val="20"/>
                    <w:lang w:val="en-GB"/>
                  </w:rPr>
                </w:rPrChange>
              </w:rPr>
            </w:pPr>
          </w:p>
        </w:tc>
        <w:tc>
          <w:tcPr>
            <w:tcW w:w="1714" w:type="dxa"/>
            <w:gridSpan w:val="2"/>
            <w:tcBorders>
              <w:bottom w:val="nil"/>
              <w:right w:val="nil"/>
            </w:tcBorders>
            <w:shd w:val="clear" w:color="auto" w:fill="FFDC55"/>
          </w:tcPr>
          <w:p w14:paraId="6F13F454" w14:textId="77777777" w:rsidR="00724AF6" w:rsidRPr="0050567D" w:rsidRDefault="00724AF6" w:rsidP="006203F3">
            <w:pPr>
              <w:jc w:val="center"/>
              <w:rPr>
                <w:ins w:id="2786" w:author="만든 이"/>
                <w:rFonts w:ascii="Arial" w:eastAsia="SimHei" w:hAnsi="Arial" w:cs="Arial"/>
                <w:b/>
                <w:bCs/>
                <w:sz w:val="20"/>
                <w:szCs w:val="20"/>
              </w:rPr>
            </w:pPr>
            <w:ins w:id="2787" w:author="만든 이">
              <w:r w:rsidRPr="0050567D">
                <w:rPr>
                  <w:rFonts w:ascii="Arial" w:hAnsi="Arial"/>
                  <w:b/>
                  <w:sz w:val="20"/>
                </w:rPr>
                <w:t>Žluté</w:t>
              </w:r>
            </w:ins>
          </w:p>
          <w:p w14:paraId="6B912151" w14:textId="77777777" w:rsidR="00724AF6" w:rsidRPr="0050567D" w:rsidRDefault="00724AF6" w:rsidP="006203F3">
            <w:pPr>
              <w:jc w:val="center"/>
              <w:rPr>
                <w:ins w:id="2788" w:author="만든 이"/>
                <w:rFonts w:ascii="Arial" w:eastAsia="SimHei" w:hAnsi="Arial" w:cs="Arial"/>
                <w:b/>
                <w:bCs/>
                <w:sz w:val="20"/>
                <w:szCs w:val="20"/>
              </w:rPr>
            </w:pPr>
            <w:ins w:id="2789" w:author="만든 이">
              <w:r w:rsidRPr="0050567D">
                <w:rPr>
                  <w:rFonts w:ascii="Arial" w:hAnsi="Arial"/>
                  <w:b/>
                  <w:sz w:val="20"/>
                </w:rPr>
                <w:t>(75 mg)</w:t>
              </w:r>
            </w:ins>
          </w:p>
        </w:tc>
        <w:tc>
          <w:tcPr>
            <w:tcW w:w="1490" w:type="dxa"/>
            <w:gridSpan w:val="2"/>
            <w:tcBorders>
              <w:left w:val="nil"/>
              <w:bottom w:val="nil"/>
              <w:right w:val="nil"/>
            </w:tcBorders>
            <w:shd w:val="clear" w:color="auto" w:fill="009BFF"/>
          </w:tcPr>
          <w:p w14:paraId="39B8025C" w14:textId="77777777" w:rsidR="00724AF6" w:rsidRPr="0050567D" w:rsidRDefault="00724AF6" w:rsidP="006203F3">
            <w:pPr>
              <w:jc w:val="center"/>
              <w:rPr>
                <w:ins w:id="2790" w:author="만든 이"/>
                <w:rFonts w:ascii="Arial" w:eastAsia="SimHei" w:hAnsi="Arial" w:cs="Arial"/>
                <w:b/>
                <w:bCs/>
                <w:sz w:val="20"/>
                <w:szCs w:val="20"/>
              </w:rPr>
            </w:pPr>
            <w:ins w:id="2791" w:author="만든 이">
              <w:r w:rsidRPr="0050567D">
                <w:rPr>
                  <w:rFonts w:ascii="Arial" w:hAnsi="Arial"/>
                  <w:b/>
                  <w:sz w:val="20"/>
                </w:rPr>
                <w:t>Modré</w:t>
              </w:r>
            </w:ins>
          </w:p>
          <w:p w14:paraId="633F467B" w14:textId="77777777" w:rsidR="00724AF6" w:rsidRPr="0050567D" w:rsidRDefault="00724AF6" w:rsidP="006203F3">
            <w:pPr>
              <w:jc w:val="center"/>
              <w:rPr>
                <w:ins w:id="2792" w:author="만든 이"/>
                <w:rFonts w:ascii="Arial" w:eastAsia="SimHei" w:hAnsi="Arial" w:cs="Arial"/>
                <w:b/>
                <w:bCs/>
                <w:sz w:val="20"/>
                <w:szCs w:val="20"/>
              </w:rPr>
            </w:pPr>
            <w:ins w:id="2793" w:author="만든 이">
              <w:r w:rsidRPr="0050567D">
                <w:rPr>
                  <w:rFonts w:ascii="Arial" w:hAnsi="Arial"/>
                  <w:b/>
                  <w:sz w:val="20"/>
                </w:rPr>
                <w:t>(150 mg)</w:t>
              </w:r>
            </w:ins>
          </w:p>
        </w:tc>
        <w:tc>
          <w:tcPr>
            <w:tcW w:w="1619" w:type="dxa"/>
            <w:gridSpan w:val="2"/>
            <w:tcBorders>
              <w:left w:val="nil"/>
              <w:bottom w:val="nil"/>
            </w:tcBorders>
            <w:shd w:val="clear" w:color="auto" w:fill="FFFFFF"/>
          </w:tcPr>
          <w:p w14:paraId="0D7FCC55" w14:textId="77777777" w:rsidR="00724AF6" w:rsidRPr="0050567D" w:rsidRDefault="00724AF6" w:rsidP="006203F3">
            <w:pPr>
              <w:jc w:val="center"/>
              <w:rPr>
                <w:ins w:id="2794" w:author="만든 이"/>
                <w:rFonts w:ascii="Arial" w:eastAsia="SimHei" w:hAnsi="Arial" w:cs="Arial"/>
                <w:b/>
                <w:bCs/>
                <w:sz w:val="20"/>
                <w:szCs w:val="20"/>
              </w:rPr>
            </w:pPr>
            <w:ins w:id="2795" w:author="만든 이">
              <w:r w:rsidRPr="0050567D">
                <w:rPr>
                  <w:rFonts w:ascii="Arial" w:hAnsi="Arial"/>
                  <w:b/>
                  <w:sz w:val="20"/>
                </w:rPr>
                <w:t>Bílé</w:t>
              </w:r>
            </w:ins>
          </w:p>
          <w:p w14:paraId="7ACE7EB7" w14:textId="77777777" w:rsidR="00724AF6" w:rsidRPr="0050567D" w:rsidRDefault="00724AF6" w:rsidP="006203F3">
            <w:pPr>
              <w:jc w:val="center"/>
              <w:rPr>
                <w:ins w:id="2796" w:author="만든 이"/>
                <w:rFonts w:ascii="Arial" w:eastAsia="SimHei" w:hAnsi="Arial" w:cs="Arial"/>
                <w:b/>
                <w:bCs/>
                <w:sz w:val="20"/>
                <w:szCs w:val="20"/>
              </w:rPr>
            </w:pPr>
            <w:ins w:id="2797" w:author="만든 이">
              <w:r w:rsidRPr="0050567D">
                <w:rPr>
                  <w:rFonts w:ascii="Arial" w:hAnsi="Arial"/>
                  <w:b/>
                  <w:sz w:val="20"/>
                </w:rPr>
                <w:t>(300 mg)</w:t>
              </w:r>
            </w:ins>
          </w:p>
        </w:tc>
      </w:tr>
      <w:tr w:rsidR="00724AF6" w:rsidRPr="0050567D" w14:paraId="6EF57273" w14:textId="77777777" w:rsidTr="006203F3">
        <w:trPr>
          <w:cantSplit/>
          <w:jc w:val="center"/>
          <w:ins w:id="2798" w:author="만든 이"/>
        </w:trPr>
        <w:tc>
          <w:tcPr>
            <w:tcW w:w="1813" w:type="dxa"/>
            <w:tcBorders>
              <w:bottom w:val="nil"/>
            </w:tcBorders>
            <w:shd w:val="clear" w:color="auto" w:fill="E6E6E6"/>
            <w:vAlign w:val="center"/>
          </w:tcPr>
          <w:p w14:paraId="5875A739" w14:textId="77777777" w:rsidR="00724AF6" w:rsidRPr="0050567D" w:rsidRDefault="00724AF6" w:rsidP="006203F3">
            <w:pPr>
              <w:jc w:val="center"/>
              <w:rPr>
                <w:ins w:id="2799" w:author="만든 이"/>
                <w:rFonts w:ascii="Arial" w:eastAsia="SimHei" w:hAnsi="Arial" w:cs="Arial"/>
                <w:b/>
                <w:bCs/>
                <w:sz w:val="20"/>
                <w:szCs w:val="20"/>
              </w:rPr>
            </w:pPr>
            <w:ins w:id="2800" w:author="만든 이">
              <w:r w:rsidRPr="0050567D">
                <w:rPr>
                  <w:rFonts w:ascii="Arial" w:hAnsi="Arial"/>
                  <w:b/>
                  <w:sz w:val="20"/>
                </w:rPr>
                <w:t>75</w:t>
              </w:r>
            </w:ins>
          </w:p>
        </w:tc>
        <w:tc>
          <w:tcPr>
            <w:tcW w:w="1453" w:type="dxa"/>
            <w:tcBorders>
              <w:top w:val="nil"/>
              <w:bottom w:val="nil"/>
              <w:right w:val="nil"/>
            </w:tcBorders>
            <w:shd w:val="clear" w:color="auto" w:fill="E6E6E6"/>
            <w:vAlign w:val="center"/>
          </w:tcPr>
          <w:p w14:paraId="349D0C7A" w14:textId="77777777" w:rsidR="00724AF6" w:rsidRPr="0050567D" w:rsidRDefault="00724AF6" w:rsidP="006203F3">
            <w:pPr>
              <w:jc w:val="center"/>
              <w:rPr>
                <w:ins w:id="2801" w:author="만든 이"/>
                <w:rFonts w:ascii="Arial" w:eastAsia="SimHei" w:hAnsi="Arial" w:cs="Arial"/>
                <w:noProof/>
                <w:sz w:val="20"/>
                <w:szCs w:val="20"/>
              </w:rPr>
            </w:pPr>
            <w:ins w:id="2802" w:author="만든 이">
              <w:r w:rsidRPr="0050567D">
                <w:rPr>
                  <w:rFonts w:ascii="Arial" w:hAnsi="Arial"/>
                  <w:noProof/>
                  <w:sz w:val="20"/>
                </w:rPr>
                <w:drawing>
                  <wp:inline distT="0" distB="0" distL="0" distR="0" wp14:anchorId="1A7C1F60" wp14:editId="355403B3">
                    <wp:extent cx="254635" cy="254635"/>
                    <wp:effectExtent l="0" t="0" r="0" b="0"/>
                    <wp:docPr id="742140209" name="그림 27" descr="공구, 캘리퍼스, 노랑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40209" name="그림 27" descr="공구, 캘리퍼스, 노랑이(가) 표시된 사진&#10;&#10;AI 생성 콘텐츠는 정확하지 않을 수 있습니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07F464D6" w14:textId="77777777" w:rsidR="00724AF6" w:rsidRPr="0050567D" w:rsidRDefault="00724AF6" w:rsidP="006203F3">
            <w:pPr>
              <w:jc w:val="center"/>
              <w:rPr>
                <w:ins w:id="2803" w:author="만든 이"/>
                <w:rFonts w:ascii="Arial" w:eastAsia="SimHei" w:hAnsi="Arial" w:cs="Arial"/>
                <w:noProof/>
                <w:sz w:val="20"/>
                <w:szCs w:val="20"/>
                <w:lang w:val="en-US"/>
              </w:rPr>
            </w:pPr>
          </w:p>
        </w:tc>
        <w:tc>
          <w:tcPr>
            <w:tcW w:w="1377" w:type="dxa"/>
            <w:tcBorders>
              <w:top w:val="nil"/>
              <w:left w:val="nil"/>
              <w:bottom w:val="nil"/>
              <w:right w:val="nil"/>
            </w:tcBorders>
            <w:shd w:val="clear" w:color="auto" w:fill="E6E6E6"/>
            <w:vAlign w:val="center"/>
          </w:tcPr>
          <w:p w14:paraId="45CD2847" w14:textId="77777777" w:rsidR="00724AF6" w:rsidRPr="0050567D" w:rsidRDefault="00724AF6" w:rsidP="006203F3">
            <w:pPr>
              <w:jc w:val="center"/>
              <w:rPr>
                <w:ins w:id="2804" w:author="만든 이"/>
                <w:rFonts w:ascii="Arial" w:eastAsia="SimHei" w:hAnsi="Arial" w:cs="Arial"/>
                <w:noProof/>
                <w:sz w:val="20"/>
                <w:szCs w:val="20"/>
                <w:lang w:val="en-US"/>
              </w:rPr>
            </w:pPr>
          </w:p>
        </w:tc>
        <w:tc>
          <w:tcPr>
            <w:tcW w:w="261" w:type="dxa"/>
            <w:gridSpan w:val="2"/>
            <w:tcBorders>
              <w:top w:val="nil"/>
              <w:left w:val="nil"/>
              <w:bottom w:val="nil"/>
              <w:right w:val="nil"/>
            </w:tcBorders>
            <w:shd w:val="clear" w:color="auto" w:fill="E6E6E6"/>
            <w:vAlign w:val="center"/>
          </w:tcPr>
          <w:p w14:paraId="6A8F1105" w14:textId="77777777" w:rsidR="00724AF6" w:rsidRPr="0050567D" w:rsidRDefault="00724AF6" w:rsidP="006203F3">
            <w:pPr>
              <w:jc w:val="center"/>
              <w:rPr>
                <w:ins w:id="2805" w:author="만든 이"/>
                <w:rFonts w:ascii="Arial" w:eastAsia="SimHei" w:hAnsi="Arial" w:cs="Arial"/>
                <w:noProof/>
                <w:sz w:val="20"/>
                <w:szCs w:val="20"/>
                <w:lang w:val="en-US"/>
              </w:rPr>
            </w:pPr>
          </w:p>
        </w:tc>
        <w:tc>
          <w:tcPr>
            <w:tcW w:w="1471" w:type="dxa"/>
            <w:tcBorders>
              <w:top w:val="nil"/>
              <w:left w:val="nil"/>
              <w:bottom w:val="nil"/>
            </w:tcBorders>
            <w:shd w:val="clear" w:color="auto" w:fill="E6E6E6"/>
            <w:vAlign w:val="center"/>
          </w:tcPr>
          <w:p w14:paraId="0D8CD5DF" w14:textId="77777777" w:rsidR="00724AF6" w:rsidRPr="0050567D" w:rsidRDefault="00724AF6" w:rsidP="006203F3">
            <w:pPr>
              <w:jc w:val="center"/>
              <w:rPr>
                <w:ins w:id="2806" w:author="만든 이"/>
                <w:rFonts w:ascii="Arial" w:eastAsia="SimHei" w:hAnsi="Arial" w:cs="Arial"/>
                <w:noProof/>
                <w:sz w:val="20"/>
                <w:szCs w:val="20"/>
                <w:lang w:val="en-US"/>
              </w:rPr>
            </w:pPr>
          </w:p>
        </w:tc>
      </w:tr>
      <w:tr w:rsidR="00724AF6" w:rsidRPr="0050567D" w14:paraId="638A16EE" w14:textId="77777777" w:rsidTr="006203F3">
        <w:trPr>
          <w:cantSplit/>
          <w:jc w:val="center"/>
          <w:ins w:id="2807" w:author="만든 이"/>
        </w:trPr>
        <w:tc>
          <w:tcPr>
            <w:tcW w:w="1813" w:type="dxa"/>
            <w:tcBorders>
              <w:top w:val="nil"/>
              <w:bottom w:val="nil"/>
            </w:tcBorders>
            <w:vAlign w:val="center"/>
          </w:tcPr>
          <w:p w14:paraId="59348695" w14:textId="77777777" w:rsidR="00724AF6" w:rsidRPr="0050567D" w:rsidRDefault="00724AF6" w:rsidP="006203F3">
            <w:pPr>
              <w:jc w:val="center"/>
              <w:rPr>
                <w:ins w:id="2808" w:author="만든 이"/>
                <w:rFonts w:ascii="Arial" w:eastAsia="SimHei" w:hAnsi="Arial" w:cs="Arial"/>
                <w:b/>
                <w:bCs/>
                <w:sz w:val="20"/>
                <w:szCs w:val="20"/>
              </w:rPr>
            </w:pPr>
            <w:ins w:id="2809" w:author="만든 이">
              <w:r w:rsidRPr="0050567D">
                <w:rPr>
                  <w:rFonts w:ascii="Arial" w:hAnsi="Arial"/>
                  <w:b/>
                  <w:sz w:val="20"/>
                </w:rPr>
                <w:t>150</w:t>
              </w:r>
            </w:ins>
          </w:p>
        </w:tc>
        <w:tc>
          <w:tcPr>
            <w:tcW w:w="1453" w:type="dxa"/>
            <w:tcBorders>
              <w:top w:val="nil"/>
              <w:bottom w:val="nil"/>
              <w:right w:val="nil"/>
            </w:tcBorders>
            <w:vAlign w:val="center"/>
          </w:tcPr>
          <w:p w14:paraId="4F1BF60B" w14:textId="77777777" w:rsidR="00724AF6" w:rsidRPr="0050567D" w:rsidRDefault="00724AF6" w:rsidP="006203F3">
            <w:pPr>
              <w:jc w:val="center"/>
              <w:rPr>
                <w:ins w:id="2810"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7EBADDC2" w14:textId="77777777" w:rsidR="00724AF6" w:rsidRPr="0050567D" w:rsidRDefault="00724AF6" w:rsidP="006203F3">
            <w:pPr>
              <w:jc w:val="center"/>
              <w:rPr>
                <w:ins w:id="2811"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61DA4C8B" w14:textId="77777777" w:rsidR="00724AF6" w:rsidRPr="0050567D" w:rsidRDefault="00724AF6" w:rsidP="006203F3">
            <w:pPr>
              <w:jc w:val="center"/>
              <w:rPr>
                <w:ins w:id="2812" w:author="만든 이"/>
                <w:rFonts w:ascii="Arial" w:eastAsia="SimHei" w:hAnsi="Arial" w:cs="Arial"/>
                <w:noProof/>
                <w:sz w:val="20"/>
                <w:szCs w:val="20"/>
              </w:rPr>
            </w:pPr>
            <w:ins w:id="2813" w:author="만든 이">
              <w:r w:rsidRPr="0050567D">
                <w:rPr>
                  <w:rFonts w:ascii="Arial" w:hAnsi="Arial"/>
                  <w:noProof/>
                  <w:sz w:val="20"/>
                </w:rPr>
                <w:drawing>
                  <wp:inline distT="0" distB="0" distL="0" distR="0" wp14:anchorId="0B724201" wp14:editId="38972F30">
                    <wp:extent cx="254635" cy="254635"/>
                    <wp:effectExtent l="0" t="0" r="0" b="0"/>
                    <wp:docPr id="1270384424" name="그림 26"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84424" name="그림 26"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0EB74E16" w14:textId="77777777" w:rsidR="00724AF6" w:rsidRPr="0050567D" w:rsidRDefault="00724AF6" w:rsidP="006203F3">
            <w:pPr>
              <w:jc w:val="center"/>
              <w:rPr>
                <w:ins w:id="2814" w:author="만든 이"/>
                <w:rFonts w:ascii="Arial" w:eastAsia="SimHei" w:hAnsi="Arial" w:cs="Arial"/>
                <w:noProof/>
                <w:sz w:val="20"/>
                <w:szCs w:val="20"/>
                <w:lang w:val="en-US"/>
              </w:rPr>
            </w:pPr>
          </w:p>
        </w:tc>
        <w:tc>
          <w:tcPr>
            <w:tcW w:w="1471" w:type="dxa"/>
            <w:tcBorders>
              <w:top w:val="nil"/>
              <w:left w:val="nil"/>
              <w:bottom w:val="nil"/>
            </w:tcBorders>
            <w:vAlign w:val="center"/>
          </w:tcPr>
          <w:p w14:paraId="293B5073" w14:textId="77777777" w:rsidR="00724AF6" w:rsidRPr="0050567D" w:rsidRDefault="00724AF6" w:rsidP="006203F3">
            <w:pPr>
              <w:jc w:val="center"/>
              <w:rPr>
                <w:ins w:id="2815" w:author="만든 이"/>
                <w:rFonts w:ascii="Arial" w:eastAsia="SimHei" w:hAnsi="Arial" w:cs="Arial"/>
                <w:noProof/>
                <w:sz w:val="20"/>
                <w:szCs w:val="20"/>
                <w:lang w:val="en-US" w:eastAsia="ko-KR"/>
              </w:rPr>
            </w:pPr>
          </w:p>
        </w:tc>
      </w:tr>
      <w:tr w:rsidR="00724AF6" w:rsidRPr="0050567D" w14:paraId="4AE0A070" w14:textId="77777777" w:rsidTr="006203F3">
        <w:trPr>
          <w:cantSplit/>
          <w:jc w:val="center"/>
          <w:ins w:id="2816" w:author="만든 이"/>
        </w:trPr>
        <w:tc>
          <w:tcPr>
            <w:tcW w:w="1813" w:type="dxa"/>
            <w:tcBorders>
              <w:top w:val="nil"/>
              <w:bottom w:val="nil"/>
            </w:tcBorders>
            <w:shd w:val="clear" w:color="auto" w:fill="E6E6E6"/>
            <w:vAlign w:val="center"/>
          </w:tcPr>
          <w:p w14:paraId="439E896B" w14:textId="77777777" w:rsidR="00724AF6" w:rsidRPr="0050567D" w:rsidRDefault="00724AF6" w:rsidP="006203F3">
            <w:pPr>
              <w:jc w:val="center"/>
              <w:rPr>
                <w:ins w:id="2817" w:author="만든 이"/>
                <w:rFonts w:ascii="Arial" w:eastAsia="SimHei" w:hAnsi="Arial" w:cs="Arial"/>
                <w:b/>
                <w:bCs/>
                <w:sz w:val="20"/>
                <w:szCs w:val="20"/>
              </w:rPr>
            </w:pPr>
            <w:ins w:id="2818" w:author="만든 이">
              <w:r w:rsidRPr="0050567D">
                <w:rPr>
                  <w:rFonts w:ascii="Arial" w:hAnsi="Arial"/>
                  <w:b/>
                  <w:sz w:val="20"/>
                </w:rPr>
                <w:t>225</w:t>
              </w:r>
            </w:ins>
          </w:p>
        </w:tc>
        <w:tc>
          <w:tcPr>
            <w:tcW w:w="1453" w:type="dxa"/>
            <w:tcBorders>
              <w:top w:val="nil"/>
              <w:bottom w:val="nil"/>
              <w:right w:val="nil"/>
            </w:tcBorders>
            <w:shd w:val="clear" w:color="auto" w:fill="E6E6E6"/>
            <w:vAlign w:val="center"/>
          </w:tcPr>
          <w:p w14:paraId="340AA95C" w14:textId="77777777" w:rsidR="00724AF6" w:rsidRPr="0050567D" w:rsidRDefault="00724AF6" w:rsidP="006203F3">
            <w:pPr>
              <w:jc w:val="center"/>
              <w:rPr>
                <w:ins w:id="2819" w:author="만든 이"/>
                <w:rFonts w:ascii="Arial" w:eastAsia="SimHei" w:hAnsi="Arial" w:cs="Arial"/>
                <w:b/>
                <w:bCs/>
                <w:sz w:val="20"/>
                <w:szCs w:val="20"/>
              </w:rPr>
            </w:pPr>
            <w:ins w:id="2820" w:author="만든 이">
              <w:r w:rsidRPr="0050567D">
                <w:rPr>
                  <w:rFonts w:ascii="Arial" w:hAnsi="Arial"/>
                  <w:b/>
                  <w:noProof/>
                  <w:sz w:val="20"/>
                </w:rPr>
                <w:drawing>
                  <wp:inline distT="0" distB="0" distL="0" distR="0" wp14:anchorId="6E101EAB" wp14:editId="7B75845F">
                    <wp:extent cx="254635" cy="254635"/>
                    <wp:effectExtent l="0" t="0" r="0" b="0"/>
                    <wp:docPr id="1027614997" name="그림 25" descr="A yellow sword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875" name="그림 25" descr="A yellow sword with a black background&#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180FFFF2" w14:textId="77777777" w:rsidR="00724AF6" w:rsidRPr="0050567D" w:rsidRDefault="00724AF6" w:rsidP="006203F3">
            <w:pPr>
              <w:jc w:val="center"/>
              <w:rPr>
                <w:ins w:id="2821" w:author="만든 이"/>
                <w:rFonts w:ascii="Arial" w:eastAsia="SimHei" w:hAnsi="Arial" w:cs="Arial"/>
                <w:b/>
                <w:bCs/>
                <w:sz w:val="20"/>
                <w:szCs w:val="20"/>
              </w:rPr>
            </w:pPr>
            <w:ins w:id="2822"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38DAB25E" w14:textId="77777777" w:rsidR="00724AF6" w:rsidRPr="0050567D" w:rsidRDefault="00724AF6" w:rsidP="006203F3">
            <w:pPr>
              <w:jc w:val="center"/>
              <w:rPr>
                <w:ins w:id="2823" w:author="만든 이"/>
                <w:rFonts w:ascii="Arial" w:eastAsia="SimHei" w:hAnsi="Arial" w:cs="Arial"/>
                <w:b/>
                <w:bCs/>
                <w:sz w:val="20"/>
                <w:szCs w:val="20"/>
              </w:rPr>
            </w:pPr>
            <w:ins w:id="2824" w:author="만든 이">
              <w:r w:rsidRPr="0050567D">
                <w:rPr>
                  <w:rFonts w:ascii="Arial" w:hAnsi="Arial"/>
                  <w:b/>
                  <w:noProof/>
                  <w:sz w:val="20"/>
                </w:rPr>
                <w:drawing>
                  <wp:inline distT="0" distB="0" distL="0" distR="0" wp14:anchorId="66643342" wp14:editId="3361B0F5">
                    <wp:extent cx="254635" cy="254635"/>
                    <wp:effectExtent l="0" t="0" r="0" b="0"/>
                    <wp:docPr id="2000120486" name="그림 24"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20486" name="그림 24"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38F9969E" w14:textId="77777777" w:rsidR="00724AF6" w:rsidRPr="0050567D" w:rsidRDefault="00724AF6" w:rsidP="006203F3">
            <w:pPr>
              <w:jc w:val="center"/>
              <w:rPr>
                <w:ins w:id="2825"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5A13F667" w14:textId="77777777" w:rsidR="00724AF6" w:rsidRPr="0050567D" w:rsidRDefault="00724AF6" w:rsidP="006203F3">
            <w:pPr>
              <w:jc w:val="center"/>
              <w:rPr>
                <w:ins w:id="2826" w:author="만든 이"/>
                <w:rFonts w:ascii="Arial" w:eastAsia="SimHei" w:hAnsi="Arial" w:cs="Arial"/>
                <w:b/>
                <w:noProof/>
                <w:sz w:val="20"/>
                <w:szCs w:val="20"/>
                <w:lang w:val="en-US" w:eastAsia="ko-KR"/>
              </w:rPr>
            </w:pPr>
          </w:p>
        </w:tc>
      </w:tr>
      <w:tr w:rsidR="00724AF6" w:rsidRPr="0050567D" w14:paraId="10D26DA1" w14:textId="77777777" w:rsidTr="006203F3">
        <w:trPr>
          <w:cantSplit/>
          <w:jc w:val="center"/>
          <w:ins w:id="2827" w:author="만든 이"/>
        </w:trPr>
        <w:tc>
          <w:tcPr>
            <w:tcW w:w="1813" w:type="dxa"/>
            <w:tcBorders>
              <w:top w:val="nil"/>
              <w:bottom w:val="nil"/>
            </w:tcBorders>
            <w:vAlign w:val="center"/>
          </w:tcPr>
          <w:p w14:paraId="2677CC6B" w14:textId="77777777" w:rsidR="00724AF6" w:rsidRDefault="00724AF6" w:rsidP="006203F3">
            <w:pPr>
              <w:jc w:val="center"/>
              <w:rPr>
                <w:ins w:id="2828" w:author="만든 이"/>
                <w:rFonts w:ascii="Arial" w:hAnsi="Arial"/>
                <w:b/>
                <w:sz w:val="20"/>
              </w:rPr>
            </w:pPr>
            <w:ins w:id="2829" w:author="만든 이">
              <w:r w:rsidRPr="0050567D">
                <w:rPr>
                  <w:rFonts w:ascii="Arial" w:hAnsi="Arial"/>
                  <w:b/>
                  <w:sz w:val="20"/>
                </w:rPr>
                <w:t xml:space="preserve">300 </w:t>
              </w:r>
            </w:ins>
          </w:p>
          <w:p w14:paraId="5CE9F5A4" w14:textId="77777777" w:rsidR="00724AF6" w:rsidRPr="0050567D" w:rsidRDefault="00724AF6" w:rsidP="006203F3">
            <w:pPr>
              <w:jc w:val="center"/>
              <w:rPr>
                <w:ins w:id="2830" w:author="만든 이"/>
                <w:rFonts w:ascii="Arial" w:eastAsia="SimHei" w:hAnsi="Arial" w:cs="Arial"/>
                <w:b/>
                <w:bCs/>
                <w:sz w:val="20"/>
                <w:szCs w:val="20"/>
              </w:rPr>
            </w:pPr>
            <w:ins w:id="2831" w:author="만든 이">
              <w:r w:rsidRPr="0050567D">
                <w:rPr>
                  <w:rFonts w:ascii="Arial" w:hAnsi="Arial"/>
                  <w:b/>
                  <w:sz w:val="20"/>
                </w:rPr>
                <w:t>(od 12 let)</w:t>
              </w:r>
            </w:ins>
          </w:p>
        </w:tc>
        <w:tc>
          <w:tcPr>
            <w:tcW w:w="1453" w:type="dxa"/>
            <w:tcBorders>
              <w:top w:val="nil"/>
              <w:bottom w:val="nil"/>
              <w:right w:val="nil"/>
            </w:tcBorders>
            <w:vAlign w:val="center"/>
          </w:tcPr>
          <w:p w14:paraId="16818D71" w14:textId="77777777" w:rsidR="00724AF6" w:rsidRPr="0050567D" w:rsidRDefault="00724AF6" w:rsidP="006203F3">
            <w:pPr>
              <w:jc w:val="center"/>
              <w:rPr>
                <w:ins w:id="2832"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031BDB02" w14:textId="77777777" w:rsidR="00724AF6" w:rsidRPr="0050567D" w:rsidRDefault="00724AF6" w:rsidP="006203F3">
            <w:pPr>
              <w:jc w:val="center"/>
              <w:rPr>
                <w:ins w:id="2833"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5EAD7C9E" w14:textId="77777777" w:rsidR="00724AF6" w:rsidRPr="0050567D" w:rsidRDefault="00724AF6" w:rsidP="006203F3">
            <w:pPr>
              <w:jc w:val="center"/>
              <w:rPr>
                <w:ins w:id="2834" w:author="만든 이"/>
                <w:rFonts w:ascii="Arial" w:eastAsia="SimHei" w:hAnsi="Arial" w:cs="Arial"/>
                <w:noProof/>
                <w:sz w:val="20"/>
                <w:szCs w:val="20"/>
                <w:lang w:val="en-US"/>
              </w:rPr>
            </w:pPr>
          </w:p>
        </w:tc>
        <w:tc>
          <w:tcPr>
            <w:tcW w:w="261" w:type="dxa"/>
            <w:gridSpan w:val="2"/>
            <w:tcBorders>
              <w:top w:val="nil"/>
              <w:left w:val="nil"/>
              <w:bottom w:val="nil"/>
              <w:right w:val="nil"/>
            </w:tcBorders>
            <w:vAlign w:val="center"/>
          </w:tcPr>
          <w:p w14:paraId="4092AFA3" w14:textId="77777777" w:rsidR="00724AF6" w:rsidRPr="0050567D" w:rsidRDefault="00724AF6" w:rsidP="006203F3">
            <w:pPr>
              <w:jc w:val="center"/>
              <w:rPr>
                <w:ins w:id="2835" w:author="만든 이"/>
                <w:rFonts w:ascii="Arial" w:eastAsia="SimHei" w:hAnsi="Arial" w:cs="Arial"/>
                <w:noProof/>
                <w:sz w:val="20"/>
                <w:szCs w:val="20"/>
                <w:lang w:val="en-US"/>
              </w:rPr>
            </w:pPr>
          </w:p>
        </w:tc>
        <w:tc>
          <w:tcPr>
            <w:tcW w:w="1471" w:type="dxa"/>
            <w:tcBorders>
              <w:top w:val="nil"/>
              <w:left w:val="nil"/>
              <w:bottom w:val="nil"/>
            </w:tcBorders>
            <w:vAlign w:val="center"/>
          </w:tcPr>
          <w:p w14:paraId="5668E2D2" w14:textId="77777777" w:rsidR="00724AF6" w:rsidRPr="0050567D" w:rsidRDefault="00724AF6" w:rsidP="006203F3">
            <w:pPr>
              <w:jc w:val="center"/>
              <w:rPr>
                <w:ins w:id="2836" w:author="만든 이"/>
                <w:rFonts w:ascii="Arial" w:eastAsia="SimHei" w:hAnsi="Arial" w:cs="Arial"/>
                <w:noProof/>
                <w:sz w:val="20"/>
                <w:szCs w:val="20"/>
              </w:rPr>
            </w:pPr>
            <w:ins w:id="2837" w:author="만든 이">
              <w:r w:rsidRPr="0050567D">
                <w:rPr>
                  <w:rFonts w:ascii="Arial" w:hAnsi="Arial"/>
                  <w:b/>
                  <w:noProof/>
                  <w:sz w:val="20"/>
                </w:rPr>
                <w:drawing>
                  <wp:inline distT="0" distB="0" distL="0" distR="0" wp14:anchorId="435BD7B6" wp14:editId="356F37F6">
                    <wp:extent cx="254635" cy="242509"/>
                    <wp:effectExtent l="0" t="0" r="0" b="5715"/>
                    <wp:docPr id="43675630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724AF6" w:rsidRPr="0050567D" w14:paraId="53C393C8" w14:textId="77777777" w:rsidTr="006203F3">
        <w:trPr>
          <w:cantSplit/>
          <w:jc w:val="center"/>
          <w:ins w:id="2838" w:author="만든 이"/>
        </w:trPr>
        <w:tc>
          <w:tcPr>
            <w:tcW w:w="1813" w:type="dxa"/>
            <w:tcBorders>
              <w:top w:val="nil"/>
              <w:bottom w:val="nil"/>
            </w:tcBorders>
            <w:shd w:val="clear" w:color="auto" w:fill="E6E6E6"/>
            <w:vAlign w:val="center"/>
          </w:tcPr>
          <w:p w14:paraId="73C47D12" w14:textId="77777777" w:rsidR="00724AF6" w:rsidRDefault="00724AF6" w:rsidP="006203F3">
            <w:pPr>
              <w:jc w:val="center"/>
              <w:rPr>
                <w:ins w:id="2839" w:author="만든 이"/>
                <w:rFonts w:ascii="Arial" w:hAnsi="Arial"/>
                <w:b/>
                <w:sz w:val="20"/>
              </w:rPr>
            </w:pPr>
            <w:ins w:id="2840" w:author="만든 이">
              <w:r w:rsidRPr="0050567D">
                <w:rPr>
                  <w:rFonts w:ascii="Arial" w:hAnsi="Arial"/>
                  <w:b/>
                  <w:sz w:val="20"/>
                </w:rPr>
                <w:t xml:space="preserve">300 </w:t>
              </w:r>
            </w:ins>
          </w:p>
          <w:p w14:paraId="53FF1599" w14:textId="77777777" w:rsidR="00724AF6" w:rsidRPr="0050567D" w:rsidRDefault="00724AF6" w:rsidP="006203F3">
            <w:pPr>
              <w:jc w:val="center"/>
              <w:rPr>
                <w:ins w:id="2841" w:author="만든 이"/>
                <w:rFonts w:ascii="Arial" w:eastAsia="SimHei" w:hAnsi="Arial" w:cs="Arial"/>
                <w:b/>
                <w:bCs/>
                <w:sz w:val="20"/>
                <w:szCs w:val="20"/>
              </w:rPr>
            </w:pPr>
            <w:ins w:id="2842"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7BEC645F" w14:textId="77777777" w:rsidR="00724AF6" w:rsidRPr="0050567D" w:rsidRDefault="00724AF6" w:rsidP="006203F3">
            <w:pPr>
              <w:jc w:val="center"/>
              <w:rPr>
                <w:ins w:id="2843" w:author="만든 이"/>
                <w:rFonts w:ascii="Arial" w:eastAsia="SimHei" w:hAnsi="Arial" w:cs="Arial"/>
                <w:b/>
                <w:bCs/>
                <w:sz w:val="20"/>
                <w:szCs w:val="20"/>
                <w:lang w:val="en-GB"/>
              </w:rPr>
            </w:pPr>
          </w:p>
        </w:tc>
        <w:tc>
          <w:tcPr>
            <w:tcW w:w="261" w:type="dxa"/>
            <w:tcBorders>
              <w:top w:val="nil"/>
              <w:left w:val="nil"/>
              <w:bottom w:val="nil"/>
              <w:right w:val="nil"/>
            </w:tcBorders>
            <w:shd w:val="clear" w:color="auto" w:fill="E6E6E6"/>
            <w:vAlign w:val="center"/>
          </w:tcPr>
          <w:p w14:paraId="36D38FE4" w14:textId="77777777" w:rsidR="00724AF6" w:rsidRPr="0050567D" w:rsidRDefault="00724AF6" w:rsidP="006203F3">
            <w:pPr>
              <w:jc w:val="center"/>
              <w:rPr>
                <w:ins w:id="2844" w:author="만든 이"/>
                <w:rFonts w:ascii="Arial" w:eastAsia="SimHei" w:hAnsi="Arial" w:cs="Arial"/>
                <w:b/>
                <w:bCs/>
                <w:sz w:val="20"/>
                <w:szCs w:val="20"/>
                <w:lang w:val="en-GB"/>
              </w:rPr>
            </w:pPr>
          </w:p>
        </w:tc>
        <w:tc>
          <w:tcPr>
            <w:tcW w:w="1377" w:type="dxa"/>
            <w:tcBorders>
              <w:top w:val="nil"/>
              <w:left w:val="nil"/>
              <w:bottom w:val="nil"/>
              <w:right w:val="nil"/>
            </w:tcBorders>
            <w:shd w:val="clear" w:color="auto" w:fill="E6E6E6"/>
            <w:vAlign w:val="center"/>
          </w:tcPr>
          <w:p w14:paraId="6D43EF93" w14:textId="77777777" w:rsidR="00724AF6" w:rsidRPr="0050567D" w:rsidRDefault="00724AF6" w:rsidP="006203F3">
            <w:pPr>
              <w:jc w:val="center"/>
              <w:rPr>
                <w:ins w:id="2845" w:author="만든 이"/>
                <w:rFonts w:ascii="Arial" w:eastAsia="SimHei" w:hAnsi="Arial" w:cs="Arial"/>
                <w:b/>
                <w:bCs/>
                <w:sz w:val="20"/>
                <w:szCs w:val="20"/>
              </w:rPr>
            </w:pPr>
            <w:ins w:id="2846" w:author="만든 이">
              <w:r w:rsidRPr="0050567D">
                <w:rPr>
                  <w:rFonts w:ascii="Arial" w:hAnsi="Arial"/>
                  <w:noProof/>
                  <w:sz w:val="20"/>
                </w:rPr>
                <w:drawing>
                  <wp:inline distT="0" distB="0" distL="0" distR="0" wp14:anchorId="06C29FDA" wp14:editId="3AEFF5CB">
                    <wp:extent cx="254635" cy="254635"/>
                    <wp:effectExtent l="0" t="0" r="0" b="0"/>
                    <wp:docPr id="1051045988" name="그림 17"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45988" name="그림 17"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576B4246" wp14:editId="0B1E0860">
                    <wp:extent cx="254635" cy="254635"/>
                    <wp:effectExtent l="0" t="0" r="0" b="0"/>
                    <wp:docPr id="1792100978" name="그림 16"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00978" name="그림 16"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624ABAC2" w14:textId="77777777" w:rsidR="00724AF6" w:rsidRPr="0050567D" w:rsidRDefault="00724AF6" w:rsidP="006203F3">
            <w:pPr>
              <w:jc w:val="center"/>
              <w:rPr>
                <w:ins w:id="2847"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67EB9517" w14:textId="77777777" w:rsidR="00724AF6" w:rsidRPr="0050567D" w:rsidRDefault="00724AF6" w:rsidP="006203F3">
            <w:pPr>
              <w:jc w:val="center"/>
              <w:rPr>
                <w:ins w:id="2848" w:author="만든 이"/>
                <w:rFonts w:ascii="Arial" w:eastAsia="SimHei" w:hAnsi="Arial" w:cs="Arial"/>
                <w:b/>
                <w:noProof/>
                <w:sz w:val="20"/>
                <w:szCs w:val="20"/>
                <w:lang w:val="en-US" w:eastAsia="ko-KR"/>
              </w:rPr>
            </w:pPr>
          </w:p>
        </w:tc>
      </w:tr>
      <w:tr w:rsidR="00724AF6" w:rsidRPr="0050567D" w14:paraId="0758EAC1" w14:textId="77777777" w:rsidTr="006203F3">
        <w:trPr>
          <w:cantSplit/>
          <w:jc w:val="center"/>
          <w:ins w:id="2849" w:author="만든 이"/>
        </w:trPr>
        <w:tc>
          <w:tcPr>
            <w:tcW w:w="1813" w:type="dxa"/>
            <w:tcBorders>
              <w:top w:val="nil"/>
              <w:bottom w:val="nil"/>
            </w:tcBorders>
            <w:vAlign w:val="center"/>
          </w:tcPr>
          <w:p w14:paraId="1109463C" w14:textId="77777777" w:rsidR="00724AF6" w:rsidRDefault="00724AF6" w:rsidP="006203F3">
            <w:pPr>
              <w:jc w:val="center"/>
              <w:rPr>
                <w:ins w:id="2850" w:author="만든 이"/>
                <w:rFonts w:ascii="Arial" w:hAnsi="Arial"/>
                <w:b/>
                <w:sz w:val="20"/>
              </w:rPr>
            </w:pPr>
            <w:ins w:id="2851" w:author="만든 이">
              <w:r w:rsidRPr="0050567D">
                <w:rPr>
                  <w:rFonts w:ascii="Arial" w:hAnsi="Arial"/>
                  <w:b/>
                  <w:sz w:val="20"/>
                </w:rPr>
                <w:t xml:space="preserve">375 </w:t>
              </w:r>
            </w:ins>
          </w:p>
          <w:p w14:paraId="2BD838D3" w14:textId="77777777" w:rsidR="00724AF6" w:rsidRPr="0050567D" w:rsidRDefault="00724AF6" w:rsidP="006203F3">
            <w:pPr>
              <w:jc w:val="center"/>
              <w:rPr>
                <w:ins w:id="2852" w:author="만든 이"/>
                <w:rFonts w:ascii="Arial" w:eastAsia="SimHei" w:hAnsi="Arial" w:cs="Arial"/>
                <w:b/>
                <w:bCs/>
                <w:sz w:val="20"/>
                <w:szCs w:val="20"/>
              </w:rPr>
            </w:pPr>
            <w:ins w:id="2853" w:author="만든 이">
              <w:r w:rsidRPr="0050567D">
                <w:rPr>
                  <w:rFonts w:ascii="Arial" w:hAnsi="Arial"/>
                  <w:b/>
                  <w:sz w:val="20"/>
                </w:rPr>
                <w:t>(od 12 let)</w:t>
              </w:r>
            </w:ins>
          </w:p>
        </w:tc>
        <w:tc>
          <w:tcPr>
            <w:tcW w:w="1453" w:type="dxa"/>
            <w:tcBorders>
              <w:top w:val="nil"/>
              <w:bottom w:val="nil"/>
              <w:right w:val="nil"/>
            </w:tcBorders>
            <w:vAlign w:val="center"/>
          </w:tcPr>
          <w:p w14:paraId="2108C601" w14:textId="77777777" w:rsidR="00724AF6" w:rsidRPr="0050567D" w:rsidRDefault="00724AF6" w:rsidP="006203F3">
            <w:pPr>
              <w:jc w:val="center"/>
              <w:rPr>
                <w:ins w:id="2854" w:author="만든 이"/>
                <w:rFonts w:ascii="Arial" w:eastAsia="SimHei" w:hAnsi="Arial" w:cs="Arial"/>
                <w:noProof/>
                <w:sz w:val="20"/>
                <w:szCs w:val="20"/>
              </w:rPr>
            </w:pPr>
            <w:ins w:id="2855" w:author="만든 이">
              <w:r w:rsidRPr="0050567D">
                <w:rPr>
                  <w:rFonts w:ascii="Arial" w:hAnsi="Arial"/>
                  <w:b/>
                  <w:noProof/>
                  <w:sz w:val="20"/>
                </w:rPr>
                <w:drawing>
                  <wp:inline distT="0" distB="0" distL="0" distR="0" wp14:anchorId="7C2D018F" wp14:editId="743246FA">
                    <wp:extent cx="254635" cy="254635"/>
                    <wp:effectExtent l="0" t="0" r="0" b="0"/>
                    <wp:docPr id="1818323398" name="그림 21" descr="공구, 캘리퍼스, 노랑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23398" name="그림 21" descr="공구, 캘리퍼스, 노랑이(가) 표시된 사진&#10;&#10;AI 생성 콘텐츠는 정확하지 않을 수 있습니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vAlign w:val="center"/>
          </w:tcPr>
          <w:p w14:paraId="68A0D58C" w14:textId="77777777" w:rsidR="00724AF6" w:rsidRPr="0050567D" w:rsidRDefault="00724AF6" w:rsidP="006203F3">
            <w:pPr>
              <w:jc w:val="center"/>
              <w:rPr>
                <w:ins w:id="2856"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7D2D5D1B" w14:textId="77777777" w:rsidR="00724AF6" w:rsidRPr="0050567D" w:rsidRDefault="00724AF6" w:rsidP="006203F3">
            <w:pPr>
              <w:jc w:val="center"/>
              <w:rPr>
                <w:ins w:id="2857" w:author="만든 이"/>
                <w:rFonts w:ascii="Arial" w:eastAsia="SimHei" w:hAnsi="Arial" w:cs="Arial"/>
                <w:noProof/>
                <w:sz w:val="20"/>
                <w:szCs w:val="20"/>
              </w:rPr>
            </w:pPr>
            <w:ins w:id="2858" w:author="만든 이">
              <w:r w:rsidRPr="0050567D">
                <w:rPr>
                  <w:rFonts w:ascii="Arial" w:hAnsi="Arial"/>
                  <w:b/>
                  <w:sz w:val="20"/>
                </w:rPr>
                <w:t>+</w:t>
              </w:r>
            </w:ins>
          </w:p>
        </w:tc>
        <w:tc>
          <w:tcPr>
            <w:tcW w:w="261" w:type="dxa"/>
            <w:gridSpan w:val="2"/>
            <w:tcBorders>
              <w:top w:val="nil"/>
              <w:left w:val="nil"/>
              <w:bottom w:val="nil"/>
              <w:right w:val="nil"/>
            </w:tcBorders>
            <w:vAlign w:val="center"/>
          </w:tcPr>
          <w:p w14:paraId="5059E1AC" w14:textId="77777777" w:rsidR="00724AF6" w:rsidRPr="0050567D" w:rsidRDefault="00724AF6" w:rsidP="006203F3">
            <w:pPr>
              <w:jc w:val="center"/>
              <w:rPr>
                <w:ins w:id="2859" w:author="만든 이"/>
                <w:rFonts w:ascii="Arial" w:eastAsia="SimHei" w:hAnsi="Arial" w:cs="Arial"/>
                <w:noProof/>
                <w:sz w:val="20"/>
                <w:szCs w:val="20"/>
                <w:lang w:val="en-US"/>
              </w:rPr>
            </w:pPr>
          </w:p>
        </w:tc>
        <w:tc>
          <w:tcPr>
            <w:tcW w:w="1471" w:type="dxa"/>
            <w:tcBorders>
              <w:top w:val="nil"/>
              <w:left w:val="nil"/>
              <w:bottom w:val="nil"/>
            </w:tcBorders>
            <w:vAlign w:val="center"/>
          </w:tcPr>
          <w:p w14:paraId="23336FE8" w14:textId="77777777" w:rsidR="00724AF6" w:rsidRPr="0050567D" w:rsidRDefault="00724AF6" w:rsidP="006203F3">
            <w:pPr>
              <w:jc w:val="center"/>
              <w:rPr>
                <w:ins w:id="2860" w:author="만든 이"/>
                <w:rFonts w:ascii="Arial" w:eastAsia="SimHei" w:hAnsi="Arial" w:cs="Arial"/>
                <w:noProof/>
                <w:sz w:val="20"/>
                <w:szCs w:val="20"/>
              </w:rPr>
            </w:pPr>
            <w:ins w:id="2861" w:author="만든 이">
              <w:r w:rsidRPr="0050567D">
                <w:rPr>
                  <w:rFonts w:ascii="Arial" w:hAnsi="Arial"/>
                  <w:b/>
                  <w:noProof/>
                  <w:sz w:val="20"/>
                </w:rPr>
                <w:drawing>
                  <wp:inline distT="0" distB="0" distL="0" distR="0" wp14:anchorId="0C4E99A8" wp14:editId="3E698877">
                    <wp:extent cx="254635" cy="242509"/>
                    <wp:effectExtent l="0" t="0" r="0" b="5715"/>
                    <wp:docPr id="33222037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724AF6" w:rsidRPr="0050567D" w14:paraId="165B441C" w14:textId="77777777" w:rsidTr="006203F3">
        <w:trPr>
          <w:cantSplit/>
          <w:jc w:val="center"/>
          <w:ins w:id="2862" w:author="만든 이"/>
        </w:trPr>
        <w:tc>
          <w:tcPr>
            <w:tcW w:w="1813" w:type="dxa"/>
            <w:tcBorders>
              <w:top w:val="nil"/>
              <w:bottom w:val="nil"/>
            </w:tcBorders>
            <w:shd w:val="clear" w:color="auto" w:fill="E6E6E6"/>
            <w:vAlign w:val="center"/>
          </w:tcPr>
          <w:p w14:paraId="7932AEEC" w14:textId="77777777" w:rsidR="00724AF6" w:rsidRDefault="00724AF6" w:rsidP="006203F3">
            <w:pPr>
              <w:jc w:val="center"/>
              <w:rPr>
                <w:ins w:id="2863" w:author="만든 이"/>
                <w:rFonts w:ascii="Arial" w:hAnsi="Arial"/>
                <w:b/>
                <w:sz w:val="20"/>
              </w:rPr>
            </w:pPr>
            <w:ins w:id="2864" w:author="만든 이">
              <w:r w:rsidRPr="0050567D">
                <w:rPr>
                  <w:rFonts w:ascii="Arial" w:hAnsi="Arial"/>
                  <w:b/>
                  <w:sz w:val="20"/>
                </w:rPr>
                <w:t xml:space="preserve">375 </w:t>
              </w:r>
            </w:ins>
          </w:p>
          <w:p w14:paraId="286D9882" w14:textId="77777777" w:rsidR="00724AF6" w:rsidRPr="0050567D" w:rsidRDefault="00724AF6" w:rsidP="006203F3">
            <w:pPr>
              <w:jc w:val="center"/>
              <w:rPr>
                <w:ins w:id="2865" w:author="만든 이"/>
                <w:rFonts w:ascii="Arial" w:eastAsia="SimHei" w:hAnsi="Arial" w:cs="Arial"/>
                <w:b/>
                <w:bCs/>
                <w:sz w:val="20"/>
                <w:szCs w:val="20"/>
              </w:rPr>
            </w:pPr>
            <w:ins w:id="2866"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0F8087F9" w14:textId="77777777" w:rsidR="00724AF6" w:rsidRPr="0050567D" w:rsidRDefault="00724AF6" w:rsidP="006203F3">
            <w:pPr>
              <w:jc w:val="center"/>
              <w:rPr>
                <w:ins w:id="2867" w:author="만든 이"/>
                <w:rFonts w:ascii="Arial" w:eastAsia="SimHei" w:hAnsi="Arial" w:cs="Arial"/>
                <w:noProof/>
                <w:sz w:val="20"/>
                <w:szCs w:val="20"/>
              </w:rPr>
            </w:pPr>
            <w:ins w:id="2868" w:author="만든 이">
              <w:r w:rsidRPr="0050567D">
                <w:rPr>
                  <w:rFonts w:ascii="Arial" w:hAnsi="Arial"/>
                  <w:noProof/>
                  <w:sz w:val="20"/>
                </w:rPr>
                <w:drawing>
                  <wp:inline distT="0" distB="0" distL="0" distR="0" wp14:anchorId="71A50D2D" wp14:editId="5CD24963">
                    <wp:extent cx="254635" cy="254635"/>
                    <wp:effectExtent l="0" t="0" r="0" b="0"/>
                    <wp:docPr id="1859540086" name="그림 15" descr="공구, 캘리퍼스, 노랑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40086" name="그림 15" descr="공구, 캘리퍼스, 노랑이(가) 표시된 사진&#10;&#10;AI 생성 콘텐츠는 정확하지 않을 수 있습니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50ED1FA4" w14:textId="77777777" w:rsidR="00724AF6" w:rsidRPr="0050567D" w:rsidRDefault="00724AF6" w:rsidP="006203F3">
            <w:pPr>
              <w:jc w:val="center"/>
              <w:rPr>
                <w:ins w:id="2869" w:author="만든 이"/>
                <w:rFonts w:ascii="Arial" w:eastAsia="SimHei" w:hAnsi="Arial" w:cs="Arial"/>
                <w:noProof/>
                <w:sz w:val="20"/>
                <w:szCs w:val="20"/>
              </w:rPr>
            </w:pPr>
            <w:ins w:id="2870"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33E3BBA8" w14:textId="77777777" w:rsidR="00724AF6" w:rsidRPr="0050567D" w:rsidRDefault="00724AF6" w:rsidP="006203F3">
            <w:pPr>
              <w:jc w:val="center"/>
              <w:rPr>
                <w:ins w:id="2871" w:author="만든 이"/>
                <w:rFonts w:ascii="Arial" w:eastAsia="SimHei" w:hAnsi="Arial" w:cs="Arial"/>
                <w:noProof/>
                <w:sz w:val="20"/>
                <w:szCs w:val="20"/>
              </w:rPr>
            </w:pPr>
            <w:ins w:id="2872" w:author="만든 이">
              <w:r w:rsidRPr="0050567D">
                <w:rPr>
                  <w:rFonts w:ascii="Arial" w:hAnsi="Arial"/>
                  <w:noProof/>
                  <w:sz w:val="20"/>
                </w:rPr>
                <w:drawing>
                  <wp:inline distT="0" distB="0" distL="0" distR="0" wp14:anchorId="269B5A97" wp14:editId="5FF553C5">
                    <wp:extent cx="254635" cy="254635"/>
                    <wp:effectExtent l="0" t="0" r="0" b="0"/>
                    <wp:docPr id="373432357" name="그림 17"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32357" name="그림 17"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61422977" wp14:editId="0874C6E6">
                    <wp:extent cx="254635" cy="254635"/>
                    <wp:effectExtent l="0" t="0" r="0" b="0"/>
                    <wp:docPr id="805289386" name="그림 16"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89386" name="그림 16"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42A2F725" w14:textId="77777777" w:rsidR="00724AF6" w:rsidRPr="0050567D" w:rsidRDefault="00724AF6" w:rsidP="006203F3">
            <w:pPr>
              <w:jc w:val="center"/>
              <w:rPr>
                <w:ins w:id="2873" w:author="만든 이"/>
                <w:rFonts w:ascii="Arial" w:eastAsia="SimHei" w:hAnsi="Arial" w:cs="Arial"/>
                <w:noProof/>
                <w:sz w:val="20"/>
                <w:szCs w:val="20"/>
                <w:lang w:val="en-US"/>
              </w:rPr>
            </w:pPr>
          </w:p>
        </w:tc>
        <w:tc>
          <w:tcPr>
            <w:tcW w:w="1471" w:type="dxa"/>
            <w:tcBorders>
              <w:top w:val="nil"/>
              <w:left w:val="nil"/>
              <w:bottom w:val="nil"/>
            </w:tcBorders>
            <w:shd w:val="clear" w:color="auto" w:fill="E6E6E6"/>
            <w:vAlign w:val="center"/>
          </w:tcPr>
          <w:p w14:paraId="00F01B7D" w14:textId="77777777" w:rsidR="00724AF6" w:rsidRPr="0050567D" w:rsidRDefault="00724AF6" w:rsidP="006203F3">
            <w:pPr>
              <w:jc w:val="center"/>
              <w:rPr>
                <w:ins w:id="2874" w:author="만든 이"/>
                <w:rFonts w:ascii="Arial" w:eastAsia="SimHei" w:hAnsi="Arial" w:cs="Arial"/>
                <w:noProof/>
                <w:sz w:val="20"/>
                <w:szCs w:val="20"/>
                <w:lang w:val="en-US" w:eastAsia="ko-KR"/>
              </w:rPr>
            </w:pPr>
          </w:p>
        </w:tc>
      </w:tr>
      <w:tr w:rsidR="00724AF6" w:rsidRPr="0050567D" w14:paraId="096BCFAA" w14:textId="77777777" w:rsidTr="006203F3">
        <w:trPr>
          <w:cantSplit/>
          <w:jc w:val="center"/>
          <w:ins w:id="2875" w:author="만든 이"/>
        </w:trPr>
        <w:tc>
          <w:tcPr>
            <w:tcW w:w="1813" w:type="dxa"/>
            <w:tcBorders>
              <w:top w:val="nil"/>
              <w:bottom w:val="nil"/>
            </w:tcBorders>
            <w:vAlign w:val="center"/>
          </w:tcPr>
          <w:p w14:paraId="46509467" w14:textId="77777777" w:rsidR="00724AF6" w:rsidRDefault="00724AF6" w:rsidP="006203F3">
            <w:pPr>
              <w:jc w:val="center"/>
              <w:rPr>
                <w:ins w:id="2876" w:author="만든 이"/>
                <w:rFonts w:ascii="Arial" w:hAnsi="Arial"/>
                <w:b/>
                <w:sz w:val="20"/>
              </w:rPr>
            </w:pPr>
            <w:ins w:id="2877" w:author="만든 이">
              <w:r w:rsidRPr="0050567D">
                <w:rPr>
                  <w:rFonts w:ascii="Arial" w:hAnsi="Arial"/>
                  <w:b/>
                  <w:sz w:val="20"/>
                </w:rPr>
                <w:t xml:space="preserve">450 </w:t>
              </w:r>
            </w:ins>
          </w:p>
          <w:p w14:paraId="1C5A1B89" w14:textId="77777777" w:rsidR="00724AF6" w:rsidRPr="0050567D" w:rsidRDefault="00724AF6" w:rsidP="006203F3">
            <w:pPr>
              <w:jc w:val="center"/>
              <w:rPr>
                <w:ins w:id="2878" w:author="만든 이"/>
                <w:rFonts w:ascii="Arial" w:eastAsia="SimHei" w:hAnsi="Arial" w:cs="Arial"/>
                <w:b/>
                <w:bCs/>
                <w:sz w:val="20"/>
                <w:szCs w:val="20"/>
              </w:rPr>
            </w:pPr>
            <w:ins w:id="2879" w:author="만든 이">
              <w:r w:rsidRPr="0050567D">
                <w:rPr>
                  <w:rFonts w:ascii="Arial" w:hAnsi="Arial"/>
                  <w:b/>
                  <w:sz w:val="20"/>
                </w:rPr>
                <w:t>(od 12 let)</w:t>
              </w:r>
            </w:ins>
          </w:p>
        </w:tc>
        <w:tc>
          <w:tcPr>
            <w:tcW w:w="1453" w:type="dxa"/>
            <w:tcBorders>
              <w:top w:val="nil"/>
              <w:bottom w:val="nil"/>
              <w:right w:val="nil"/>
            </w:tcBorders>
            <w:vAlign w:val="center"/>
          </w:tcPr>
          <w:p w14:paraId="47DF05F9" w14:textId="77777777" w:rsidR="00724AF6" w:rsidRPr="0050567D" w:rsidRDefault="00724AF6" w:rsidP="006203F3">
            <w:pPr>
              <w:jc w:val="center"/>
              <w:rPr>
                <w:ins w:id="2880"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51F50BEE" w14:textId="77777777" w:rsidR="00724AF6" w:rsidRPr="0050567D" w:rsidRDefault="00724AF6" w:rsidP="006203F3">
            <w:pPr>
              <w:jc w:val="center"/>
              <w:rPr>
                <w:ins w:id="2881"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40D78792" w14:textId="77777777" w:rsidR="00724AF6" w:rsidRPr="0050567D" w:rsidRDefault="00724AF6" w:rsidP="006203F3">
            <w:pPr>
              <w:jc w:val="center"/>
              <w:rPr>
                <w:ins w:id="2882" w:author="만든 이"/>
                <w:rFonts w:ascii="Arial" w:eastAsia="SimHei" w:hAnsi="Arial" w:cs="Arial"/>
                <w:noProof/>
                <w:sz w:val="20"/>
                <w:szCs w:val="20"/>
              </w:rPr>
            </w:pPr>
            <w:ins w:id="2883" w:author="만든 이">
              <w:r w:rsidRPr="0050567D">
                <w:rPr>
                  <w:rFonts w:ascii="Arial" w:hAnsi="Arial"/>
                  <w:noProof/>
                  <w:sz w:val="20"/>
                </w:rPr>
                <w:drawing>
                  <wp:inline distT="0" distB="0" distL="0" distR="0" wp14:anchorId="5299835A" wp14:editId="736702F3">
                    <wp:extent cx="254635" cy="254635"/>
                    <wp:effectExtent l="0" t="0" r="0" b="0"/>
                    <wp:docPr id="1702420432" name="그림 12"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20432" name="그림 12"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2778CB46" w14:textId="77777777" w:rsidR="00724AF6" w:rsidRPr="0050567D" w:rsidRDefault="00724AF6" w:rsidP="006203F3">
            <w:pPr>
              <w:jc w:val="center"/>
              <w:rPr>
                <w:ins w:id="2884" w:author="만든 이"/>
                <w:rFonts w:ascii="Arial" w:eastAsia="SimHei" w:hAnsi="Arial" w:cs="Arial"/>
                <w:noProof/>
                <w:sz w:val="20"/>
                <w:szCs w:val="20"/>
              </w:rPr>
            </w:pPr>
            <w:ins w:id="2885" w:author="만든 이">
              <w:r w:rsidRPr="0050567D">
                <w:rPr>
                  <w:rFonts w:ascii="Arial" w:hAnsi="Arial"/>
                  <w:b/>
                  <w:sz w:val="20"/>
                </w:rPr>
                <w:t>+</w:t>
              </w:r>
            </w:ins>
          </w:p>
        </w:tc>
        <w:tc>
          <w:tcPr>
            <w:tcW w:w="1471" w:type="dxa"/>
            <w:tcBorders>
              <w:top w:val="nil"/>
              <w:left w:val="nil"/>
              <w:bottom w:val="nil"/>
            </w:tcBorders>
            <w:vAlign w:val="center"/>
          </w:tcPr>
          <w:p w14:paraId="601B1119" w14:textId="77777777" w:rsidR="00724AF6" w:rsidRPr="0050567D" w:rsidRDefault="00724AF6" w:rsidP="006203F3">
            <w:pPr>
              <w:jc w:val="center"/>
              <w:rPr>
                <w:ins w:id="2886" w:author="만든 이"/>
                <w:rFonts w:ascii="Arial" w:eastAsia="SimHei" w:hAnsi="Arial" w:cs="Arial"/>
                <w:noProof/>
                <w:sz w:val="20"/>
                <w:szCs w:val="20"/>
              </w:rPr>
            </w:pPr>
            <w:ins w:id="2887" w:author="만든 이">
              <w:r w:rsidRPr="0050567D">
                <w:rPr>
                  <w:rFonts w:ascii="Arial" w:hAnsi="Arial"/>
                  <w:b/>
                  <w:noProof/>
                  <w:sz w:val="20"/>
                </w:rPr>
                <w:drawing>
                  <wp:inline distT="0" distB="0" distL="0" distR="0" wp14:anchorId="4BDA79BD" wp14:editId="177D338F">
                    <wp:extent cx="254635" cy="242509"/>
                    <wp:effectExtent l="0" t="0" r="0" b="5715"/>
                    <wp:docPr id="1382398612"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724AF6" w:rsidRPr="0050567D" w14:paraId="0C0CEF70" w14:textId="77777777" w:rsidTr="006203F3">
        <w:trPr>
          <w:cantSplit/>
          <w:jc w:val="center"/>
          <w:ins w:id="2888" w:author="만든 이"/>
        </w:trPr>
        <w:tc>
          <w:tcPr>
            <w:tcW w:w="1813" w:type="dxa"/>
            <w:tcBorders>
              <w:top w:val="nil"/>
              <w:bottom w:val="nil"/>
            </w:tcBorders>
            <w:shd w:val="clear" w:color="auto" w:fill="E6E6E6"/>
            <w:vAlign w:val="center"/>
          </w:tcPr>
          <w:p w14:paraId="080A6F99" w14:textId="77777777" w:rsidR="00724AF6" w:rsidRDefault="00724AF6" w:rsidP="006203F3">
            <w:pPr>
              <w:jc w:val="center"/>
              <w:rPr>
                <w:ins w:id="2889" w:author="만든 이"/>
                <w:rFonts w:ascii="Arial" w:hAnsi="Arial"/>
                <w:b/>
                <w:sz w:val="20"/>
              </w:rPr>
            </w:pPr>
            <w:ins w:id="2890" w:author="만든 이">
              <w:r w:rsidRPr="0050567D">
                <w:rPr>
                  <w:rFonts w:ascii="Arial" w:hAnsi="Arial"/>
                  <w:b/>
                  <w:sz w:val="20"/>
                </w:rPr>
                <w:t xml:space="preserve">450 </w:t>
              </w:r>
            </w:ins>
          </w:p>
          <w:p w14:paraId="1367F4F6" w14:textId="77777777" w:rsidR="00724AF6" w:rsidRPr="006203F3" w:rsidRDefault="00724AF6" w:rsidP="006203F3">
            <w:pPr>
              <w:jc w:val="center"/>
              <w:rPr>
                <w:ins w:id="2891" w:author="만든 이"/>
                <w:rFonts w:ascii="Arial" w:hAnsi="Arial"/>
                <w:b/>
                <w:sz w:val="20"/>
              </w:rPr>
            </w:pPr>
            <w:ins w:id="2892"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162D3392" w14:textId="77777777" w:rsidR="00724AF6" w:rsidRPr="0050567D" w:rsidRDefault="00724AF6" w:rsidP="006203F3">
            <w:pPr>
              <w:jc w:val="center"/>
              <w:rPr>
                <w:ins w:id="2893" w:author="만든 이"/>
                <w:rFonts w:ascii="Arial" w:eastAsia="SimHei" w:hAnsi="Arial" w:cs="Arial"/>
                <w:b/>
                <w:bCs/>
                <w:sz w:val="20"/>
                <w:szCs w:val="20"/>
                <w:lang w:val="en-GB"/>
              </w:rPr>
            </w:pPr>
          </w:p>
        </w:tc>
        <w:tc>
          <w:tcPr>
            <w:tcW w:w="261" w:type="dxa"/>
            <w:tcBorders>
              <w:top w:val="nil"/>
              <w:left w:val="nil"/>
              <w:bottom w:val="nil"/>
              <w:right w:val="nil"/>
            </w:tcBorders>
            <w:shd w:val="clear" w:color="auto" w:fill="E6E6E6"/>
            <w:vAlign w:val="center"/>
          </w:tcPr>
          <w:p w14:paraId="5F203656" w14:textId="77777777" w:rsidR="00724AF6" w:rsidRPr="0050567D" w:rsidRDefault="00724AF6" w:rsidP="006203F3">
            <w:pPr>
              <w:jc w:val="center"/>
              <w:rPr>
                <w:ins w:id="2894" w:author="만든 이"/>
                <w:rFonts w:ascii="Arial" w:eastAsia="SimHei" w:hAnsi="Arial" w:cs="Arial"/>
                <w:b/>
                <w:bCs/>
                <w:sz w:val="20"/>
                <w:szCs w:val="20"/>
                <w:lang w:val="en-GB"/>
              </w:rPr>
            </w:pPr>
          </w:p>
        </w:tc>
        <w:tc>
          <w:tcPr>
            <w:tcW w:w="1377" w:type="dxa"/>
            <w:tcBorders>
              <w:top w:val="nil"/>
              <w:left w:val="nil"/>
              <w:bottom w:val="nil"/>
              <w:right w:val="nil"/>
            </w:tcBorders>
            <w:shd w:val="clear" w:color="auto" w:fill="E6E6E6"/>
            <w:vAlign w:val="center"/>
          </w:tcPr>
          <w:p w14:paraId="71D17A53" w14:textId="77777777" w:rsidR="00724AF6" w:rsidRPr="0050567D" w:rsidRDefault="00724AF6" w:rsidP="006203F3">
            <w:pPr>
              <w:jc w:val="center"/>
              <w:rPr>
                <w:ins w:id="2895" w:author="만든 이"/>
                <w:rFonts w:ascii="Arial" w:eastAsia="SimHei" w:hAnsi="Arial" w:cs="Arial"/>
                <w:b/>
                <w:bCs/>
                <w:sz w:val="20"/>
                <w:szCs w:val="20"/>
              </w:rPr>
            </w:pPr>
            <w:ins w:id="2896" w:author="만든 이">
              <w:r w:rsidRPr="0050567D">
                <w:rPr>
                  <w:rFonts w:ascii="Arial" w:hAnsi="Arial"/>
                  <w:noProof/>
                  <w:sz w:val="20"/>
                </w:rPr>
                <w:drawing>
                  <wp:inline distT="0" distB="0" distL="0" distR="0" wp14:anchorId="392FBE01" wp14:editId="2875705E">
                    <wp:extent cx="254635" cy="254635"/>
                    <wp:effectExtent l="0" t="0" r="0" b="0"/>
                    <wp:docPr id="43131713" name="그림 18"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31713" name="그림 18"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452263F8" wp14:editId="46E15291">
                    <wp:extent cx="254635" cy="254635"/>
                    <wp:effectExtent l="0" t="0" r="0" b="0"/>
                    <wp:docPr id="2067210037" name="그림 20"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0037" name="그림 20"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6E15D4D3" wp14:editId="20CA5821">
                    <wp:extent cx="254635" cy="254635"/>
                    <wp:effectExtent l="0" t="0" r="0" b="0"/>
                    <wp:docPr id="1157856036" name="그림 19"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56036" name="그림 19"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0C4EB060" w14:textId="77777777" w:rsidR="00724AF6" w:rsidRPr="0050567D" w:rsidRDefault="00724AF6" w:rsidP="006203F3">
            <w:pPr>
              <w:jc w:val="center"/>
              <w:rPr>
                <w:ins w:id="2897"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41D10DD8" w14:textId="77777777" w:rsidR="00724AF6" w:rsidRPr="0050567D" w:rsidRDefault="00724AF6" w:rsidP="006203F3">
            <w:pPr>
              <w:jc w:val="center"/>
              <w:rPr>
                <w:ins w:id="2898" w:author="만든 이"/>
                <w:rFonts w:ascii="Arial" w:eastAsia="SimHei" w:hAnsi="Arial" w:cs="Arial"/>
                <w:b/>
                <w:noProof/>
                <w:sz w:val="20"/>
                <w:szCs w:val="20"/>
                <w:lang w:val="en-US" w:eastAsia="ko-KR"/>
              </w:rPr>
            </w:pPr>
          </w:p>
        </w:tc>
      </w:tr>
      <w:tr w:rsidR="00724AF6" w:rsidRPr="0050567D" w14:paraId="08C65E92" w14:textId="77777777" w:rsidTr="006203F3">
        <w:trPr>
          <w:cantSplit/>
          <w:jc w:val="center"/>
          <w:ins w:id="2899" w:author="만든 이"/>
        </w:trPr>
        <w:tc>
          <w:tcPr>
            <w:tcW w:w="1813" w:type="dxa"/>
            <w:tcBorders>
              <w:top w:val="nil"/>
              <w:bottom w:val="nil"/>
            </w:tcBorders>
            <w:vAlign w:val="center"/>
          </w:tcPr>
          <w:p w14:paraId="674A589A" w14:textId="77777777" w:rsidR="00724AF6" w:rsidRDefault="00724AF6" w:rsidP="006203F3">
            <w:pPr>
              <w:jc w:val="center"/>
              <w:rPr>
                <w:ins w:id="2900" w:author="만든 이"/>
                <w:rFonts w:ascii="Arial" w:hAnsi="Arial"/>
                <w:b/>
                <w:sz w:val="20"/>
              </w:rPr>
            </w:pPr>
            <w:ins w:id="2901" w:author="만든 이">
              <w:r w:rsidRPr="0050567D">
                <w:rPr>
                  <w:rFonts w:ascii="Arial" w:hAnsi="Arial"/>
                  <w:b/>
                  <w:sz w:val="20"/>
                </w:rPr>
                <w:t xml:space="preserve">525 </w:t>
              </w:r>
            </w:ins>
          </w:p>
          <w:p w14:paraId="2A35FFA3" w14:textId="77777777" w:rsidR="00724AF6" w:rsidRPr="0050567D" w:rsidRDefault="00724AF6" w:rsidP="006203F3">
            <w:pPr>
              <w:jc w:val="center"/>
              <w:rPr>
                <w:ins w:id="2902" w:author="만든 이"/>
                <w:rFonts w:ascii="Arial" w:eastAsia="SimHei" w:hAnsi="Arial" w:cs="Arial"/>
                <w:b/>
                <w:bCs/>
                <w:sz w:val="20"/>
                <w:szCs w:val="20"/>
              </w:rPr>
            </w:pPr>
            <w:ins w:id="2903" w:author="만든 이">
              <w:r w:rsidRPr="0050567D">
                <w:rPr>
                  <w:rFonts w:ascii="Arial" w:hAnsi="Arial"/>
                  <w:b/>
                  <w:sz w:val="20"/>
                </w:rPr>
                <w:t>(od 12 let)</w:t>
              </w:r>
            </w:ins>
          </w:p>
        </w:tc>
        <w:tc>
          <w:tcPr>
            <w:tcW w:w="1453" w:type="dxa"/>
            <w:tcBorders>
              <w:top w:val="nil"/>
              <w:bottom w:val="nil"/>
              <w:right w:val="nil"/>
            </w:tcBorders>
            <w:vAlign w:val="center"/>
          </w:tcPr>
          <w:p w14:paraId="749CD512" w14:textId="77777777" w:rsidR="00724AF6" w:rsidRPr="0050567D" w:rsidRDefault="00724AF6" w:rsidP="006203F3">
            <w:pPr>
              <w:jc w:val="center"/>
              <w:rPr>
                <w:ins w:id="2904" w:author="만든 이"/>
                <w:rFonts w:ascii="Arial" w:eastAsia="SimHei" w:hAnsi="Arial" w:cs="Arial"/>
                <w:noProof/>
                <w:sz w:val="20"/>
                <w:szCs w:val="20"/>
              </w:rPr>
            </w:pPr>
            <w:ins w:id="2905" w:author="만든 이">
              <w:r w:rsidRPr="0050567D">
                <w:rPr>
                  <w:rFonts w:ascii="Arial" w:hAnsi="Arial"/>
                  <w:b/>
                  <w:noProof/>
                  <w:sz w:val="20"/>
                </w:rPr>
                <w:drawing>
                  <wp:inline distT="0" distB="0" distL="0" distR="0" wp14:anchorId="519887A7" wp14:editId="53F688DC">
                    <wp:extent cx="254635" cy="254635"/>
                    <wp:effectExtent l="0" t="0" r="0" b="0"/>
                    <wp:docPr id="509873521" name="그림 25" descr="공구, 캘리퍼스, 노랑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873521" name="그림 25" descr="공구, 캘리퍼스, 노랑이(가) 표시된 사진&#10;&#10;AI 생성 콘텐츠는 정확하지 않을 수 있습니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vAlign w:val="center"/>
          </w:tcPr>
          <w:p w14:paraId="3FA710F8" w14:textId="77777777" w:rsidR="00724AF6" w:rsidRPr="0050567D" w:rsidRDefault="00724AF6" w:rsidP="006203F3">
            <w:pPr>
              <w:jc w:val="center"/>
              <w:rPr>
                <w:ins w:id="2906" w:author="만든 이"/>
                <w:rFonts w:ascii="Arial" w:eastAsia="SimHei" w:hAnsi="Arial" w:cs="Arial"/>
                <w:noProof/>
                <w:sz w:val="20"/>
                <w:szCs w:val="20"/>
              </w:rPr>
            </w:pPr>
            <w:ins w:id="2907" w:author="만든 이">
              <w:r w:rsidRPr="0050567D">
                <w:rPr>
                  <w:rFonts w:ascii="Arial" w:hAnsi="Arial"/>
                  <w:b/>
                  <w:sz w:val="20"/>
                </w:rPr>
                <w:t>+</w:t>
              </w:r>
            </w:ins>
          </w:p>
        </w:tc>
        <w:tc>
          <w:tcPr>
            <w:tcW w:w="1377" w:type="dxa"/>
            <w:tcBorders>
              <w:top w:val="nil"/>
              <w:left w:val="nil"/>
              <w:bottom w:val="nil"/>
              <w:right w:val="nil"/>
            </w:tcBorders>
            <w:vAlign w:val="center"/>
          </w:tcPr>
          <w:p w14:paraId="0742D6A2" w14:textId="77777777" w:rsidR="00724AF6" w:rsidRPr="0050567D" w:rsidRDefault="00724AF6" w:rsidP="006203F3">
            <w:pPr>
              <w:jc w:val="center"/>
              <w:rPr>
                <w:ins w:id="2908" w:author="만든 이"/>
                <w:rFonts w:ascii="Arial" w:eastAsia="SimHei" w:hAnsi="Arial" w:cs="Arial"/>
                <w:noProof/>
                <w:sz w:val="20"/>
                <w:szCs w:val="20"/>
              </w:rPr>
            </w:pPr>
            <w:ins w:id="2909" w:author="만든 이">
              <w:r w:rsidRPr="0050567D">
                <w:rPr>
                  <w:rFonts w:ascii="Arial" w:hAnsi="Arial"/>
                  <w:b/>
                  <w:noProof/>
                  <w:sz w:val="20"/>
                </w:rPr>
                <w:drawing>
                  <wp:inline distT="0" distB="0" distL="0" distR="0" wp14:anchorId="7B33DB8B" wp14:editId="7C5F864B">
                    <wp:extent cx="254635" cy="254635"/>
                    <wp:effectExtent l="0" t="0" r="0" b="0"/>
                    <wp:docPr id="567507100" name="그림 24"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07100" name="그림 24"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vAlign w:val="center"/>
          </w:tcPr>
          <w:p w14:paraId="2A30C4D8" w14:textId="77777777" w:rsidR="00724AF6" w:rsidRPr="0050567D" w:rsidRDefault="00724AF6" w:rsidP="006203F3">
            <w:pPr>
              <w:jc w:val="center"/>
              <w:rPr>
                <w:ins w:id="2910" w:author="만든 이"/>
                <w:rFonts w:ascii="Arial" w:eastAsia="SimHei" w:hAnsi="Arial" w:cs="Arial"/>
                <w:noProof/>
                <w:sz w:val="20"/>
                <w:szCs w:val="20"/>
              </w:rPr>
            </w:pPr>
            <w:ins w:id="2911" w:author="만든 이">
              <w:r w:rsidRPr="0050567D">
                <w:rPr>
                  <w:rFonts w:ascii="Arial" w:hAnsi="Arial"/>
                  <w:b/>
                  <w:sz w:val="20"/>
                </w:rPr>
                <w:t>+</w:t>
              </w:r>
            </w:ins>
          </w:p>
        </w:tc>
        <w:tc>
          <w:tcPr>
            <w:tcW w:w="1471" w:type="dxa"/>
            <w:tcBorders>
              <w:top w:val="nil"/>
              <w:left w:val="nil"/>
              <w:bottom w:val="nil"/>
            </w:tcBorders>
            <w:vAlign w:val="center"/>
          </w:tcPr>
          <w:p w14:paraId="2BFC4A97" w14:textId="77777777" w:rsidR="00724AF6" w:rsidRPr="0050567D" w:rsidRDefault="00724AF6" w:rsidP="006203F3">
            <w:pPr>
              <w:jc w:val="center"/>
              <w:rPr>
                <w:ins w:id="2912" w:author="만든 이"/>
                <w:rFonts w:ascii="Arial" w:eastAsia="SimHei" w:hAnsi="Arial" w:cs="Arial"/>
                <w:noProof/>
                <w:sz w:val="20"/>
                <w:szCs w:val="20"/>
              </w:rPr>
            </w:pPr>
            <w:ins w:id="2913" w:author="만든 이">
              <w:r w:rsidRPr="0050567D">
                <w:rPr>
                  <w:rFonts w:ascii="Arial" w:hAnsi="Arial"/>
                  <w:b/>
                  <w:noProof/>
                  <w:sz w:val="20"/>
                </w:rPr>
                <w:drawing>
                  <wp:inline distT="0" distB="0" distL="0" distR="0" wp14:anchorId="653B7C9A" wp14:editId="3628162F">
                    <wp:extent cx="254635" cy="242509"/>
                    <wp:effectExtent l="0" t="0" r="0" b="5715"/>
                    <wp:docPr id="891155157"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724AF6" w:rsidRPr="0050567D" w14:paraId="79FB710E" w14:textId="77777777" w:rsidTr="006203F3">
        <w:trPr>
          <w:cantSplit/>
          <w:jc w:val="center"/>
          <w:ins w:id="2914" w:author="만든 이"/>
        </w:trPr>
        <w:tc>
          <w:tcPr>
            <w:tcW w:w="1813" w:type="dxa"/>
            <w:tcBorders>
              <w:top w:val="nil"/>
              <w:bottom w:val="nil"/>
            </w:tcBorders>
            <w:shd w:val="clear" w:color="auto" w:fill="E6E6E6"/>
            <w:vAlign w:val="center"/>
          </w:tcPr>
          <w:p w14:paraId="3D26C71A" w14:textId="77777777" w:rsidR="00724AF6" w:rsidRDefault="00724AF6" w:rsidP="006203F3">
            <w:pPr>
              <w:jc w:val="center"/>
              <w:rPr>
                <w:ins w:id="2915" w:author="만든 이"/>
                <w:rFonts w:ascii="Arial" w:hAnsi="Arial"/>
                <w:b/>
                <w:sz w:val="20"/>
              </w:rPr>
            </w:pPr>
            <w:ins w:id="2916" w:author="만든 이">
              <w:r w:rsidRPr="0050567D">
                <w:rPr>
                  <w:rFonts w:ascii="Arial" w:hAnsi="Arial"/>
                  <w:b/>
                  <w:sz w:val="20"/>
                </w:rPr>
                <w:t xml:space="preserve">525 </w:t>
              </w:r>
            </w:ins>
          </w:p>
          <w:p w14:paraId="13B115E7" w14:textId="77777777" w:rsidR="00724AF6" w:rsidRPr="0050567D" w:rsidRDefault="00724AF6" w:rsidP="006203F3">
            <w:pPr>
              <w:jc w:val="center"/>
              <w:rPr>
                <w:ins w:id="2917" w:author="만든 이"/>
                <w:rFonts w:ascii="Arial" w:eastAsia="SimHei" w:hAnsi="Arial" w:cs="Arial"/>
                <w:b/>
                <w:bCs/>
                <w:sz w:val="20"/>
                <w:szCs w:val="20"/>
              </w:rPr>
            </w:pPr>
            <w:ins w:id="2918" w:author="만든 이">
              <w:r w:rsidRPr="0050567D">
                <w:rPr>
                  <w:rFonts w:ascii="Arial" w:hAnsi="Arial"/>
                  <w:b/>
                  <w:sz w:val="20"/>
                </w:rPr>
                <w:t>(děti do 12 let)</w:t>
              </w:r>
            </w:ins>
          </w:p>
        </w:tc>
        <w:tc>
          <w:tcPr>
            <w:tcW w:w="1453" w:type="dxa"/>
            <w:tcBorders>
              <w:top w:val="nil"/>
              <w:bottom w:val="nil"/>
              <w:right w:val="nil"/>
            </w:tcBorders>
            <w:shd w:val="clear" w:color="auto" w:fill="E6E6E6"/>
            <w:vAlign w:val="center"/>
          </w:tcPr>
          <w:p w14:paraId="0BA1F026" w14:textId="77777777" w:rsidR="00724AF6" w:rsidRPr="0050567D" w:rsidRDefault="00724AF6" w:rsidP="006203F3">
            <w:pPr>
              <w:jc w:val="center"/>
              <w:rPr>
                <w:ins w:id="2919" w:author="만든 이"/>
                <w:rFonts w:ascii="Arial" w:eastAsia="SimHei" w:hAnsi="Arial" w:cs="Arial"/>
                <w:b/>
                <w:bCs/>
                <w:sz w:val="20"/>
                <w:szCs w:val="20"/>
              </w:rPr>
            </w:pPr>
            <w:ins w:id="2920" w:author="만든 이">
              <w:r w:rsidRPr="0050567D">
                <w:rPr>
                  <w:rFonts w:ascii="Arial" w:hAnsi="Arial"/>
                  <w:b/>
                  <w:noProof/>
                  <w:sz w:val="20"/>
                </w:rPr>
                <w:drawing>
                  <wp:inline distT="0" distB="0" distL="0" distR="0" wp14:anchorId="3AE7D4AD" wp14:editId="17D2899C">
                    <wp:extent cx="254635" cy="254635"/>
                    <wp:effectExtent l="0" t="0" r="0" b="0"/>
                    <wp:docPr id="1467156466" name="그림 21" descr="공구, 캘리퍼스, 노랑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56466" name="그림 21" descr="공구, 캘리퍼스, 노랑이(가) 표시된 사진&#10;&#10;AI 생성 콘텐츠는 정확하지 않을 수 있습니다."/>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tcBorders>
              <w:top w:val="nil"/>
              <w:left w:val="nil"/>
              <w:bottom w:val="nil"/>
              <w:right w:val="nil"/>
            </w:tcBorders>
            <w:shd w:val="clear" w:color="auto" w:fill="E6E6E6"/>
            <w:vAlign w:val="center"/>
          </w:tcPr>
          <w:p w14:paraId="5E86A23E" w14:textId="77777777" w:rsidR="00724AF6" w:rsidRPr="0050567D" w:rsidRDefault="00724AF6" w:rsidP="006203F3">
            <w:pPr>
              <w:jc w:val="center"/>
              <w:rPr>
                <w:ins w:id="2921" w:author="만든 이"/>
                <w:rFonts w:ascii="Arial" w:eastAsia="SimHei" w:hAnsi="Arial" w:cs="Arial"/>
                <w:b/>
                <w:bCs/>
                <w:sz w:val="20"/>
                <w:szCs w:val="20"/>
              </w:rPr>
            </w:pPr>
            <w:ins w:id="2922" w:author="만든 이">
              <w:r w:rsidRPr="0050567D">
                <w:rPr>
                  <w:rFonts w:ascii="Arial" w:hAnsi="Arial"/>
                  <w:b/>
                  <w:sz w:val="20"/>
                </w:rPr>
                <w:t>+</w:t>
              </w:r>
            </w:ins>
          </w:p>
        </w:tc>
        <w:tc>
          <w:tcPr>
            <w:tcW w:w="1377" w:type="dxa"/>
            <w:tcBorders>
              <w:top w:val="nil"/>
              <w:left w:val="nil"/>
              <w:bottom w:val="nil"/>
              <w:right w:val="nil"/>
            </w:tcBorders>
            <w:shd w:val="clear" w:color="auto" w:fill="E6E6E6"/>
            <w:vAlign w:val="center"/>
          </w:tcPr>
          <w:p w14:paraId="6E0B0674" w14:textId="77777777" w:rsidR="00724AF6" w:rsidRPr="0050567D" w:rsidRDefault="00724AF6" w:rsidP="006203F3">
            <w:pPr>
              <w:jc w:val="center"/>
              <w:rPr>
                <w:ins w:id="2923" w:author="만든 이"/>
                <w:rFonts w:ascii="Arial" w:eastAsia="SimHei" w:hAnsi="Arial" w:cs="Arial"/>
                <w:b/>
                <w:bCs/>
                <w:sz w:val="20"/>
                <w:szCs w:val="20"/>
              </w:rPr>
            </w:pPr>
            <w:ins w:id="2924" w:author="만든 이">
              <w:r w:rsidRPr="0050567D">
                <w:rPr>
                  <w:rFonts w:ascii="Arial" w:hAnsi="Arial"/>
                  <w:noProof/>
                  <w:sz w:val="20"/>
                </w:rPr>
                <w:drawing>
                  <wp:inline distT="0" distB="0" distL="0" distR="0" wp14:anchorId="4EBFE160" wp14:editId="2CD62D36">
                    <wp:extent cx="254635" cy="254635"/>
                    <wp:effectExtent l="0" t="0" r="0" b="0"/>
                    <wp:docPr id="774046160" name="그림 18"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46160" name="그림 18"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5AD3BD7F" wp14:editId="2F913361">
                    <wp:extent cx="254635" cy="254635"/>
                    <wp:effectExtent l="0" t="0" r="0" b="0"/>
                    <wp:docPr id="645962013" name="그림 20"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62013" name="그림 20"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b/>
                  <w:noProof/>
                  <w:sz w:val="20"/>
                </w:rPr>
                <w:drawing>
                  <wp:inline distT="0" distB="0" distL="0" distR="0" wp14:anchorId="5A4E03F4" wp14:editId="706CE401">
                    <wp:extent cx="254635" cy="254635"/>
                    <wp:effectExtent l="0" t="0" r="0" b="0"/>
                    <wp:docPr id="741224831" name="그림 19"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24831" name="그림 19"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nil"/>
              <w:right w:val="nil"/>
            </w:tcBorders>
            <w:shd w:val="clear" w:color="auto" w:fill="E6E6E6"/>
            <w:vAlign w:val="center"/>
          </w:tcPr>
          <w:p w14:paraId="3803797E" w14:textId="77777777" w:rsidR="00724AF6" w:rsidRPr="0050567D" w:rsidRDefault="00724AF6" w:rsidP="006203F3">
            <w:pPr>
              <w:jc w:val="center"/>
              <w:rPr>
                <w:ins w:id="2925" w:author="만든 이"/>
                <w:rFonts w:ascii="Arial" w:eastAsia="SimHei" w:hAnsi="Arial" w:cs="Arial"/>
                <w:b/>
                <w:bCs/>
                <w:sz w:val="20"/>
                <w:szCs w:val="20"/>
                <w:lang w:val="en-GB"/>
              </w:rPr>
            </w:pPr>
          </w:p>
        </w:tc>
        <w:tc>
          <w:tcPr>
            <w:tcW w:w="1471" w:type="dxa"/>
            <w:tcBorders>
              <w:top w:val="nil"/>
              <w:left w:val="nil"/>
              <w:bottom w:val="nil"/>
            </w:tcBorders>
            <w:shd w:val="clear" w:color="auto" w:fill="E6E6E6"/>
            <w:vAlign w:val="center"/>
          </w:tcPr>
          <w:p w14:paraId="7858993B" w14:textId="77777777" w:rsidR="00724AF6" w:rsidRPr="0050567D" w:rsidRDefault="00724AF6" w:rsidP="006203F3">
            <w:pPr>
              <w:jc w:val="center"/>
              <w:rPr>
                <w:ins w:id="2926" w:author="만든 이"/>
                <w:rFonts w:ascii="Arial" w:eastAsia="SimHei" w:hAnsi="Arial" w:cs="Arial"/>
                <w:b/>
                <w:noProof/>
                <w:sz w:val="20"/>
                <w:szCs w:val="20"/>
                <w:lang w:val="en-US" w:eastAsia="ko-KR"/>
              </w:rPr>
            </w:pPr>
          </w:p>
        </w:tc>
      </w:tr>
      <w:tr w:rsidR="00724AF6" w:rsidRPr="0050567D" w14:paraId="7C67FF35" w14:textId="77777777" w:rsidTr="006203F3">
        <w:trPr>
          <w:cantSplit/>
          <w:jc w:val="center"/>
          <w:ins w:id="2927" w:author="만든 이"/>
        </w:trPr>
        <w:tc>
          <w:tcPr>
            <w:tcW w:w="1813" w:type="dxa"/>
            <w:tcBorders>
              <w:top w:val="nil"/>
              <w:bottom w:val="nil"/>
            </w:tcBorders>
            <w:vAlign w:val="center"/>
          </w:tcPr>
          <w:p w14:paraId="3E2D1368" w14:textId="77777777" w:rsidR="00724AF6" w:rsidRDefault="00724AF6" w:rsidP="006203F3">
            <w:pPr>
              <w:jc w:val="center"/>
              <w:rPr>
                <w:ins w:id="2928" w:author="만든 이"/>
                <w:rFonts w:ascii="Arial" w:hAnsi="Arial"/>
                <w:b/>
                <w:sz w:val="20"/>
              </w:rPr>
            </w:pPr>
            <w:ins w:id="2929" w:author="만든 이">
              <w:r w:rsidRPr="0050567D">
                <w:rPr>
                  <w:rFonts w:ascii="Arial" w:hAnsi="Arial"/>
                  <w:b/>
                  <w:sz w:val="20"/>
                </w:rPr>
                <w:t xml:space="preserve">600 </w:t>
              </w:r>
            </w:ins>
          </w:p>
          <w:p w14:paraId="624E5738" w14:textId="77777777" w:rsidR="00724AF6" w:rsidRPr="0050567D" w:rsidRDefault="00724AF6" w:rsidP="006203F3">
            <w:pPr>
              <w:jc w:val="center"/>
              <w:rPr>
                <w:ins w:id="2930" w:author="만든 이"/>
                <w:rFonts w:ascii="Arial" w:eastAsia="SimHei" w:hAnsi="Arial" w:cs="Arial"/>
                <w:b/>
                <w:bCs/>
                <w:sz w:val="20"/>
                <w:szCs w:val="20"/>
              </w:rPr>
            </w:pPr>
            <w:ins w:id="2931" w:author="만든 이">
              <w:r w:rsidRPr="0050567D">
                <w:rPr>
                  <w:rFonts w:ascii="Arial" w:hAnsi="Arial"/>
                  <w:b/>
                  <w:sz w:val="20"/>
                </w:rPr>
                <w:t>(od 12 let)</w:t>
              </w:r>
            </w:ins>
          </w:p>
        </w:tc>
        <w:tc>
          <w:tcPr>
            <w:tcW w:w="1453" w:type="dxa"/>
            <w:tcBorders>
              <w:top w:val="nil"/>
              <w:bottom w:val="nil"/>
              <w:right w:val="nil"/>
            </w:tcBorders>
            <w:vAlign w:val="center"/>
          </w:tcPr>
          <w:p w14:paraId="7274E265" w14:textId="77777777" w:rsidR="00724AF6" w:rsidRPr="0050567D" w:rsidRDefault="00724AF6" w:rsidP="006203F3">
            <w:pPr>
              <w:jc w:val="center"/>
              <w:rPr>
                <w:ins w:id="2932" w:author="만든 이"/>
                <w:rFonts w:ascii="Arial" w:eastAsia="SimHei" w:hAnsi="Arial" w:cs="Arial"/>
                <w:noProof/>
                <w:sz w:val="20"/>
                <w:szCs w:val="20"/>
                <w:lang w:val="en-US"/>
              </w:rPr>
            </w:pPr>
          </w:p>
        </w:tc>
        <w:tc>
          <w:tcPr>
            <w:tcW w:w="261" w:type="dxa"/>
            <w:tcBorders>
              <w:top w:val="nil"/>
              <w:left w:val="nil"/>
              <w:bottom w:val="nil"/>
              <w:right w:val="nil"/>
            </w:tcBorders>
            <w:vAlign w:val="center"/>
          </w:tcPr>
          <w:p w14:paraId="091E41D8" w14:textId="77777777" w:rsidR="00724AF6" w:rsidRPr="0050567D" w:rsidRDefault="00724AF6" w:rsidP="006203F3">
            <w:pPr>
              <w:jc w:val="center"/>
              <w:rPr>
                <w:ins w:id="2933" w:author="만든 이"/>
                <w:rFonts w:ascii="Arial" w:eastAsia="SimHei" w:hAnsi="Arial" w:cs="Arial"/>
                <w:noProof/>
                <w:sz w:val="20"/>
                <w:szCs w:val="20"/>
                <w:lang w:val="en-US"/>
              </w:rPr>
            </w:pPr>
          </w:p>
        </w:tc>
        <w:tc>
          <w:tcPr>
            <w:tcW w:w="1377" w:type="dxa"/>
            <w:tcBorders>
              <w:top w:val="nil"/>
              <w:left w:val="nil"/>
              <w:bottom w:val="nil"/>
              <w:right w:val="nil"/>
            </w:tcBorders>
            <w:vAlign w:val="center"/>
          </w:tcPr>
          <w:p w14:paraId="68D0A667" w14:textId="77777777" w:rsidR="00724AF6" w:rsidRPr="0050567D" w:rsidRDefault="00724AF6" w:rsidP="006203F3">
            <w:pPr>
              <w:jc w:val="center"/>
              <w:rPr>
                <w:ins w:id="2934" w:author="만든 이"/>
                <w:rFonts w:ascii="Arial" w:eastAsia="SimHei" w:hAnsi="Arial" w:cs="Arial"/>
                <w:noProof/>
                <w:sz w:val="20"/>
                <w:szCs w:val="20"/>
                <w:lang w:val="en-US"/>
              </w:rPr>
            </w:pPr>
          </w:p>
        </w:tc>
        <w:tc>
          <w:tcPr>
            <w:tcW w:w="261" w:type="dxa"/>
            <w:gridSpan w:val="2"/>
            <w:tcBorders>
              <w:top w:val="nil"/>
              <w:left w:val="nil"/>
              <w:bottom w:val="nil"/>
              <w:right w:val="nil"/>
            </w:tcBorders>
            <w:vAlign w:val="center"/>
          </w:tcPr>
          <w:p w14:paraId="278C9A55" w14:textId="77777777" w:rsidR="00724AF6" w:rsidRPr="0050567D" w:rsidRDefault="00724AF6" w:rsidP="006203F3">
            <w:pPr>
              <w:jc w:val="center"/>
              <w:rPr>
                <w:ins w:id="2935" w:author="만든 이"/>
                <w:rFonts w:ascii="Arial" w:eastAsia="SimHei" w:hAnsi="Arial" w:cs="Arial"/>
                <w:noProof/>
                <w:sz w:val="20"/>
                <w:szCs w:val="20"/>
                <w:lang w:val="en-US"/>
              </w:rPr>
            </w:pPr>
          </w:p>
        </w:tc>
        <w:tc>
          <w:tcPr>
            <w:tcW w:w="1471" w:type="dxa"/>
            <w:tcBorders>
              <w:top w:val="nil"/>
              <w:left w:val="nil"/>
              <w:bottom w:val="nil"/>
            </w:tcBorders>
            <w:vAlign w:val="center"/>
          </w:tcPr>
          <w:p w14:paraId="58096B58" w14:textId="77777777" w:rsidR="00724AF6" w:rsidRPr="0050567D" w:rsidRDefault="00724AF6" w:rsidP="006203F3">
            <w:pPr>
              <w:jc w:val="center"/>
              <w:rPr>
                <w:ins w:id="2936" w:author="만든 이"/>
                <w:rFonts w:ascii="Arial" w:eastAsia="SimHei" w:hAnsi="Arial" w:cs="Arial"/>
                <w:noProof/>
                <w:sz w:val="20"/>
                <w:szCs w:val="20"/>
              </w:rPr>
            </w:pPr>
            <w:ins w:id="2937" w:author="만든 이">
              <w:r w:rsidRPr="0050567D">
                <w:rPr>
                  <w:rFonts w:ascii="Arial" w:hAnsi="Arial"/>
                  <w:b/>
                  <w:noProof/>
                  <w:sz w:val="20"/>
                </w:rPr>
                <w:drawing>
                  <wp:inline distT="0" distB="0" distL="0" distR="0" wp14:anchorId="0E239EE9" wp14:editId="07940EEA">
                    <wp:extent cx="254635" cy="242509"/>
                    <wp:effectExtent l="0" t="0" r="0" b="5715"/>
                    <wp:docPr id="496276630"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r w:rsidRPr="0050567D">
                <w:rPr>
                  <w:rFonts w:ascii="Arial" w:hAnsi="Arial"/>
                  <w:b/>
                  <w:noProof/>
                  <w:sz w:val="20"/>
                </w:rPr>
                <w:drawing>
                  <wp:inline distT="0" distB="0" distL="0" distR="0" wp14:anchorId="560CD84F" wp14:editId="45D33C78">
                    <wp:extent cx="254635" cy="242509"/>
                    <wp:effectExtent l="0" t="0" r="0" b="5715"/>
                    <wp:docPr id="1629329959"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06803" name="그림 24"/>
                            <pic:cNvPicPr>
                              <a:picLocks noChangeAspect="1" noChangeArrowheads="1"/>
                            </pic:cNvPicPr>
                          </pic:nvPicPr>
                          <pic:blipFill>
                            <a:blip r:embed="rId65"/>
                            <a:stretch>
                              <a:fillRect/>
                            </a:stretch>
                          </pic:blipFill>
                          <pic:spPr bwMode="auto">
                            <a:xfrm>
                              <a:off x="0" y="0"/>
                              <a:ext cx="254635" cy="242509"/>
                            </a:xfrm>
                            <a:prstGeom prst="rect">
                              <a:avLst/>
                            </a:prstGeom>
                            <a:noFill/>
                            <a:ln>
                              <a:noFill/>
                            </a:ln>
                          </pic:spPr>
                        </pic:pic>
                      </a:graphicData>
                    </a:graphic>
                  </wp:inline>
                </w:drawing>
              </w:r>
            </w:ins>
          </w:p>
        </w:tc>
      </w:tr>
      <w:tr w:rsidR="00724AF6" w:rsidRPr="0050567D" w14:paraId="7F0268D1" w14:textId="77777777" w:rsidTr="006203F3">
        <w:trPr>
          <w:cantSplit/>
          <w:jc w:val="center"/>
          <w:ins w:id="2938" w:author="만든 이"/>
        </w:trPr>
        <w:tc>
          <w:tcPr>
            <w:tcW w:w="1813" w:type="dxa"/>
            <w:tcBorders>
              <w:top w:val="nil"/>
              <w:bottom w:val="single" w:sz="4" w:space="0" w:color="auto"/>
            </w:tcBorders>
            <w:shd w:val="clear" w:color="auto" w:fill="E6E6E6"/>
            <w:vAlign w:val="center"/>
          </w:tcPr>
          <w:p w14:paraId="3CB69834" w14:textId="77777777" w:rsidR="00724AF6" w:rsidRDefault="00724AF6" w:rsidP="006203F3">
            <w:pPr>
              <w:jc w:val="center"/>
              <w:rPr>
                <w:ins w:id="2939" w:author="만든 이"/>
                <w:rFonts w:ascii="Arial" w:hAnsi="Arial"/>
                <w:b/>
                <w:sz w:val="20"/>
              </w:rPr>
            </w:pPr>
            <w:ins w:id="2940" w:author="만든 이">
              <w:r w:rsidRPr="0050567D">
                <w:rPr>
                  <w:rFonts w:ascii="Arial" w:hAnsi="Arial"/>
                  <w:b/>
                  <w:sz w:val="20"/>
                </w:rPr>
                <w:t xml:space="preserve">600 </w:t>
              </w:r>
            </w:ins>
          </w:p>
          <w:p w14:paraId="43F9D7C9" w14:textId="77777777" w:rsidR="00724AF6" w:rsidRPr="0050567D" w:rsidRDefault="00724AF6" w:rsidP="006203F3">
            <w:pPr>
              <w:jc w:val="center"/>
              <w:rPr>
                <w:ins w:id="2941" w:author="만든 이"/>
                <w:rFonts w:ascii="Arial" w:eastAsia="SimHei" w:hAnsi="Arial" w:cs="Arial"/>
                <w:b/>
                <w:bCs/>
                <w:sz w:val="20"/>
                <w:szCs w:val="20"/>
              </w:rPr>
            </w:pPr>
            <w:ins w:id="2942" w:author="만든 이">
              <w:r w:rsidRPr="0050567D">
                <w:rPr>
                  <w:rFonts w:ascii="Arial" w:hAnsi="Arial"/>
                  <w:b/>
                  <w:sz w:val="20"/>
                </w:rPr>
                <w:t>(děti do 12 let)</w:t>
              </w:r>
            </w:ins>
          </w:p>
        </w:tc>
        <w:tc>
          <w:tcPr>
            <w:tcW w:w="1453" w:type="dxa"/>
            <w:tcBorders>
              <w:top w:val="nil"/>
              <w:bottom w:val="single" w:sz="4" w:space="0" w:color="auto"/>
              <w:right w:val="nil"/>
            </w:tcBorders>
            <w:shd w:val="clear" w:color="auto" w:fill="E6E6E6"/>
            <w:vAlign w:val="center"/>
          </w:tcPr>
          <w:p w14:paraId="62D80C24" w14:textId="77777777" w:rsidR="00724AF6" w:rsidRPr="0050567D" w:rsidRDefault="00724AF6" w:rsidP="006203F3">
            <w:pPr>
              <w:jc w:val="center"/>
              <w:rPr>
                <w:ins w:id="2943" w:author="만든 이"/>
                <w:rFonts w:ascii="Arial" w:eastAsia="SimHei" w:hAnsi="Arial" w:cs="Arial"/>
                <w:noProof/>
                <w:sz w:val="20"/>
                <w:szCs w:val="20"/>
                <w:lang w:val="en-US"/>
              </w:rPr>
            </w:pPr>
          </w:p>
        </w:tc>
        <w:tc>
          <w:tcPr>
            <w:tcW w:w="261" w:type="dxa"/>
            <w:tcBorders>
              <w:top w:val="nil"/>
              <w:left w:val="nil"/>
              <w:bottom w:val="single" w:sz="4" w:space="0" w:color="auto"/>
              <w:right w:val="nil"/>
            </w:tcBorders>
            <w:shd w:val="clear" w:color="auto" w:fill="E6E6E6"/>
            <w:vAlign w:val="center"/>
          </w:tcPr>
          <w:p w14:paraId="15569DEB" w14:textId="77777777" w:rsidR="00724AF6" w:rsidRPr="0050567D" w:rsidRDefault="00724AF6" w:rsidP="006203F3">
            <w:pPr>
              <w:jc w:val="center"/>
              <w:rPr>
                <w:ins w:id="2944" w:author="만든 이"/>
                <w:rFonts w:ascii="Arial" w:eastAsia="SimHei" w:hAnsi="Arial" w:cs="Arial"/>
                <w:noProof/>
                <w:sz w:val="20"/>
                <w:szCs w:val="20"/>
                <w:lang w:val="en-US"/>
              </w:rPr>
            </w:pPr>
          </w:p>
        </w:tc>
        <w:tc>
          <w:tcPr>
            <w:tcW w:w="1377" w:type="dxa"/>
            <w:tcBorders>
              <w:top w:val="nil"/>
              <w:left w:val="nil"/>
              <w:bottom w:val="single" w:sz="4" w:space="0" w:color="auto"/>
              <w:right w:val="nil"/>
            </w:tcBorders>
            <w:shd w:val="clear" w:color="auto" w:fill="E6E6E6"/>
            <w:vAlign w:val="center"/>
          </w:tcPr>
          <w:p w14:paraId="36F4F5DF" w14:textId="77777777" w:rsidR="00724AF6" w:rsidRPr="0050567D" w:rsidRDefault="00724AF6" w:rsidP="006203F3">
            <w:pPr>
              <w:jc w:val="center"/>
              <w:rPr>
                <w:ins w:id="2945" w:author="만든 이"/>
                <w:rFonts w:ascii="Arial" w:eastAsia="SimHei" w:hAnsi="Arial" w:cs="Arial"/>
                <w:noProof/>
                <w:sz w:val="20"/>
                <w:szCs w:val="20"/>
              </w:rPr>
            </w:pPr>
            <w:ins w:id="2946" w:author="만든 이">
              <w:r w:rsidRPr="0050567D">
                <w:rPr>
                  <w:rFonts w:ascii="Arial" w:hAnsi="Arial"/>
                  <w:noProof/>
                  <w:sz w:val="20"/>
                </w:rPr>
                <w:drawing>
                  <wp:inline distT="0" distB="0" distL="0" distR="0" wp14:anchorId="53C3A567" wp14:editId="1C73FD6A">
                    <wp:extent cx="254635" cy="254635"/>
                    <wp:effectExtent l="0" t="0" r="0" b="0"/>
                    <wp:docPr id="725671794" name="그림 14"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71794" name="그림 14"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7A022C3A" wp14:editId="28CD9983">
                    <wp:extent cx="254635" cy="254635"/>
                    <wp:effectExtent l="0" t="0" r="0" b="0"/>
                    <wp:docPr id="2052213637" name="그림 14"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13637" name="그림 14"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p w14:paraId="6E893A02" w14:textId="77777777" w:rsidR="00724AF6" w:rsidRPr="0050567D" w:rsidRDefault="00724AF6" w:rsidP="006203F3">
            <w:pPr>
              <w:jc w:val="center"/>
              <w:rPr>
                <w:ins w:id="2947" w:author="만든 이"/>
                <w:rFonts w:ascii="Arial" w:eastAsia="SimHei" w:hAnsi="Arial" w:cs="Arial"/>
                <w:noProof/>
                <w:sz w:val="20"/>
                <w:szCs w:val="20"/>
              </w:rPr>
            </w:pPr>
            <w:ins w:id="2948" w:author="만든 이">
              <w:r w:rsidRPr="0050567D">
                <w:rPr>
                  <w:rFonts w:ascii="Arial" w:hAnsi="Arial"/>
                  <w:noProof/>
                  <w:sz w:val="20"/>
                </w:rPr>
                <w:drawing>
                  <wp:inline distT="0" distB="0" distL="0" distR="0" wp14:anchorId="65AB59F3" wp14:editId="7286ED6F">
                    <wp:extent cx="254635" cy="254635"/>
                    <wp:effectExtent l="0" t="0" r="0" b="0"/>
                    <wp:docPr id="1307788954" name="그림 13"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88954" name="그림 13"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50567D">
                <w:rPr>
                  <w:rFonts w:ascii="Arial" w:hAnsi="Arial"/>
                  <w:noProof/>
                  <w:sz w:val="20"/>
                </w:rPr>
                <w:drawing>
                  <wp:inline distT="0" distB="0" distL="0" distR="0" wp14:anchorId="09552E2A" wp14:editId="3D4FBA07">
                    <wp:extent cx="254635" cy="254635"/>
                    <wp:effectExtent l="0" t="0" r="0" b="0"/>
                    <wp:docPr id="1916652012" name="그림 12" descr="공구, 캘리퍼스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52012" name="그림 12" descr="공구, 캘리퍼스이(가) 표시된 사진&#10;&#10;AI 생성 콘텐츠는 정확하지 않을 수 있습니다."/>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ins>
          </w:p>
        </w:tc>
        <w:tc>
          <w:tcPr>
            <w:tcW w:w="261" w:type="dxa"/>
            <w:gridSpan w:val="2"/>
            <w:tcBorders>
              <w:top w:val="nil"/>
              <w:left w:val="nil"/>
              <w:bottom w:val="single" w:sz="4" w:space="0" w:color="auto"/>
              <w:right w:val="nil"/>
            </w:tcBorders>
            <w:shd w:val="clear" w:color="auto" w:fill="E6E6E6"/>
            <w:vAlign w:val="center"/>
          </w:tcPr>
          <w:p w14:paraId="2183624E" w14:textId="77777777" w:rsidR="00724AF6" w:rsidRPr="0050567D" w:rsidRDefault="00724AF6" w:rsidP="006203F3">
            <w:pPr>
              <w:jc w:val="center"/>
              <w:rPr>
                <w:ins w:id="2949" w:author="만든 이"/>
                <w:rFonts w:ascii="Arial" w:eastAsia="SimHei" w:hAnsi="Arial" w:cs="Arial"/>
                <w:noProof/>
                <w:sz w:val="20"/>
                <w:szCs w:val="20"/>
                <w:lang w:val="en-US"/>
              </w:rPr>
            </w:pPr>
          </w:p>
        </w:tc>
        <w:tc>
          <w:tcPr>
            <w:tcW w:w="1471" w:type="dxa"/>
            <w:tcBorders>
              <w:top w:val="nil"/>
              <w:left w:val="nil"/>
              <w:bottom w:val="single" w:sz="4" w:space="0" w:color="auto"/>
            </w:tcBorders>
            <w:shd w:val="clear" w:color="auto" w:fill="E6E6E6"/>
            <w:vAlign w:val="center"/>
          </w:tcPr>
          <w:p w14:paraId="485EFC50" w14:textId="77777777" w:rsidR="00724AF6" w:rsidRPr="0050567D" w:rsidRDefault="00724AF6" w:rsidP="006203F3">
            <w:pPr>
              <w:jc w:val="center"/>
              <w:rPr>
                <w:ins w:id="2950" w:author="만든 이"/>
                <w:rFonts w:ascii="Arial" w:eastAsia="SimHei" w:hAnsi="Arial" w:cs="Arial"/>
                <w:noProof/>
                <w:sz w:val="20"/>
                <w:szCs w:val="20"/>
                <w:lang w:val="en-US" w:eastAsia="ko-KR"/>
              </w:rPr>
            </w:pPr>
          </w:p>
        </w:tc>
      </w:tr>
    </w:tbl>
    <w:p w14:paraId="7C0CA315" w14:textId="77777777" w:rsidR="000C6271" w:rsidRPr="0050567D" w:rsidRDefault="000C6271">
      <w:pPr>
        <w:ind w:firstLineChars="3100" w:firstLine="6827"/>
        <w:rPr>
          <w:ins w:id="2951" w:author="만든 이"/>
          <w:rFonts w:eastAsia="SimSun"/>
          <w:b/>
          <w:bCs/>
        </w:rPr>
        <w:pPrChange w:id="2952" w:author="만든 이">
          <w:pPr>
            <w:ind w:firstLineChars="2850" w:firstLine="6276"/>
          </w:pPr>
        </w:pPrChange>
      </w:pPr>
      <w:ins w:id="2953" w:author="만든 이">
        <w:r w:rsidRPr="0050567D">
          <w:rPr>
            <w:b/>
          </w:rPr>
          <w:t>Obrázek C</w:t>
        </w:r>
      </w:ins>
    </w:p>
    <w:p w14:paraId="0BD949A7" w14:textId="77777777" w:rsidR="000C6271" w:rsidRPr="00137474" w:rsidRDefault="000C6271" w:rsidP="000C6271">
      <w:pPr>
        <w:rPr>
          <w:ins w:id="2954" w:author="만든 이"/>
          <w:b/>
        </w:rPr>
      </w:pPr>
    </w:p>
    <w:p w14:paraId="29EB4A3C" w14:textId="77777777" w:rsidR="000C6271" w:rsidRPr="0050567D" w:rsidRDefault="000C6271" w:rsidP="000C6271">
      <w:pPr>
        <w:rPr>
          <w:ins w:id="2955" w:author="만든 이"/>
          <w:rFonts w:eastAsia="SimSun"/>
        </w:rPr>
      </w:pPr>
      <w:ins w:id="2956" w:author="만든 이">
        <w:r w:rsidRPr="00137474">
          <w:rPr>
            <w:i/>
          </w:rPr>
          <w:t>Poznámka:</w:t>
        </w:r>
        <w:r w:rsidRPr="0050567D">
          <w:t xml:space="preserve"> Váš zdravotnický pracovník Vám může předepsat jinou kombinaci předplněných stříkaček pro kompletní dávku.</w:t>
        </w:r>
      </w:ins>
    </w:p>
    <w:p w14:paraId="428BACF9" w14:textId="77777777" w:rsidR="000C6271" w:rsidRPr="00102C45" w:rsidRDefault="000C6271" w:rsidP="000C6271">
      <w:pPr>
        <w:suppressAutoHyphens w:val="0"/>
        <w:spacing w:before="120" w:after="120"/>
        <w:ind w:left="360" w:hanging="360"/>
        <w:rPr>
          <w:ins w:id="2957" w:author="만든 이"/>
          <w:rFonts w:eastAsia="맑은 고딕"/>
          <w:b/>
          <w:bCs/>
          <w:color w:val="231F20"/>
          <w:sz w:val="24"/>
          <w:szCs w:val="24"/>
          <w:lang w:eastAsia="ko-KR"/>
        </w:rPr>
      </w:pPr>
    </w:p>
    <w:p w14:paraId="0377A9BF" w14:textId="77777777" w:rsidR="000C6271" w:rsidRPr="00EC48C5" w:rsidRDefault="000C6271" w:rsidP="000C6271">
      <w:pPr>
        <w:suppressAutoHyphens w:val="0"/>
        <w:spacing w:before="120" w:after="120"/>
        <w:ind w:left="360" w:hanging="360"/>
        <w:rPr>
          <w:ins w:id="2958" w:author="만든 이"/>
          <w:rFonts w:eastAsia="맑은 고딕"/>
          <w:b/>
          <w:bCs/>
          <w:i/>
          <w:iCs/>
          <w:sz w:val="20"/>
          <w:szCs w:val="20"/>
          <w:rPrChange w:id="2959" w:author="만든 이">
            <w:rPr>
              <w:ins w:id="2960" w:author="만든 이"/>
              <w:rFonts w:eastAsia="맑은 고딕"/>
              <w:b/>
              <w:bCs/>
              <w:i/>
              <w:iCs/>
            </w:rPr>
          </w:rPrChange>
        </w:rPr>
      </w:pPr>
      <w:ins w:id="2961" w:author="만든 이">
        <w:r w:rsidRPr="00EC48C5">
          <w:rPr>
            <w:b/>
            <w:color w:val="231F20"/>
            <w:szCs w:val="20"/>
            <w:rPrChange w:id="2962" w:author="만든 이">
              <w:rPr>
                <w:b/>
                <w:color w:val="231F20"/>
                <w:sz w:val="24"/>
              </w:rPr>
            </w:rPrChange>
          </w:rPr>
          <w:t>Důležité informace, které potřebujete vědět před injekčním podáním přípravku Omlyclo</w:t>
        </w:r>
      </w:ins>
    </w:p>
    <w:p w14:paraId="20B7BD56" w14:textId="77777777" w:rsidR="000C6271" w:rsidRPr="0050567D" w:rsidRDefault="000C6271" w:rsidP="000C6271">
      <w:pPr>
        <w:widowControl w:val="0"/>
        <w:numPr>
          <w:ilvl w:val="0"/>
          <w:numId w:val="38"/>
        </w:numPr>
        <w:suppressAutoHyphens w:val="0"/>
        <w:autoSpaceDE w:val="0"/>
        <w:autoSpaceDN w:val="0"/>
        <w:rPr>
          <w:ins w:id="2963" w:author="만든 이"/>
          <w:rFonts w:eastAsia="SimSun"/>
        </w:rPr>
      </w:pPr>
      <w:ins w:id="2964" w:author="만든 이">
        <w:r w:rsidRPr="0050567D">
          <w:t>Přípravek Omlyclo je určen pouze pro podkožní injekce (injekce přímo do tukové vrstvy pod kůží).</w:t>
        </w:r>
      </w:ins>
    </w:p>
    <w:p w14:paraId="43E74184" w14:textId="0D1C2512" w:rsidR="000C6271" w:rsidRPr="0050567D" w:rsidRDefault="000C6271" w:rsidP="000C6271">
      <w:pPr>
        <w:widowControl w:val="0"/>
        <w:numPr>
          <w:ilvl w:val="0"/>
          <w:numId w:val="38"/>
        </w:numPr>
        <w:suppressAutoHyphens w:val="0"/>
        <w:autoSpaceDE w:val="0"/>
        <w:autoSpaceDN w:val="0"/>
        <w:rPr>
          <w:ins w:id="2965" w:author="만든 이"/>
          <w:rFonts w:eastAsia="SimSun"/>
        </w:rPr>
      </w:pPr>
      <w:ins w:id="2966" w:author="만든 이">
        <w:r w:rsidRPr="0050567D">
          <w:t xml:space="preserve">Předplněná injekční stříkačka má bezpečnostní </w:t>
        </w:r>
        <w:r w:rsidR="00001386">
          <w:t>chránič</w:t>
        </w:r>
        <w:del w:id="2967" w:author="만든 이">
          <w:r w:rsidRPr="0050567D" w:rsidDel="00001386">
            <w:delText>kryt</w:delText>
          </w:r>
        </w:del>
        <w:r w:rsidRPr="0050567D">
          <w:t xml:space="preserve">, který se aktivuje a zakryje jehlu po podání injekce. Bezpečnostní </w:t>
        </w:r>
        <w:r w:rsidR="00001386">
          <w:t>chránič</w:t>
        </w:r>
        <w:del w:id="2968" w:author="만든 이">
          <w:r w:rsidRPr="0050567D" w:rsidDel="00001386">
            <w:delText>kryt</w:delText>
          </w:r>
        </w:del>
        <w:r w:rsidRPr="0050567D">
          <w:t xml:space="preserve"> pomáhá zabránit poranění jehlou každému, kdo s předplněnou injekční stříkačkou po injekci manipuluje.</w:t>
        </w:r>
      </w:ins>
    </w:p>
    <w:p w14:paraId="19C9446A" w14:textId="77777777" w:rsidR="000C6271" w:rsidRPr="0050567D" w:rsidRDefault="000C6271" w:rsidP="000C6271">
      <w:pPr>
        <w:widowControl w:val="0"/>
        <w:numPr>
          <w:ilvl w:val="0"/>
          <w:numId w:val="38"/>
        </w:numPr>
        <w:suppressAutoHyphens w:val="0"/>
        <w:autoSpaceDE w:val="0"/>
        <w:autoSpaceDN w:val="0"/>
        <w:rPr>
          <w:ins w:id="2969" w:author="만든 이"/>
          <w:rFonts w:eastAsia="SimSun"/>
        </w:rPr>
      </w:pPr>
      <w:ins w:id="2970" w:author="만든 이">
        <w:r w:rsidRPr="0050567D">
          <w:rPr>
            <w:b/>
            <w:bCs/>
          </w:rPr>
          <w:t xml:space="preserve">Neotvírejte </w:t>
        </w:r>
        <w:r w:rsidRPr="0050567D">
          <w:t>uzavřenou krabičku, dokud nebudete připraveni na podání předplněné injekční stříkačky.</w:t>
        </w:r>
      </w:ins>
    </w:p>
    <w:p w14:paraId="595259B8" w14:textId="77777777" w:rsidR="000C6271" w:rsidRPr="0050567D" w:rsidRDefault="000C6271" w:rsidP="000C6271">
      <w:pPr>
        <w:widowControl w:val="0"/>
        <w:numPr>
          <w:ilvl w:val="0"/>
          <w:numId w:val="38"/>
        </w:numPr>
        <w:suppressAutoHyphens w:val="0"/>
        <w:autoSpaceDE w:val="0"/>
        <w:autoSpaceDN w:val="0"/>
        <w:rPr>
          <w:ins w:id="2971" w:author="만든 이"/>
          <w:rFonts w:eastAsia="SimSun"/>
        </w:rPr>
      </w:pPr>
      <w:ins w:id="2972" w:author="만든 이">
        <w:r w:rsidRPr="0050567D">
          <w:rPr>
            <w:b/>
            <w:bCs/>
          </w:rPr>
          <w:t>Nepoužívejte</w:t>
        </w:r>
        <w:r w:rsidRPr="0050567D">
          <w:t>, pokud je krabička nebo předplněná injekční stříkačka poškozena nebo pokud vykazuje známky manipulace.</w:t>
        </w:r>
      </w:ins>
    </w:p>
    <w:p w14:paraId="4748BF0F" w14:textId="77777777" w:rsidR="000C6271" w:rsidRPr="0050567D" w:rsidRDefault="000C6271" w:rsidP="000C6271">
      <w:pPr>
        <w:widowControl w:val="0"/>
        <w:numPr>
          <w:ilvl w:val="0"/>
          <w:numId w:val="38"/>
        </w:numPr>
        <w:suppressAutoHyphens w:val="0"/>
        <w:autoSpaceDE w:val="0"/>
        <w:autoSpaceDN w:val="0"/>
        <w:rPr>
          <w:ins w:id="2973" w:author="만든 이"/>
          <w:rFonts w:eastAsia="SimSun"/>
        </w:rPr>
      </w:pPr>
      <w:ins w:id="2974" w:author="만든 이">
        <w:r w:rsidRPr="0050567D">
          <w:rPr>
            <w:b/>
            <w:bCs/>
          </w:rPr>
          <w:t>Nesnímejte</w:t>
        </w:r>
        <w:r w:rsidRPr="0050567D">
          <w:t xml:space="preserve"> kryt, dokud nebudete připraveni na podání předplněné injekční stříkačky.</w:t>
        </w:r>
      </w:ins>
    </w:p>
    <w:p w14:paraId="4CD68CC6" w14:textId="77777777" w:rsidR="000C6271" w:rsidRPr="0050567D" w:rsidRDefault="000C6271" w:rsidP="000C6271">
      <w:pPr>
        <w:widowControl w:val="0"/>
        <w:numPr>
          <w:ilvl w:val="0"/>
          <w:numId w:val="38"/>
        </w:numPr>
        <w:suppressAutoHyphens w:val="0"/>
        <w:autoSpaceDE w:val="0"/>
        <w:autoSpaceDN w:val="0"/>
        <w:rPr>
          <w:ins w:id="2975" w:author="만든 이"/>
          <w:rFonts w:eastAsia="SimSun"/>
        </w:rPr>
      </w:pPr>
      <w:ins w:id="2976" w:author="만든 이">
        <w:r w:rsidRPr="0050567D">
          <w:rPr>
            <w:b/>
            <w:bCs/>
          </w:rPr>
          <w:t>Nepoužívejte</w:t>
        </w:r>
        <w:r w:rsidRPr="0050567D">
          <w:t xml:space="preserve"> předplněnou injekční stříkačku, pokud spadla na tvrdý povrch nebo spadla po</w:t>
        </w:r>
        <w:r w:rsidRPr="0050567D">
          <w:br/>
          <w:t>odstranění krytu jehly.</w:t>
        </w:r>
      </w:ins>
    </w:p>
    <w:p w14:paraId="5DE3581A" w14:textId="77777777" w:rsidR="000C6271" w:rsidRPr="0050567D" w:rsidRDefault="000C6271" w:rsidP="000C6271">
      <w:pPr>
        <w:widowControl w:val="0"/>
        <w:numPr>
          <w:ilvl w:val="0"/>
          <w:numId w:val="38"/>
        </w:numPr>
        <w:suppressAutoHyphens w:val="0"/>
        <w:autoSpaceDE w:val="0"/>
        <w:autoSpaceDN w:val="0"/>
        <w:rPr>
          <w:ins w:id="2977" w:author="만든 이"/>
          <w:rFonts w:eastAsia="SimSun"/>
        </w:rPr>
      </w:pPr>
      <w:ins w:id="2978" w:author="만든 이">
        <w:r w:rsidRPr="0050567D">
          <w:rPr>
            <w:b/>
            <w:bCs/>
          </w:rPr>
          <w:t xml:space="preserve">Nepoužívejte </w:t>
        </w:r>
        <w:r w:rsidRPr="0050567D">
          <w:t>opakovaně stejnou předplněnou injekční stříkačku.</w:t>
        </w:r>
      </w:ins>
    </w:p>
    <w:p w14:paraId="75B7C4EB" w14:textId="77777777" w:rsidR="000C6271" w:rsidRPr="0050567D" w:rsidRDefault="000C6271" w:rsidP="000C6271">
      <w:pPr>
        <w:widowControl w:val="0"/>
        <w:numPr>
          <w:ilvl w:val="0"/>
          <w:numId w:val="38"/>
        </w:numPr>
        <w:suppressAutoHyphens w:val="0"/>
        <w:autoSpaceDE w:val="0"/>
        <w:autoSpaceDN w:val="0"/>
        <w:rPr>
          <w:ins w:id="2979" w:author="만든 이"/>
          <w:rFonts w:eastAsia="SimSun"/>
        </w:rPr>
      </w:pPr>
      <w:ins w:id="2980" w:author="만든 이">
        <w:r w:rsidRPr="0050567D">
          <w:rPr>
            <w:b/>
            <w:bCs/>
          </w:rPr>
          <w:t>Nenechávejte</w:t>
        </w:r>
        <w:r w:rsidRPr="0050567D">
          <w:t xml:space="preserve"> předplněnou injekční stříkačku bez dozoru.</w:t>
        </w:r>
      </w:ins>
    </w:p>
    <w:p w14:paraId="260A65A8" w14:textId="77777777" w:rsidR="000C6271" w:rsidRPr="0050567D" w:rsidRDefault="000C6271" w:rsidP="000C6271">
      <w:pPr>
        <w:widowControl w:val="0"/>
        <w:numPr>
          <w:ilvl w:val="0"/>
          <w:numId w:val="38"/>
        </w:numPr>
        <w:suppressAutoHyphens w:val="0"/>
        <w:autoSpaceDE w:val="0"/>
        <w:autoSpaceDN w:val="0"/>
        <w:rPr>
          <w:ins w:id="2981" w:author="만든 이"/>
          <w:rFonts w:eastAsia="SimSun"/>
        </w:rPr>
      </w:pPr>
      <w:ins w:id="2982" w:author="만든 이">
        <w:r w:rsidRPr="0050567D">
          <w:t xml:space="preserve">V žádném případě </w:t>
        </w:r>
        <w:r w:rsidRPr="0050567D">
          <w:rPr>
            <w:b/>
            <w:bCs/>
          </w:rPr>
          <w:t>se nepokoušejte</w:t>
        </w:r>
        <w:r w:rsidRPr="0050567D">
          <w:t xml:space="preserve"> předplněnou injekční stříkačku rozebírat.</w:t>
        </w:r>
      </w:ins>
    </w:p>
    <w:p w14:paraId="77EAA24A" w14:textId="77777777" w:rsidR="000C6271" w:rsidRPr="0050567D" w:rsidRDefault="000C6271" w:rsidP="000C6271">
      <w:pPr>
        <w:widowControl w:val="0"/>
        <w:numPr>
          <w:ilvl w:val="0"/>
          <w:numId w:val="38"/>
        </w:numPr>
        <w:suppressAutoHyphens w:val="0"/>
        <w:autoSpaceDE w:val="0"/>
        <w:autoSpaceDN w:val="0"/>
        <w:rPr>
          <w:ins w:id="2983" w:author="만든 이"/>
          <w:rFonts w:eastAsia="SimSun"/>
        </w:rPr>
      </w:pPr>
      <w:ins w:id="2984" w:author="만든 이">
        <w:r w:rsidRPr="0050567D">
          <w:rPr>
            <w:b/>
            <w:bCs/>
          </w:rPr>
          <w:t>Netahejte</w:t>
        </w:r>
        <w:r w:rsidRPr="0050567D">
          <w:t xml:space="preserve"> píst zpět.</w:t>
        </w:r>
      </w:ins>
    </w:p>
    <w:p w14:paraId="4DE97FFD" w14:textId="77777777" w:rsidR="00A77E30" w:rsidRDefault="00A77E30" w:rsidP="000C6271">
      <w:pPr>
        <w:suppressAutoHyphens w:val="0"/>
        <w:spacing w:before="120" w:after="120"/>
        <w:ind w:left="360" w:hanging="360"/>
        <w:rPr>
          <w:ins w:id="2985" w:author="만든 이"/>
          <w:b/>
          <w:color w:val="231F20"/>
          <w:szCs w:val="20"/>
        </w:rPr>
      </w:pPr>
    </w:p>
    <w:p w14:paraId="7F60DCED" w14:textId="35B3CDC3" w:rsidR="000C6271" w:rsidRPr="00EC48C5" w:rsidRDefault="000C6271" w:rsidP="000C6271">
      <w:pPr>
        <w:suppressAutoHyphens w:val="0"/>
        <w:spacing w:before="120" w:after="120"/>
        <w:ind w:left="360" w:hanging="360"/>
        <w:rPr>
          <w:ins w:id="2986" w:author="만든 이"/>
          <w:rFonts w:eastAsia="맑은 고딕"/>
          <w:b/>
          <w:bCs/>
          <w:color w:val="231F20"/>
          <w:rPrChange w:id="2987" w:author="만든 이">
            <w:rPr>
              <w:ins w:id="2988" w:author="만든 이"/>
              <w:rFonts w:eastAsia="맑은 고딕"/>
              <w:b/>
              <w:bCs/>
              <w:color w:val="231F20"/>
              <w:sz w:val="24"/>
              <w:szCs w:val="24"/>
            </w:rPr>
          </w:rPrChange>
        </w:rPr>
      </w:pPr>
      <w:ins w:id="2989" w:author="만든 이">
        <w:r w:rsidRPr="00EC48C5">
          <w:rPr>
            <w:b/>
            <w:color w:val="231F20"/>
            <w:szCs w:val="20"/>
            <w:rPrChange w:id="2990" w:author="만든 이">
              <w:rPr>
                <w:b/>
                <w:color w:val="231F20"/>
                <w:sz w:val="24"/>
              </w:rPr>
            </w:rPrChange>
          </w:rPr>
          <w:t xml:space="preserve">Jak mám přípravek Omlyclo uchovávat? </w:t>
        </w:r>
      </w:ins>
    </w:p>
    <w:p w14:paraId="42086D9A" w14:textId="77777777" w:rsidR="000C6271" w:rsidRPr="0050567D" w:rsidRDefault="000C6271" w:rsidP="000C6271">
      <w:pPr>
        <w:widowControl w:val="0"/>
        <w:numPr>
          <w:ilvl w:val="0"/>
          <w:numId w:val="38"/>
        </w:numPr>
        <w:suppressAutoHyphens w:val="0"/>
        <w:autoSpaceDE w:val="0"/>
        <w:autoSpaceDN w:val="0"/>
        <w:rPr>
          <w:ins w:id="2991" w:author="만든 이"/>
          <w:rFonts w:eastAsia="맑은 고딕"/>
          <w:color w:val="000000"/>
        </w:rPr>
      </w:pPr>
      <w:ins w:id="2992" w:author="만든 이">
        <w:r w:rsidRPr="0050567D">
          <w:t>Nepoužité předplněné injekční stříkačky uchovávejte v původní krabičce v chladničce při teplotě od 2 °C do 8 ºC.</w:t>
        </w:r>
      </w:ins>
    </w:p>
    <w:p w14:paraId="58619060" w14:textId="77777777" w:rsidR="000C6271" w:rsidRPr="0050567D" w:rsidRDefault="000C6271" w:rsidP="000C6271">
      <w:pPr>
        <w:widowControl w:val="0"/>
        <w:numPr>
          <w:ilvl w:val="0"/>
          <w:numId w:val="38"/>
        </w:numPr>
        <w:suppressAutoHyphens w:val="0"/>
        <w:autoSpaceDE w:val="0"/>
        <w:autoSpaceDN w:val="0"/>
        <w:rPr>
          <w:ins w:id="2993" w:author="만든 이"/>
          <w:rFonts w:eastAsia="SimSun"/>
        </w:rPr>
      </w:pPr>
      <w:ins w:id="2994" w:author="만든 이">
        <w:r w:rsidRPr="0050567D">
          <w:rPr>
            <w:b/>
            <w:bCs/>
          </w:rPr>
          <w:t>Nevyjímejte</w:t>
        </w:r>
        <w:r w:rsidRPr="0050567D">
          <w:t xml:space="preserve"> předplněnou injekční stříkačku během uchovávání z původní krabičky.</w:t>
        </w:r>
      </w:ins>
    </w:p>
    <w:p w14:paraId="31EC8E24" w14:textId="77777777" w:rsidR="000C6271" w:rsidRPr="0050567D" w:rsidRDefault="000C6271" w:rsidP="000C6271">
      <w:pPr>
        <w:widowControl w:val="0"/>
        <w:numPr>
          <w:ilvl w:val="0"/>
          <w:numId w:val="38"/>
        </w:numPr>
        <w:suppressAutoHyphens w:val="0"/>
        <w:autoSpaceDE w:val="0"/>
        <w:autoSpaceDN w:val="0"/>
        <w:rPr>
          <w:ins w:id="2995" w:author="만든 이"/>
          <w:rFonts w:eastAsia="SimSun"/>
        </w:rPr>
      </w:pPr>
      <w:ins w:id="2996" w:author="만든 이">
        <w:r w:rsidRPr="0050567D">
          <w:t>Předplněnou injekční stříkačku uchovávejte v původní krabičce, dokud nebude připravena k použití, aby byla chráněna před světlem.</w:t>
        </w:r>
      </w:ins>
    </w:p>
    <w:p w14:paraId="5B15B7B2" w14:textId="77777777" w:rsidR="000C6271" w:rsidRPr="0050567D" w:rsidRDefault="000C6271" w:rsidP="000C6271">
      <w:pPr>
        <w:widowControl w:val="0"/>
        <w:numPr>
          <w:ilvl w:val="0"/>
          <w:numId w:val="38"/>
        </w:numPr>
        <w:suppressAutoHyphens w:val="0"/>
        <w:autoSpaceDE w:val="0"/>
        <w:autoSpaceDN w:val="0"/>
        <w:rPr>
          <w:ins w:id="2997" w:author="만든 이"/>
          <w:rFonts w:eastAsia="SimSun"/>
        </w:rPr>
      </w:pPr>
      <w:ins w:id="2998" w:author="만든 이">
        <w:r w:rsidRPr="0050567D">
          <w:rPr>
            <w:b/>
            <w:bCs/>
          </w:rPr>
          <w:t>Chraňte</w:t>
        </w:r>
        <w:r w:rsidRPr="0050567D">
          <w:t xml:space="preserve"> před mrazem. </w:t>
        </w:r>
      </w:ins>
    </w:p>
    <w:p w14:paraId="6B34FF7A" w14:textId="77777777" w:rsidR="000C6271" w:rsidRPr="0050567D" w:rsidRDefault="000C6271" w:rsidP="000C6271">
      <w:pPr>
        <w:widowControl w:val="0"/>
        <w:numPr>
          <w:ilvl w:val="0"/>
          <w:numId w:val="38"/>
        </w:numPr>
        <w:suppressAutoHyphens w:val="0"/>
        <w:autoSpaceDE w:val="0"/>
        <w:autoSpaceDN w:val="0"/>
        <w:rPr>
          <w:ins w:id="2999" w:author="만든 이"/>
          <w:rFonts w:eastAsia="SimSun"/>
        </w:rPr>
      </w:pPr>
      <w:ins w:id="3000" w:author="만든 이">
        <w:r w:rsidRPr="0050567D">
          <w:rPr>
            <w:b/>
            <w:bCs/>
          </w:rPr>
          <w:t>Nepoužívejte</w:t>
        </w:r>
        <w:r w:rsidRPr="0050567D">
          <w:t xml:space="preserve"> předplněnou injekční stříkačku, pokud byla zmrazena.</w:t>
        </w:r>
      </w:ins>
    </w:p>
    <w:p w14:paraId="6B39E706" w14:textId="77777777" w:rsidR="000C6271" w:rsidRPr="0050567D" w:rsidRDefault="000C6271" w:rsidP="000C6271">
      <w:pPr>
        <w:widowControl w:val="0"/>
        <w:numPr>
          <w:ilvl w:val="0"/>
          <w:numId w:val="38"/>
        </w:numPr>
        <w:suppressAutoHyphens w:val="0"/>
        <w:autoSpaceDE w:val="0"/>
        <w:autoSpaceDN w:val="0"/>
        <w:rPr>
          <w:ins w:id="3001" w:author="만든 이"/>
          <w:rFonts w:eastAsia="SimSun"/>
        </w:rPr>
      </w:pPr>
      <w:ins w:id="3002" w:author="만든 이">
        <w:r w:rsidRPr="0050567D">
          <w:t xml:space="preserve">Před podáním injekce lze krabičku v případě potřeby vyjmout z chladničky a následně ji vložit zpět. Celková kombinovaná doba uchovávání mimo chladničku nesmí překročit 7 dní. Pokud je předplněná injekční stříkačka vystavena teplotám nad 25 °C, </w:t>
        </w:r>
        <w:r w:rsidRPr="0050567D">
          <w:rPr>
            <w:b/>
            <w:bCs/>
          </w:rPr>
          <w:t>nepoužívejte</w:t>
        </w:r>
        <w:r w:rsidRPr="0050567D">
          <w:t xml:space="preserve"> ji a zlikvidujte ji do nádoby na ostré předměty.</w:t>
        </w:r>
      </w:ins>
    </w:p>
    <w:p w14:paraId="2760CD30" w14:textId="77777777" w:rsidR="000C6271" w:rsidRPr="00137474" w:rsidRDefault="000C6271" w:rsidP="000C6271">
      <w:pPr>
        <w:widowControl w:val="0"/>
        <w:numPr>
          <w:ilvl w:val="0"/>
          <w:numId w:val="38"/>
        </w:numPr>
        <w:suppressAutoHyphens w:val="0"/>
        <w:autoSpaceDE w:val="0"/>
        <w:autoSpaceDN w:val="0"/>
        <w:rPr>
          <w:ins w:id="3003" w:author="만든 이"/>
        </w:rPr>
      </w:pPr>
      <w:ins w:id="3004" w:author="만든 이">
        <w:r w:rsidRPr="0050567D">
          <w:rPr>
            <w:b/>
          </w:rPr>
          <w:t xml:space="preserve">Předplněnou injekční stříkačku, nádobu na ostré předměty a všechny léčivé přípravky uchovávejte mimo dohled a dosah dětí. </w:t>
        </w:r>
        <w:r w:rsidRPr="00137474">
          <w:t>Předplněná injekční stříkačka obsahuje malé části.</w:t>
        </w:r>
      </w:ins>
    </w:p>
    <w:tbl>
      <w:tblPr>
        <w:tblStyle w:val="Standard2"/>
        <w:tblW w:w="5000" w:type="pct"/>
        <w:tblLayout w:type="fixed"/>
        <w:tblLook w:val="04A0" w:firstRow="1" w:lastRow="0" w:firstColumn="1" w:lastColumn="0" w:noHBand="0" w:noVBand="1"/>
      </w:tblPr>
      <w:tblGrid>
        <w:gridCol w:w="4531"/>
        <w:gridCol w:w="4532"/>
      </w:tblGrid>
      <w:tr w:rsidR="000C6271" w:rsidRPr="0050567D" w14:paraId="3E2802D0" w14:textId="77777777" w:rsidTr="003D3E6A">
        <w:trPr>
          <w:trHeight w:val="20"/>
          <w:ins w:id="3005" w:author="만든 이"/>
        </w:trPr>
        <w:tc>
          <w:tcPr>
            <w:tcW w:w="9063" w:type="dxa"/>
            <w:gridSpan w:val="2"/>
            <w:tcBorders>
              <w:bottom w:val="nil"/>
            </w:tcBorders>
            <w:vAlign w:val="center"/>
          </w:tcPr>
          <w:p w14:paraId="47AC7597" w14:textId="77777777" w:rsidR="000C6271" w:rsidRPr="00A02512" w:rsidRDefault="000C6271" w:rsidP="003D3E6A">
            <w:pPr>
              <w:keepNext/>
              <w:keepLines/>
              <w:ind w:left="567" w:hanging="567"/>
              <w:outlineLvl w:val="0"/>
              <w:rPr>
                <w:ins w:id="3006" w:author="만든 이"/>
              </w:rPr>
            </w:pPr>
            <w:ins w:id="3007" w:author="만든 이">
              <w:r w:rsidRPr="00A02512">
                <w:rPr>
                  <w:b/>
                  <w:bCs/>
                </w:rPr>
                <w:t>Příprava na podání injekce</w:t>
              </w:r>
            </w:ins>
          </w:p>
        </w:tc>
      </w:tr>
      <w:tr w:rsidR="00852163" w:rsidRPr="0050567D" w14:paraId="2DFBCA51" w14:textId="77777777" w:rsidTr="003D3E6A">
        <w:trPr>
          <w:trHeight w:val="20"/>
          <w:ins w:id="3008" w:author="만든 이"/>
        </w:trPr>
        <w:tc>
          <w:tcPr>
            <w:tcW w:w="4531" w:type="dxa"/>
            <w:tcBorders>
              <w:top w:val="nil"/>
              <w:bottom w:val="single" w:sz="4" w:space="0" w:color="auto"/>
              <w:right w:val="nil"/>
            </w:tcBorders>
            <w:vAlign w:val="center"/>
          </w:tcPr>
          <w:p w14:paraId="2000C10D" w14:textId="77777777" w:rsidR="000C6271" w:rsidRPr="00022A24" w:rsidRDefault="000C6271" w:rsidP="003D3E6A">
            <w:pPr>
              <w:keepNext/>
              <w:keepLines/>
              <w:widowControl w:val="0"/>
              <w:suppressAutoHyphens w:val="0"/>
              <w:autoSpaceDE w:val="0"/>
              <w:autoSpaceDN w:val="0"/>
              <w:adjustRightInd w:val="0"/>
              <w:ind w:leftChars="130" w:left="1280" w:hangingChars="450" w:hanging="994"/>
              <w:outlineLvl w:val="0"/>
              <w:rPr>
                <w:ins w:id="3009" w:author="만든 이"/>
                <w:rFonts w:eastAsia="맑은 고딕"/>
                <w:b/>
              </w:rPr>
            </w:pPr>
            <w:ins w:id="3010" w:author="만든 이">
              <w:r w:rsidRPr="00022A24">
                <w:rPr>
                  <w:b/>
                  <w:noProof/>
                </w:rPr>
                <mc:AlternateContent>
                  <mc:Choice Requires="wpg">
                    <w:drawing>
                      <wp:inline distT="0" distB="0" distL="0" distR="0" wp14:anchorId="47AF654D" wp14:editId="2ECE1543">
                        <wp:extent cx="1986280" cy="2183130"/>
                        <wp:effectExtent l="0" t="0" r="0" b="7620"/>
                        <wp:docPr id="1823578645" name="组合 157"/>
                        <wp:cNvGraphicFramePr/>
                        <a:graphic xmlns:a="http://schemas.openxmlformats.org/drawingml/2006/main">
                          <a:graphicData uri="http://schemas.microsoft.com/office/word/2010/wordprocessingGroup">
                            <wpg:wgp>
                              <wpg:cNvGrpSpPr/>
                              <wpg:grpSpPr>
                                <a:xfrm>
                                  <a:off x="0" y="0"/>
                                  <a:ext cx="1986280" cy="2183130"/>
                                  <a:chOff x="182880" y="0"/>
                                  <a:chExt cx="1986280" cy="2183130"/>
                                </a:xfrm>
                              </wpg:grpSpPr>
                              <pic:pic xmlns:pic="http://schemas.openxmlformats.org/drawingml/2006/picture">
                                <pic:nvPicPr>
                                  <pic:cNvPr id="607298035" name="그림 1" descr="시계, 디자인이(가) 표시된 사진&#10;&#10;자동 생성된 설명"/>
                                  <pic:cNvPicPr>
                                    <a:picLocks noChangeAspect="1"/>
                                  </pic:cNvPicPr>
                                </pic:nvPicPr>
                                <pic:blipFill>
                                  <a:blip r:embed="rId66"/>
                                  <a:stretch>
                                    <a:fillRect/>
                                  </a:stretch>
                                </pic:blipFill>
                                <pic:spPr>
                                  <a:xfrm>
                                    <a:off x="182880" y="0"/>
                                    <a:ext cx="1986280" cy="2183130"/>
                                  </a:xfrm>
                                  <a:prstGeom prst="rect">
                                    <a:avLst/>
                                  </a:prstGeom>
                                </pic:spPr>
                              </pic:pic>
                              <wps:wsp>
                                <wps:cNvPr id="63711178" name="Text Box 80"/>
                                <wps:cNvSpPr txBox="1">
                                  <a:spLocks noChangeArrowheads="1"/>
                                </wps:cNvSpPr>
                                <wps:spPr bwMode="auto">
                                  <a:xfrm>
                                    <a:off x="1168681" y="262393"/>
                                    <a:ext cx="771438" cy="657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EE943B4" w14:textId="77777777" w:rsidR="000C6271" w:rsidRPr="00A6707B" w:rsidRDefault="000C6271" w:rsidP="000C6271">
                                      <w:pPr>
                                        <w:pStyle w:val="Arial11C"/>
                                      </w:pPr>
                                      <w:r>
                                        <w:rPr>
                                          <w:b/>
                                        </w:rPr>
                                        <w:t>30 až 45 minut</w:t>
                                      </w:r>
                                    </w:p>
                                  </w:txbxContent>
                                </wps:txbx>
                                <wps:bodyPr rot="0" vert="horz" wrap="square" lIns="0" tIns="0" rIns="0" bIns="0" anchor="t" anchorCtr="0" upright="1">
                                  <a:noAutofit/>
                                </wps:bodyPr>
                              </wps:wsp>
                            </wpg:wgp>
                          </a:graphicData>
                        </a:graphic>
                      </wp:inline>
                    </w:drawing>
                  </mc:Choice>
                  <mc:Fallback>
                    <w:pict>
                      <v:group w14:anchorId="47AF654D" id="_x0000_s1274" style="width:156.4pt;height:171.9pt;mso-position-horizontal-relative:char;mso-position-vertical-relative:line" coordorigin="1828" coordsize="19862,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">
                        <v:shape id="그림 1" o:spid="_x0000_s1275" type="#_x0000_t75" alt="시계, 디자인이(가) 표시된 사진&#10;&#10;자동 생성된 설명" style="position:absolute;left:1828;width:19863;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">
                          <v:imagedata r:id="rId67" o:title="시계, 디자인이(가) 표시된 사진&#10;&#10;자동 생성된 설명"/>
                        </v:shape>
                        <v:shape id="Text Box 80" o:spid="_x0000_s1276" type="#_x0000_t202" style="position:absolute;left:11686;top:2623;width:7715;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" stroked="f" strokeweight=".5pt">
                          <v:textbox inset="0,0,0,0">
                            <w:txbxContent>
                              <w:p w14:paraId="6EE943B4" w14:textId="77777777" w:rsidR="000C6271" w:rsidRPr="00A6707B" w:rsidRDefault="000C6271" w:rsidP="000C6271">
                                <w:pPr>
                                  <w:pStyle w:val="Arial11C"/>
                                </w:pPr>
                                <w:r>
                                  <w:rPr>
                                    <w:b/>
                                  </w:rPr>
                                  <w:t>30 až 45 minut</w:t>
                                </w:r>
                              </w:p>
                            </w:txbxContent>
                          </v:textbox>
                        </v:shape>
                        <w10:anchorlock/>
                      </v:group>
                    </w:pict>
                  </mc:Fallback>
                </mc:AlternateContent>
              </w:r>
            </w:ins>
          </w:p>
          <w:p w14:paraId="57FAE13E" w14:textId="77777777" w:rsidR="000C6271" w:rsidRPr="00022A24" w:rsidRDefault="000C6271" w:rsidP="003D3E6A">
            <w:pPr>
              <w:keepNext/>
              <w:keepLines/>
              <w:widowControl w:val="0"/>
              <w:suppressAutoHyphens w:val="0"/>
              <w:autoSpaceDE w:val="0"/>
              <w:autoSpaceDN w:val="0"/>
              <w:adjustRightInd w:val="0"/>
              <w:spacing w:after="120"/>
              <w:ind w:leftChars="580" w:left="1276" w:firstLineChars="550" w:firstLine="1215"/>
              <w:outlineLvl w:val="0"/>
              <w:rPr>
                <w:ins w:id="3011" w:author="만든 이"/>
                <w:b/>
              </w:rPr>
            </w:pPr>
            <w:ins w:id="3012" w:author="만든 이">
              <w:r w:rsidRPr="00022A24">
                <w:rPr>
                  <w:b/>
                </w:rPr>
                <w:t>Obrázek D</w:t>
              </w:r>
            </w:ins>
          </w:p>
        </w:tc>
        <w:tc>
          <w:tcPr>
            <w:tcW w:w="4532" w:type="dxa"/>
            <w:tcBorders>
              <w:top w:val="nil"/>
              <w:left w:val="nil"/>
              <w:bottom w:val="single" w:sz="4" w:space="0" w:color="auto"/>
            </w:tcBorders>
            <w:vAlign w:val="center"/>
          </w:tcPr>
          <w:p w14:paraId="4E9FF957" w14:textId="77777777" w:rsidR="000C6271" w:rsidRPr="0050567D" w:rsidRDefault="000C6271" w:rsidP="003D3E6A">
            <w:pPr>
              <w:keepNext/>
              <w:keepLines/>
              <w:widowControl w:val="0"/>
              <w:suppressAutoHyphens w:val="0"/>
              <w:autoSpaceDE w:val="0"/>
              <w:autoSpaceDN w:val="0"/>
              <w:adjustRightInd w:val="0"/>
              <w:spacing w:after="120"/>
              <w:ind w:leftChars="65" w:left="364" w:hangingChars="100" w:hanging="221"/>
              <w:outlineLvl w:val="0"/>
              <w:rPr>
                <w:ins w:id="3013" w:author="만든 이"/>
                <w:rFonts w:eastAsia="맑은 고딕"/>
              </w:rPr>
            </w:pPr>
            <w:ins w:id="3014" w:author="만든 이">
              <w:r w:rsidRPr="002B0FDF">
                <w:rPr>
                  <w:b/>
                  <w:bCs/>
                  <w:rPrChange w:id="3015" w:author="만든 이">
                    <w:rPr/>
                  </w:rPrChange>
                </w:rPr>
                <w:t>1.</w:t>
              </w:r>
              <w:r w:rsidRPr="0050567D">
                <w:rPr>
                  <w:b/>
                </w:rPr>
                <w:t xml:space="preserve"> </w:t>
              </w:r>
              <w:r w:rsidRPr="00137474">
                <w:rPr>
                  <w:b/>
                </w:rPr>
                <w:t>Vyjměte z</w:t>
              </w:r>
              <w:r w:rsidRPr="0050567D">
                <w:rPr>
                  <w:b/>
                </w:rPr>
                <w:t xml:space="preserve"> </w:t>
              </w:r>
              <w:r w:rsidRPr="00137474">
                <w:rPr>
                  <w:b/>
                </w:rPr>
                <w:t xml:space="preserve">chladničky </w:t>
              </w:r>
              <w:r w:rsidRPr="0050567D">
                <w:rPr>
                  <w:b/>
                </w:rPr>
                <w:t>krabičku</w:t>
              </w:r>
              <w:r w:rsidRPr="00137474">
                <w:rPr>
                  <w:b/>
                </w:rPr>
                <w:t xml:space="preserve"> s</w:t>
              </w:r>
              <w:r w:rsidRPr="0050567D">
                <w:rPr>
                  <w:b/>
                </w:rPr>
                <w:t xml:space="preserve"> </w:t>
              </w:r>
              <w:r w:rsidRPr="00137474">
                <w:rPr>
                  <w:b/>
                </w:rPr>
                <w:t>předplněnou injekční stříkačkou</w:t>
              </w:r>
              <w:r w:rsidRPr="0050567D">
                <w:rPr>
                  <w:b/>
                </w:rPr>
                <w:t xml:space="preserve"> a nechte předplněnou injekční stříkačku zahřát na pokojovou teplotu.</w:t>
              </w:r>
            </w:ins>
          </w:p>
          <w:p w14:paraId="6A2D5512" w14:textId="77777777" w:rsidR="000C6271" w:rsidRPr="00137474" w:rsidRDefault="000C6271" w:rsidP="00022A24">
            <w:pPr>
              <w:keepNext/>
              <w:keepLines/>
              <w:widowControl w:val="0"/>
              <w:numPr>
                <w:ilvl w:val="0"/>
                <w:numId w:val="84"/>
              </w:numPr>
              <w:suppressAutoHyphens w:val="0"/>
              <w:autoSpaceDE w:val="0"/>
              <w:autoSpaceDN w:val="0"/>
              <w:adjustRightInd w:val="0"/>
              <w:spacing w:after="120"/>
              <w:outlineLvl w:val="0"/>
              <w:rPr>
                <w:ins w:id="3016" w:author="만든 이"/>
                <w:bCs/>
              </w:rPr>
            </w:pPr>
            <w:ins w:id="3017" w:author="만든 이">
              <w:r w:rsidRPr="00137474">
                <w:rPr>
                  <w:bCs/>
                </w:rPr>
                <w:t xml:space="preserve">Pokud k podání předepsané dávky potřebujete více než 1 předplněnou injekční stříkačku (viz </w:t>
              </w:r>
              <w:r w:rsidRPr="00A02512">
                <w:rPr>
                  <w:b/>
                </w:rPr>
                <w:t>obrázek C</w:t>
              </w:r>
              <w:r w:rsidRPr="00137474">
                <w:rPr>
                  <w:bCs/>
                </w:rPr>
                <w:t xml:space="preserve">), vyjměte všechny krabičky z chladničky najednou (každá krabička obsahuje 1 předplněnou injekční stříkačku). Pro každou předplněnou injekční stříkačku je třeba dodržet následující kroky. </w:t>
              </w:r>
            </w:ins>
          </w:p>
          <w:p w14:paraId="682584E7" w14:textId="77777777" w:rsidR="000C6271" w:rsidRPr="00137474" w:rsidRDefault="000C6271" w:rsidP="00022A24">
            <w:pPr>
              <w:keepNext/>
              <w:keepLines/>
              <w:widowControl w:val="0"/>
              <w:numPr>
                <w:ilvl w:val="0"/>
                <w:numId w:val="84"/>
              </w:numPr>
              <w:suppressAutoHyphens w:val="0"/>
              <w:autoSpaceDE w:val="0"/>
              <w:autoSpaceDN w:val="0"/>
              <w:adjustRightInd w:val="0"/>
              <w:spacing w:after="120"/>
              <w:ind w:left="663" w:hanging="442"/>
              <w:outlineLvl w:val="0"/>
              <w:rPr>
                <w:ins w:id="3018" w:author="만든 이"/>
                <w:bCs/>
              </w:rPr>
            </w:pPr>
            <w:ins w:id="3019" w:author="만든 이">
              <w:r w:rsidRPr="00137474">
                <w:rPr>
                  <w:bCs/>
                </w:rPr>
                <w:t xml:space="preserve">Neotevřenou krabičku odložte na čistý rovný povrch alespoň na 30 až 45 minut, aby se zahřála. Předplněnou injekční stříkačku ponechte v krabičce, aby byla chráněna před světlem (viz </w:t>
              </w:r>
              <w:r w:rsidRPr="00A02512">
                <w:rPr>
                  <w:b/>
                </w:rPr>
                <w:t>obrázek D</w:t>
              </w:r>
              <w:r w:rsidRPr="00137474">
                <w:rPr>
                  <w:bCs/>
                </w:rPr>
                <w:t>).</w:t>
              </w:r>
            </w:ins>
          </w:p>
          <w:p w14:paraId="02688B4E" w14:textId="77777777" w:rsidR="000C6271" w:rsidRPr="00137474" w:rsidRDefault="000C6271" w:rsidP="000C6271">
            <w:pPr>
              <w:keepNext/>
              <w:keepLines/>
              <w:widowControl w:val="0"/>
              <w:numPr>
                <w:ilvl w:val="0"/>
                <w:numId w:val="19"/>
              </w:numPr>
              <w:suppressAutoHyphens w:val="0"/>
              <w:autoSpaceDE w:val="0"/>
              <w:autoSpaceDN w:val="0"/>
              <w:adjustRightInd w:val="0"/>
              <w:outlineLvl w:val="0"/>
              <w:rPr>
                <w:ins w:id="3020" w:author="만든 이"/>
                <w:bCs/>
              </w:rPr>
            </w:pPr>
            <w:ins w:id="3021" w:author="만든 이">
              <w:r w:rsidRPr="00137474">
                <w:rPr>
                  <w:bCs/>
                </w:rPr>
                <w:t>Předplněnou</w:t>
              </w:r>
              <w:r w:rsidRPr="0050567D">
                <w:rPr>
                  <w:b/>
                </w:rPr>
                <w:t xml:space="preserve"> </w:t>
              </w:r>
              <w:r w:rsidRPr="00137474">
                <w:rPr>
                  <w:bCs/>
                </w:rPr>
                <w:t xml:space="preserve">injekční stříkačku </w:t>
              </w:r>
              <w:r w:rsidRPr="00A02512">
                <w:rPr>
                  <w:b/>
                </w:rPr>
                <w:t>neohřívejte</w:t>
              </w:r>
              <w:r w:rsidRPr="00137474">
                <w:rPr>
                  <w:bCs/>
                </w:rPr>
                <w:t xml:space="preserve"> pomocí zdrojů tepla, jako je horká voda nebo mikrovlnná trouba.</w:t>
              </w:r>
            </w:ins>
          </w:p>
          <w:p w14:paraId="7FB4ECB3" w14:textId="77777777" w:rsidR="000C6271" w:rsidRPr="00137474" w:rsidRDefault="000C6271" w:rsidP="000C6271">
            <w:pPr>
              <w:keepNext/>
              <w:keepLines/>
              <w:widowControl w:val="0"/>
              <w:numPr>
                <w:ilvl w:val="0"/>
                <w:numId w:val="19"/>
              </w:numPr>
              <w:suppressAutoHyphens w:val="0"/>
              <w:autoSpaceDE w:val="0"/>
              <w:autoSpaceDN w:val="0"/>
              <w:adjustRightInd w:val="0"/>
              <w:outlineLvl w:val="0"/>
              <w:rPr>
                <w:ins w:id="3022" w:author="만든 이"/>
                <w:b/>
              </w:rPr>
            </w:pPr>
            <w:ins w:id="3023" w:author="만든 이">
              <w:r w:rsidRPr="00137474">
                <w:rPr>
                  <w:bCs/>
                </w:rPr>
                <w:t>Pokud předplněná injekční stříkačka nedosáhne pokojové teploty, mohlo by to způsobit nepříjemný pocit při injekci a ztížit stisknutí pístu.</w:t>
              </w:r>
            </w:ins>
          </w:p>
        </w:tc>
      </w:tr>
      <w:tr w:rsidR="00852163" w:rsidRPr="0050567D" w14:paraId="1FA275A4" w14:textId="77777777" w:rsidTr="003D3E6A">
        <w:trPr>
          <w:cantSplit w:val="0"/>
          <w:trHeight w:val="20"/>
          <w:ins w:id="3024" w:author="만든 이"/>
        </w:trPr>
        <w:tc>
          <w:tcPr>
            <w:tcW w:w="4531" w:type="dxa"/>
            <w:tcBorders>
              <w:bottom w:val="single" w:sz="4" w:space="0" w:color="auto"/>
              <w:right w:val="nil"/>
            </w:tcBorders>
            <w:vAlign w:val="center"/>
          </w:tcPr>
          <w:p w14:paraId="53C42F71" w14:textId="355EE22E" w:rsidR="00C01F5A" w:rsidRDefault="000C6271">
            <w:pPr>
              <w:ind w:leftChars="100" w:left="220"/>
              <w:rPr>
                <w:ins w:id="3025" w:author="만든 이"/>
              </w:rPr>
              <w:pPrChange w:id="3026" w:author="만든 이">
                <w:pPr/>
              </w:pPrChange>
            </w:pPr>
            <w:ins w:id="3027" w:author="만든 이">
              <w:r w:rsidRPr="0050567D">
                <w:rPr>
                  <w:b/>
                </w:rPr>
                <w:t xml:space="preserve"> </w:t>
              </w:r>
              <w:r w:rsidR="00C01F5A">
                <w:rPr>
                  <w:noProof/>
                </w:rPr>
                <mc:AlternateContent>
                  <mc:Choice Requires="wpg">
                    <w:drawing>
                      <wp:inline distT="0" distB="0" distL="0" distR="0" wp14:anchorId="385BEEB5" wp14:editId="1846CA95">
                        <wp:extent cx="2105025" cy="3324860"/>
                        <wp:effectExtent l="0" t="0" r="0" b="8890"/>
                        <wp:docPr id="429206838" name="그룹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025" cy="3324860"/>
                                  <a:chOff x="0" y="0"/>
                                  <a:chExt cx="2105025" cy="3325091"/>
                                </a:xfrm>
                              </wpg:grpSpPr>
                              <pic:pic xmlns:pic="http://schemas.openxmlformats.org/drawingml/2006/picture">
                                <pic:nvPicPr>
                                  <pic:cNvPr id="1386474403" name="Picture 81"/>
                                  <pic:cNvPicPr>
                                    <a:picLocks noChangeAspect="1" noChangeArrowheads="1"/>
                                  </pic:cNvPicPr>
                                </pic:nvPicPr>
                                <pic:blipFill>
                                  <a:blip r:embed="rId162">
                                    <a:extLst>
                                      <a:ext uri="{28A0092B-C50C-407E-A947-70E740481C1C}">
                                        <a14:useLocalDpi xmlns:a14="http://schemas.microsoft.com/office/drawing/2010/main" val="0"/>
                                      </a:ext>
                                    </a:extLst>
                                  </a:blip>
                                  <a:srcRect b="-779"/>
                                  <a:stretch>
                                    <a:fillRect/>
                                  </a:stretch>
                                </pic:blipFill>
                                <pic:spPr bwMode="auto">
                                  <a:xfrm>
                                    <a:off x="0" y="0"/>
                                    <a:ext cx="2052955" cy="3325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1225592" name="Text Box 2"/>
                                <wps:cNvSpPr txBox="1">
                                  <a:spLocks noChangeArrowheads="1"/>
                                </wps:cNvSpPr>
                                <wps:spPr bwMode="auto">
                                  <a:xfrm>
                                    <a:off x="1019019" y="156711"/>
                                    <a:ext cx="1086006" cy="62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4C89B" w14:textId="77777777" w:rsidR="00C01F5A" w:rsidRPr="00A6707B" w:rsidRDefault="00C01F5A" w:rsidP="00C01F5A">
                                      <w:pPr>
                                        <w:pStyle w:val="Arial11C"/>
                                        <w:jc w:val="left"/>
                                        <w:rPr>
                                          <w:sz w:val="18"/>
                                          <w:szCs w:val="18"/>
                                        </w:rPr>
                                      </w:pPr>
                                      <w:r>
                                        <w:rPr>
                                          <w:sz w:val="18"/>
                                        </w:rPr>
                                        <w:t>Krabička obsahující předplněnou injekční stříkačku</w:t>
                                      </w:r>
                                    </w:p>
                                    <w:p w14:paraId="50908F7D" w14:textId="77777777" w:rsidR="00C01F5A" w:rsidRPr="00F559C4" w:rsidRDefault="00C01F5A" w:rsidP="00C01F5A">
                                      <w:pPr>
                                        <w:rPr>
                                          <w:rFonts w:ascii="Arial" w:eastAsia="맑은 고딕" w:hAnsi="Arial" w:cs="Arial"/>
                                          <w:sz w:val="21"/>
                                          <w:szCs w:val="21"/>
                                        </w:rPr>
                                      </w:pPr>
                                    </w:p>
                                  </w:txbxContent>
                                </wps:txbx>
                                <wps:bodyPr rot="0" vert="horz" wrap="square" lIns="91440" tIns="45720" rIns="91440" bIns="45720" anchor="ctr" anchorCtr="0" upright="1">
                                  <a:noAutofit/>
                                </wps:bodyPr>
                              </wps:wsp>
                              <wps:wsp>
                                <wps:cNvPr id="1122715163" name="Text Box 2"/>
                                <wps:cNvSpPr txBox="1">
                                  <a:spLocks noChangeArrowheads="1"/>
                                </wps:cNvSpPr>
                                <wps:spPr bwMode="auto">
                                  <a:xfrm>
                                    <a:off x="1018770" y="725633"/>
                                    <a:ext cx="879894" cy="62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CDE0" w14:textId="77777777" w:rsidR="00C01F5A" w:rsidRPr="008F35A5" w:rsidRDefault="00C01F5A" w:rsidP="00C01F5A">
                                      <w:pPr>
                                        <w:pStyle w:val="Arial11C"/>
                                        <w:jc w:val="left"/>
                                        <w:rPr>
                                          <w:rFonts w:eastAsiaTheme="minorEastAsia"/>
                                          <w:sz w:val="18"/>
                                          <w:szCs w:val="18"/>
                                          <w:lang w:eastAsia="ko-KR"/>
                                        </w:rPr>
                                      </w:pPr>
                                      <w:r>
                                        <w:rPr>
                                          <w:sz w:val="18"/>
                                        </w:rPr>
                                        <w:t>Tampon napuštěný alkoholem</w:t>
                                      </w:r>
                                    </w:p>
                                  </w:txbxContent>
                                </wps:txbx>
                                <wps:bodyPr rot="0" vert="horz" wrap="square" lIns="91440" tIns="45720" rIns="91440" bIns="45720" anchor="ctr" anchorCtr="0" upright="1">
                                  <a:noAutofit/>
                                </wps:bodyPr>
                              </wps:wsp>
                              <wps:wsp>
                                <wps:cNvPr id="711065357" name="Text Box 2"/>
                                <wps:cNvSpPr txBox="1">
                                  <a:spLocks noChangeArrowheads="1"/>
                                </wps:cNvSpPr>
                                <wps:spPr bwMode="auto">
                                  <a:xfrm>
                                    <a:off x="1019019" y="1250989"/>
                                    <a:ext cx="879894" cy="62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BCBCC" w14:textId="77777777" w:rsidR="00C01F5A" w:rsidRPr="008F35A5" w:rsidRDefault="00C01F5A" w:rsidP="00C01F5A">
                                      <w:pPr>
                                        <w:pStyle w:val="Arial11C"/>
                                        <w:jc w:val="left"/>
                                        <w:rPr>
                                          <w:rFonts w:eastAsiaTheme="minorEastAsia"/>
                                          <w:sz w:val="18"/>
                                          <w:szCs w:val="18"/>
                                          <w:lang w:eastAsia="ko-KR"/>
                                        </w:rPr>
                                      </w:pPr>
                                      <w:r>
                                        <w:rPr>
                                          <w:sz w:val="18"/>
                                        </w:rPr>
                                        <w:t>Vatový tampon nebo gáza</w:t>
                                      </w:r>
                                    </w:p>
                                  </w:txbxContent>
                                </wps:txbx>
                                <wps:bodyPr rot="0" vert="horz" wrap="square" lIns="91440" tIns="45720" rIns="91440" bIns="45720" anchor="ctr" anchorCtr="0" upright="1">
                                  <a:noAutofit/>
                                </wps:bodyPr>
                              </wps:wsp>
                              <wps:wsp>
                                <wps:cNvPr id="1677640025" name="Text Box 2"/>
                                <wps:cNvSpPr txBox="1">
                                  <a:spLocks noChangeArrowheads="1"/>
                                </wps:cNvSpPr>
                                <wps:spPr bwMode="auto">
                                  <a:xfrm>
                                    <a:off x="1018941" y="1753905"/>
                                    <a:ext cx="879894" cy="62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2EBE7" w14:textId="77777777" w:rsidR="00C01F5A" w:rsidRPr="008F35A5" w:rsidRDefault="00C01F5A" w:rsidP="00C01F5A">
                                      <w:pPr>
                                        <w:pStyle w:val="Arial11C"/>
                                        <w:jc w:val="left"/>
                                        <w:rPr>
                                          <w:rFonts w:eastAsiaTheme="minorEastAsia"/>
                                          <w:sz w:val="18"/>
                                          <w:szCs w:val="18"/>
                                          <w:lang w:eastAsia="ko-KR"/>
                                        </w:rPr>
                                      </w:pPr>
                                      <w:r>
                                        <w:rPr>
                                          <w:sz w:val="18"/>
                                        </w:rPr>
                                        <w:t>Náplast</w:t>
                                      </w:r>
                                    </w:p>
                                  </w:txbxContent>
                                </wps:txbx>
                                <wps:bodyPr rot="0" vert="horz" wrap="square" lIns="91440" tIns="45720" rIns="91440" bIns="45720" anchor="ctr" anchorCtr="0" upright="1">
                                  <a:noAutofit/>
                                </wps:bodyPr>
                              </wps:wsp>
                              <wps:wsp>
                                <wps:cNvPr id="118507714" name="Text Box 2"/>
                                <wps:cNvSpPr txBox="1">
                                  <a:spLocks noChangeArrowheads="1"/>
                                </wps:cNvSpPr>
                                <wps:spPr bwMode="auto">
                                  <a:xfrm>
                                    <a:off x="1018664" y="2529444"/>
                                    <a:ext cx="932055" cy="605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028D2" w14:textId="77777777" w:rsidR="00C01F5A" w:rsidRPr="008F35A5" w:rsidRDefault="00C01F5A" w:rsidP="00C01F5A">
                                      <w:pPr>
                                        <w:pStyle w:val="Arial11C"/>
                                        <w:jc w:val="left"/>
                                        <w:rPr>
                                          <w:rFonts w:eastAsiaTheme="minorEastAsia"/>
                                          <w:sz w:val="18"/>
                                          <w:szCs w:val="18"/>
                                          <w:lang w:eastAsia="ko-KR"/>
                                        </w:rPr>
                                      </w:pPr>
                                      <w:r>
                                        <w:rPr>
                                          <w:sz w:val="18"/>
                                        </w:rPr>
                                        <w:t>Nádoba na ostré předměty</w:t>
                                      </w:r>
                                    </w:p>
                                  </w:txbxContent>
                                </wps:txbx>
                                <wps:bodyPr rot="0" vert="horz" wrap="square" lIns="91440" tIns="45720" rIns="91440" bIns="45720" anchor="ctr" anchorCtr="0" upright="1">
                                  <a:noAutofit/>
                                </wps:bodyPr>
                              </wps:wsp>
                              <wps:wsp>
                                <wps:cNvPr id="958010989" name="Text Box 2"/>
                                <wps:cNvSpPr txBox="1">
                                  <a:spLocks noChangeArrowheads="1"/>
                                </wps:cNvSpPr>
                                <wps:spPr bwMode="auto">
                                  <a:xfrm rot="-782126">
                                    <a:off x="408955" y="870261"/>
                                    <a:ext cx="522692" cy="33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D50C3" w14:textId="77777777" w:rsidR="00C01F5A" w:rsidRPr="008F35A5" w:rsidRDefault="00C01F5A" w:rsidP="00C01F5A">
                                      <w:pPr>
                                        <w:pStyle w:val="Arial11C"/>
                                        <w:jc w:val="left"/>
                                        <w:rPr>
                                          <w:sz w:val="8"/>
                                          <w:szCs w:val="8"/>
                                        </w:rPr>
                                      </w:pPr>
                                      <w:r w:rsidRPr="008F35A5">
                                        <w:rPr>
                                          <w:sz w:val="8"/>
                                          <w:szCs w:val="8"/>
                                        </w:rPr>
                                        <w:t>Tampon napuštěný alkoholem</w:t>
                                      </w:r>
                                    </w:p>
                                    <w:p w14:paraId="19303CC2" w14:textId="77777777" w:rsidR="00C01F5A" w:rsidRPr="008F35A5" w:rsidRDefault="00C01F5A" w:rsidP="00C01F5A">
                                      <w:pPr>
                                        <w:jc w:val="center"/>
                                        <w:rPr>
                                          <w:rFonts w:ascii="Arial" w:hAnsi="Arial" w:cs="Arial"/>
                                          <w:sz w:val="8"/>
                                          <w:szCs w:val="8"/>
                                        </w:rPr>
                                      </w:pPr>
                                    </w:p>
                                  </w:txbxContent>
                                </wps:txbx>
                                <wps:bodyPr rot="0" vert="horz" wrap="square" lIns="91440" tIns="45720" rIns="91440" bIns="45720" anchor="t" anchorCtr="0" upright="1">
                                  <a:noAutofit/>
                                </wps:bodyPr>
                              </wps:wsp>
                            </wpg:wgp>
                          </a:graphicData>
                        </a:graphic>
                      </wp:inline>
                    </w:drawing>
                  </mc:Choice>
                  <mc:Fallback>
                    <w:pict>
                      <v:group w14:anchorId="385BEEB5" id="그룹 203" o:spid="_x0000_s1277" style="width:165.75pt;height:261.8pt;mso-position-horizontal-relative:char;mso-position-vertical-relative:line" coordsize="21050,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">
                        <v:shape id="Picture 81" o:spid="_x0000_s1278"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">
                          <v:imagedata r:id="rId163" o:title="" cropbottom="-511f"/>
                        </v:shape>
                        <v:shape id="Text Box 2" o:spid="_x0000_s1279" type="#_x0000_t202" style="position:absolute;left:10190;top:1567;width:10860;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" filled="f" stroked="f">
                          <v:textbox>
                            <w:txbxContent>
                              <w:p w14:paraId="1604C89B" w14:textId="77777777" w:rsidR="00C01F5A" w:rsidRPr="00A6707B" w:rsidRDefault="00C01F5A" w:rsidP="00C01F5A">
                                <w:pPr>
                                  <w:pStyle w:val="Arial11C"/>
                                  <w:jc w:val="left"/>
                                  <w:rPr>
                                    <w:sz w:val="18"/>
                                    <w:szCs w:val="18"/>
                                  </w:rPr>
                                </w:pPr>
                                <w:r>
                                  <w:rPr>
                                    <w:sz w:val="18"/>
                                  </w:rPr>
                                  <w:t>Krabička obsahující předplněnou injekční stříkačku</w:t>
                                </w:r>
                              </w:p>
                              <w:p w14:paraId="50908F7D" w14:textId="77777777" w:rsidR="00C01F5A" w:rsidRPr="00F559C4" w:rsidRDefault="00C01F5A" w:rsidP="00C01F5A">
                                <w:pPr>
                                  <w:rPr>
                                    <w:rFonts w:ascii="Arial" w:eastAsia="맑은 고딕" w:hAnsi="Arial" w:cs="Arial"/>
                                    <w:sz w:val="21"/>
                                    <w:szCs w:val="21"/>
                                  </w:rPr>
                                </w:pPr>
                              </w:p>
                            </w:txbxContent>
                          </v:textbox>
                        </v:shape>
                        <v:shape id="Text Box 2" o:spid="_x0000_s1280" type="#_x0000_t202" style="position:absolute;left:10187;top:7256;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" filled="f" stroked="f">
                          <v:textbox>
                            <w:txbxContent>
                              <w:p w14:paraId="54CBCDE0" w14:textId="77777777" w:rsidR="00C01F5A" w:rsidRPr="008F35A5" w:rsidRDefault="00C01F5A" w:rsidP="00C01F5A">
                                <w:pPr>
                                  <w:pStyle w:val="Arial11C"/>
                                  <w:jc w:val="left"/>
                                  <w:rPr>
                                    <w:rFonts w:eastAsiaTheme="minorEastAsia"/>
                                    <w:sz w:val="18"/>
                                    <w:szCs w:val="18"/>
                                    <w:lang w:eastAsia="ko-KR"/>
                                  </w:rPr>
                                </w:pPr>
                                <w:r>
                                  <w:rPr>
                                    <w:sz w:val="18"/>
                                  </w:rPr>
                                  <w:t>Tampon napuštěný alkoholem</w:t>
                                </w:r>
                              </w:p>
                            </w:txbxContent>
                          </v:textbox>
                        </v:shape>
                        <v:shape id="Text Box 2" o:spid="_x0000_s1281" type="#_x0000_t202" style="position:absolute;left:10190;top:1250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" filled="f" stroked="f">
                          <v:textbox>
                            <w:txbxContent>
                              <w:p w14:paraId="5B7BCBCC" w14:textId="77777777" w:rsidR="00C01F5A" w:rsidRPr="008F35A5" w:rsidRDefault="00C01F5A" w:rsidP="00C01F5A">
                                <w:pPr>
                                  <w:pStyle w:val="Arial11C"/>
                                  <w:jc w:val="left"/>
                                  <w:rPr>
                                    <w:rFonts w:eastAsiaTheme="minorEastAsia"/>
                                    <w:sz w:val="18"/>
                                    <w:szCs w:val="18"/>
                                    <w:lang w:eastAsia="ko-KR"/>
                                  </w:rPr>
                                </w:pPr>
                                <w:r>
                                  <w:rPr>
                                    <w:sz w:val="18"/>
                                  </w:rPr>
                                  <w:t>Vatový tampon nebo gáza</w:t>
                                </w:r>
                              </w:p>
                            </w:txbxContent>
                          </v:textbox>
                        </v:shape>
                        <v:shape id="Text Box 2" o:spid="_x0000_s1282" type="#_x0000_t202" style="position:absolute;left:10189;top:1753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" filled="f" stroked="f">
                          <v:textbox>
                            <w:txbxContent>
                              <w:p w14:paraId="1E42EBE7" w14:textId="77777777" w:rsidR="00C01F5A" w:rsidRPr="008F35A5" w:rsidRDefault="00C01F5A" w:rsidP="00C01F5A">
                                <w:pPr>
                                  <w:pStyle w:val="Arial11C"/>
                                  <w:jc w:val="left"/>
                                  <w:rPr>
                                    <w:rFonts w:eastAsiaTheme="minorEastAsia"/>
                                    <w:sz w:val="18"/>
                                    <w:szCs w:val="18"/>
                                    <w:lang w:eastAsia="ko-KR"/>
                                  </w:rPr>
                                </w:pPr>
                                <w:r>
                                  <w:rPr>
                                    <w:sz w:val="18"/>
                                  </w:rPr>
                                  <w:t>Náplast</w:t>
                                </w:r>
                              </w:p>
                            </w:txbxContent>
                          </v:textbox>
                        </v:shape>
                        <v:shape id="Text Box 2" o:spid="_x0000_s1283" type="#_x0000_t202" style="position:absolute;left:10186;top:25294;width:9321;height:6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" filled="f" stroked="f">
                          <v:textbox>
                            <w:txbxContent>
                              <w:p w14:paraId="02C028D2" w14:textId="77777777" w:rsidR="00C01F5A" w:rsidRPr="008F35A5" w:rsidRDefault="00C01F5A" w:rsidP="00C01F5A">
                                <w:pPr>
                                  <w:pStyle w:val="Arial11C"/>
                                  <w:jc w:val="left"/>
                                  <w:rPr>
                                    <w:rFonts w:eastAsiaTheme="minorEastAsia"/>
                                    <w:sz w:val="18"/>
                                    <w:szCs w:val="18"/>
                                    <w:lang w:eastAsia="ko-KR"/>
                                  </w:rPr>
                                </w:pPr>
                                <w:r>
                                  <w:rPr>
                                    <w:sz w:val="18"/>
                                  </w:rPr>
                                  <w:t>Nádoba na ostré předměty</w:t>
                                </w:r>
                              </w:p>
                            </w:txbxContent>
                          </v:textbox>
                        </v:shape>
                        <v:shape id="Text Box 2" o:spid="_x0000_s1284" type="#_x0000_t202" style="position:absolute;left:4089;top:8702;width:5227;height:3356;rotation:-8542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" filled="f" stroked="f">
                          <v:textbox>
                            <w:txbxContent>
                              <w:p w14:paraId="679D50C3" w14:textId="77777777" w:rsidR="00C01F5A" w:rsidRPr="008F35A5" w:rsidRDefault="00C01F5A" w:rsidP="00C01F5A">
                                <w:pPr>
                                  <w:pStyle w:val="Arial11C"/>
                                  <w:jc w:val="left"/>
                                  <w:rPr>
                                    <w:sz w:val="8"/>
                                    <w:szCs w:val="8"/>
                                  </w:rPr>
                                </w:pPr>
                                <w:r w:rsidRPr="008F35A5">
                                  <w:rPr>
                                    <w:sz w:val="8"/>
                                    <w:szCs w:val="8"/>
                                  </w:rPr>
                                  <w:t>Tampon napuštěný alkoholem</w:t>
                                </w:r>
                              </w:p>
                              <w:p w14:paraId="19303CC2" w14:textId="77777777" w:rsidR="00C01F5A" w:rsidRPr="008F35A5" w:rsidRDefault="00C01F5A" w:rsidP="00C01F5A">
                                <w:pPr>
                                  <w:jc w:val="center"/>
                                  <w:rPr>
                                    <w:rFonts w:ascii="Arial" w:hAnsi="Arial" w:cs="Arial"/>
                                    <w:sz w:val="8"/>
                                    <w:szCs w:val="8"/>
                                  </w:rPr>
                                </w:pPr>
                              </w:p>
                            </w:txbxContent>
                          </v:textbox>
                        </v:shape>
                        <w10:anchorlock/>
                      </v:group>
                    </w:pict>
                  </mc:Fallback>
                </mc:AlternateContent>
              </w:r>
            </w:ins>
          </w:p>
          <w:p w14:paraId="4BCCE2D5" w14:textId="65ECFE71" w:rsidR="000C6271" w:rsidRPr="0050567D" w:rsidDel="00C01F5A" w:rsidRDefault="000C6271">
            <w:pPr>
              <w:keepNext/>
              <w:keepLines/>
              <w:spacing w:before="120"/>
              <w:outlineLvl w:val="0"/>
              <w:rPr>
                <w:ins w:id="3028" w:author="만든 이"/>
                <w:del w:id="3029" w:author="만든 이"/>
                <w:rFonts w:eastAsia="맑은 고딕"/>
                <w:b/>
                <w:bCs/>
                <w:lang w:eastAsia="ko-KR"/>
              </w:rPr>
              <w:pPrChange w:id="3030" w:author="만든 이">
                <w:pPr>
                  <w:keepNext/>
                  <w:keepLines/>
                  <w:spacing w:before="120"/>
                  <w:ind w:leftChars="120" w:left="831" w:hanging="567"/>
                  <w:outlineLvl w:val="0"/>
                </w:pPr>
              </w:pPrChange>
            </w:pPr>
          </w:p>
          <w:p w14:paraId="0E26DC99" w14:textId="77777777" w:rsidR="000C6271" w:rsidRPr="0050567D" w:rsidRDefault="000C6271" w:rsidP="003D3E6A">
            <w:pPr>
              <w:keepNext/>
              <w:keepLines/>
              <w:ind w:leftChars="1100" w:left="2420" w:firstLineChars="50" w:firstLine="110"/>
              <w:outlineLvl w:val="0"/>
              <w:rPr>
                <w:ins w:id="3031" w:author="만든 이"/>
                <w:rFonts w:eastAsia="맑은 고딕"/>
              </w:rPr>
            </w:pPr>
            <w:ins w:id="3032" w:author="만든 이">
              <w:r w:rsidRPr="0050567D">
                <w:rPr>
                  <w:b/>
                </w:rPr>
                <w:t>Obrázek E</w:t>
              </w:r>
            </w:ins>
          </w:p>
        </w:tc>
        <w:tc>
          <w:tcPr>
            <w:tcW w:w="4532" w:type="dxa"/>
            <w:tcBorders>
              <w:left w:val="nil"/>
              <w:bottom w:val="single" w:sz="4" w:space="0" w:color="auto"/>
            </w:tcBorders>
          </w:tcPr>
          <w:p w14:paraId="03E99D8C" w14:textId="4DB7B198" w:rsidR="000C6271" w:rsidRPr="0050567D" w:rsidRDefault="000C6271" w:rsidP="003D3E6A">
            <w:pPr>
              <w:keepNext/>
              <w:keepLines/>
              <w:widowControl w:val="0"/>
              <w:suppressAutoHyphens w:val="0"/>
              <w:autoSpaceDE w:val="0"/>
              <w:autoSpaceDN w:val="0"/>
              <w:adjustRightInd w:val="0"/>
              <w:spacing w:after="120"/>
              <w:ind w:left="221" w:hangingChars="100" w:hanging="221"/>
              <w:outlineLvl w:val="0"/>
              <w:rPr>
                <w:ins w:id="3033" w:author="만든 이"/>
              </w:rPr>
            </w:pPr>
            <w:ins w:id="3034" w:author="만든 이">
              <w:r w:rsidRPr="0050567D">
                <w:rPr>
                  <w:b/>
                </w:rPr>
                <w:t xml:space="preserve">2. Připravte si potřebné </w:t>
              </w:r>
              <w:del w:id="3035" w:author="만든 이">
                <w:r w:rsidRPr="0050567D" w:rsidDel="009C76AD">
                  <w:rPr>
                    <w:b/>
                  </w:rPr>
                  <w:delText xml:space="preserve">materiály a </w:delText>
                </w:r>
              </w:del>
              <w:r w:rsidRPr="0050567D">
                <w:rPr>
                  <w:b/>
                </w:rPr>
                <w:t>pomůcky pro podání injekce (viz Obrázek E).</w:t>
              </w:r>
            </w:ins>
          </w:p>
          <w:p w14:paraId="344DADAC" w14:textId="77777777" w:rsidR="000C6271" w:rsidRPr="00137474" w:rsidRDefault="000C6271" w:rsidP="000C6271">
            <w:pPr>
              <w:keepNext/>
              <w:keepLines/>
              <w:widowControl w:val="0"/>
              <w:numPr>
                <w:ilvl w:val="0"/>
                <w:numId w:val="19"/>
              </w:numPr>
              <w:suppressAutoHyphens w:val="0"/>
              <w:autoSpaceDE w:val="0"/>
              <w:autoSpaceDN w:val="0"/>
              <w:adjustRightInd w:val="0"/>
              <w:outlineLvl w:val="0"/>
              <w:rPr>
                <w:ins w:id="3036" w:author="만든 이"/>
                <w:bCs/>
              </w:rPr>
            </w:pPr>
            <w:ins w:id="3037" w:author="만든 이">
              <w:r w:rsidRPr="00137474">
                <w:rPr>
                  <w:bCs/>
                </w:rPr>
                <w:t xml:space="preserve">Krabička obsahující předplněnou injekční stříkačku </w:t>
              </w:r>
            </w:ins>
          </w:p>
          <w:p w14:paraId="230C6099" w14:textId="77777777" w:rsidR="000C6271" w:rsidRPr="002B0FDF" w:rsidRDefault="000C6271" w:rsidP="003D3E6A">
            <w:pPr>
              <w:keepNext/>
              <w:keepLines/>
              <w:widowControl w:val="0"/>
              <w:suppressAutoHyphens w:val="0"/>
              <w:autoSpaceDE w:val="0"/>
              <w:autoSpaceDN w:val="0"/>
              <w:adjustRightInd w:val="0"/>
              <w:ind w:left="425" w:hanging="567"/>
              <w:outlineLvl w:val="0"/>
              <w:rPr>
                <w:ins w:id="3038" w:author="만든 이"/>
                <w:b/>
                <w:bCs/>
                <w:rPrChange w:id="3039" w:author="만든 이">
                  <w:rPr>
                    <w:ins w:id="3040" w:author="만든 이"/>
                    <w:b/>
                    <w:bCs/>
                    <w:lang w:val="en-GB"/>
                  </w:rPr>
                </w:rPrChange>
              </w:rPr>
            </w:pPr>
          </w:p>
          <w:p w14:paraId="2CE2A181" w14:textId="77777777" w:rsidR="000C6271" w:rsidRPr="0050567D" w:rsidRDefault="000C6271" w:rsidP="000C6271">
            <w:pPr>
              <w:keepNext/>
              <w:keepLines/>
              <w:widowControl w:val="0"/>
              <w:numPr>
                <w:ilvl w:val="0"/>
                <w:numId w:val="19"/>
              </w:numPr>
              <w:suppressAutoHyphens w:val="0"/>
              <w:autoSpaceDE w:val="0"/>
              <w:autoSpaceDN w:val="0"/>
              <w:adjustRightInd w:val="0"/>
              <w:outlineLvl w:val="0"/>
              <w:rPr>
                <w:ins w:id="3041" w:author="만든 이"/>
              </w:rPr>
            </w:pPr>
            <w:ins w:id="3042" w:author="만든 이">
              <w:r w:rsidRPr="0050567D">
                <w:rPr>
                  <w:b/>
                </w:rPr>
                <w:t>Nejsou součástí balení:</w:t>
              </w:r>
            </w:ins>
          </w:p>
          <w:p w14:paraId="0D5A9620" w14:textId="77777777" w:rsidR="000C6271" w:rsidRPr="00137474" w:rsidRDefault="000C6271" w:rsidP="000C6271">
            <w:pPr>
              <w:keepNext/>
              <w:keepLines/>
              <w:widowControl w:val="0"/>
              <w:numPr>
                <w:ilvl w:val="0"/>
                <w:numId w:val="24"/>
              </w:numPr>
              <w:suppressAutoHyphens w:val="0"/>
              <w:autoSpaceDE w:val="0"/>
              <w:autoSpaceDN w:val="0"/>
              <w:adjustRightInd w:val="0"/>
              <w:outlineLvl w:val="0"/>
              <w:rPr>
                <w:ins w:id="3043" w:author="만든 이"/>
                <w:bCs/>
              </w:rPr>
            </w:pPr>
            <w:ins w:id="3044" w:author="만든 이">
              <w:r w:rsidRPr="00137474">
                <w:rPr>
                  <w:bCs/>
                </w:rPr>
                <w:t>Tampon napuštěný alkoholem</w:t>
              </w:r>
            </w:ins>
          </w:p>
          <w:p w14:paraId="673E0F4E" w14:textId="77777777" w:rsidR="000C6271" w:rsidRPr="00137474" w:rsidRDefault="000C6271" w:rsidP="000C6271">
            <w:pPr>
              <w:keepNext/>
              <w:keepLines/>
              <w:widowControl w:val="0"/>
              <w:numPr>
                <w:ilvl w:val="0"/>
                <w:numId w:val="24"/>
              </w:numPr>
              <w:suppressAutoHyphens w:val="0"/>
              <w:autoSpaceDE w:val="0"/>
              <w:autoSpaceDN w:val="0"/>
              <w:adjustRightInd w:val="0"/>
              <w:outlineLvl w:val="0"/>
              <w:rPr>
                <w:ins w:id="3045" w:author="만든 이"/>
                <w:bCs/>
              </w:rPr>
            </w:pPr>
            <w:ins w:id="3046" w:author="만든 이">
              <w:r w:rsidRPr="00137474">
                <w:rPr>
                  <w:bCs/>
                </w:rPr>
                <w:t>Vatový tampon nebo gáza</w:t>
              </w:r>
            </w:ins>
          </w:p>
          <w:p w14:paraId="52DE20B1" w14:textId="77777777" w:rsidR="000C6271" w:rsidRPr="00137474" w:rsidRDefault="000C6271" w:rsidP="000C6271">
            <w:pPr>
              <w:keepNext/>
              <w:keepLines/>
              <w:widowControl w:val="0"/>
              <w:numPr>
                <w:ilvl w:val="0"/>
                <w:numId w:val="24"/>
              </w:numPr>
              <w:suppressAutoHyphens w:val="0"/>
              <w:autoSpaceDE w:val="0"/>
              <w:autoSpaceDN w:val="0"/>
              <w:adjustRightInd w:val="0"/>
              <w:outlineLvl w:val="0"/>
              <w:rPr>
                <w:ins w:id="3047" w:author="만든 이"/>
                <w:bCs/>
              </w:rPr>
            </w:pPr>
            <w:ins w:id="3048" w:author="만든 이">
              <w:r w:rsidRPr="00137474">
                <w:rPr>
                  <w:bCs/>
                </w:rPr>
                <w:t>Náplast</w:t>
              </w:r>
            </w:ins>
          </w:p>
          <w:p w14:paraId="2E98FBB8" w14:textId="77777777" w:rsidR="000C6271" w:rsidRPr="00137474" w:rsidRDefault="000C6271" w:rsidP="000C6271">
            <w:pPr>
              <w:keepNext/>
              <w:keepLines/>
              <w:widowControl w:val="0"/>
              <w:numPr>
                <w:ilvl w:val="0"/>
                <w:numId w:val="24"/>
              </w:numPr>
              <w:suppressAutoHyphens w:val="0"/>
              <w:autoSpaceDE w:val="0"/>
              <w:autoSpaceDN w:val="0"/>
              <w:adjustRightInd w:val="0"/>
              <w:outlineLvl w:val="0"/>
              <w:rPr>
                <w:ins w:id="3049" w:author="만든 이"/>
                <w:rFonts w:eastAsia="맑은 고딕"/>
                <w:bCs/>
              </w:rPr>
            </w:pPr>
            <w:ins w:id="3050" w:author="만든 이">
              <w:r w:rsidRPr="00137474">
                <w:rPr>
                  <w:bCs/>
                </w:rPr>
                <w:t>Nádoba na ostré předměty</w:t>
              </w:r>
            </w:ins>
          </w:p>
          <w:p w14:paraId="3DFD9E61" w14:textId="77777777" w:rsidR="000C6271" w:rsidRPr="00137474" w:rsidRDefault="000C6271" w:rsidP="003D3E6A">
            <w:pPr>
              <w:keepNext/>
              <w:keepLines/>
              <w:widowControl w:val="0"/>
              <w:suppressAutoHyphens w:val="0"/>
              <w:autoSpaceDE w:val="0"/>
              <w:autoSpaceDN w:val="0"/>
              <w:adjustRightInd w:val="0"/>
              <w:ind w:left="1701" w:hanging="567"/>
              <w:outlineLvl w:val="0"/>
              <w:rPr>
                <w:ins w:id="3051" w:author="만든 이"/>
                <w:rFonts w:eastAsia="맑은 고딕"/>
                <w:bCs/>
                <w:lang w:val="en-GB" w:eastAsia="ko-KR"/>
              </w:rPr>
            </w:pPr>
          </w:p>
          <w:p w14:paraId="45B1D597" w14:textId="3E568CD8" w:rsidR="000C6271" w:rsidRPr="0050567D" w:rsidRDefault="000C6271" w:rsidP="003D3E6A">
            <w:pPr>
              <w:keepNext/>
              <w:keepLines/>
              <w:ind w:leftChars="226" w:left="498" w:hanging="1"/>
              <w:jc w:val="both"/>
              <w:outlineLvl w:val="0"/>
              <w:rPr>
                <w:ins w:id="3052" w:author="만든 이"/>
                <w:rFonts w:eastAsia="맑은 고딕"/>
                <w:b/>
                <w:bCs/>
              </w:rPr>
            </w:pPr>
            <w:ins w:id="3053" w:author="만든 이">
              <w:r w:rsidRPr="00137474">
                <w:rPr>
                  <w:bCs/>
                  <w:i/>
                  <w:iCs/>
                </w:rPr>
                <w:t>Poznámka:</w:t>
              </w:r>
              <w:r w:rsidRPr="00137474">
                <w:rPr>
                  <w:bCs/>
                </w:rPr>
                <w:t xml:space="preserve"> K podání předepsané dávky možná budete potřebovat více než 1 předplněnou injekční stříkačku s přípravkem Omlyclo.</w:t>
              </w:r>
              <w:r w:rsidRPr="0050567D">
                <w:rPr>
                  <w:b/>
                </w:rPr>
                <w:t xml:space="preserve"> </w:t>
              </w:r>
              <w:r w:rsidRPr="00137474">
                <w:rPr>
                  <w:bCs/>
                </w:rPr>
                <w:t xml:space="preserve">Další informace viz </w:t>
              </w:r>
              <w:r w:rsidRPr="0050567D">
                <w:rPr>
                  <w:b/>
                </w:rPr>
                <w:t xml:space="preserve">tabulka dávkování (obrázek C). </w:t>
              </w:r>
              <w:r w:rsidR="003F004F">
                <w:rPr>
                  <w:bCs/>
                </w:rPr>
                <w:t>Jedna</w:t>
              </w:r>
              <w:del w:id="3054" w:author="만든 이">
                <w:r w:rsidRPr="00137474" w:rsidDel="003F004F">
                  <w:rPr>
                    <w:bCs/>
                  </w:rPr>
                  <w:delText>Každá</w:delText>
                </w:r>
              </w:del>
              <w:r w:rsidRPr="00137474">
                <w:rPr>
                  <w:bCs/>
                </w:rPr>
                <w:t xml:space="preserve"> krabička přípravku Omlyclo obsahuje 1 předplněn</w:t>
              </w:r>
              <w:r w:rsidR="007B0F7B">
                <w:rPr>
                  <w:bCs/>
                </w:rPr>
                <w:t>ou</w:t>
              </w:r>
              <w:del w:id="3055" w:author="만든 이">
                <w:r w:rsidRPr="00137474" w:rsidDel="007B0F7B">
                  <w:rPr>
                    <w:bCs/>
                  </w:rPr>
                  <w:delText>é</w:delText>
                </w:r>
              </w:del>
              <w:r w:rsidR="00F06486">
                <w:rPr>
                  <w:bCs/>
                </w:rPr>
                <w:t xml:space="preserve"> injekční stříkačku</w:t>
              </w:r>
              <w:del w:id="3056" w:author="만든 이">
                <w:r w:rsidRPr="00137474" w:rsidDel="00F06486">
                  <w:rPr>
                    <w:bCs/>
                  </w:rPr>
                  <w:delText xml:space="preserve"> pero</w:delText>
                </w:r>
              </w:del>
              <w:r w:rsidRPr="00137474">
                <w:rPr>
                  <w:bCs/>
                </w:rPr>
                <w:t>.</w:t>
              </w:r>
            </w:ins>
          </w:p>
        </w:tc>
      </w:tr>
      <w:tr w:rsidR="00852163" w:rsidRPr="0050567D" w14:paraId="113B7478" w14:textId="77777777" w:rsidTr="003D3E6A">
        <w:trPr>
          <w:trHeight w:val="20"/>
          <w:ins w:id="3057" w:author="만든 이"/>
        </w:trPr>
        <w:tc>
          <w:tcPr>
            <w:tcW w:w="4531" w:type="dxa"/>
            <w:tcBorders>
              <w:bottom w:val="single" w:sz="4" w:space="0" w:color="auto"/>
              <w:right w:val="nil"/>
            </w:tcBorders>
            <w:vAlign w:val="center"/>
          </w:tcPr>
          <w:p w14:paraId="78693B54" w14:textId="77777777" w:rsidR="00724AF6" w:rsidRPr="00D92732" w:rsidRDefault="00724AF6" w:rsidP="00724AF6">
            <w:pPr>
              <w:keepNext/>
              <w:keepLines/>
              <w:spacing w:before="120"/>
              <w:ind w:leftChars="100" w:left="787" w:hanging="567"/>
              <w:jc w:val="both"/>
              <w:outlineLvl w:val="0"/>
              <w:rPr>
                <w:ins w:id="3058" w:author="만든 이"/>
                <w:b/>
              </w:rPr>
            </w:pPr>
            <w:ins w:id="3059" w:author="만든 이">
              <w:r w:rsidRPr="00724AF6">
                <w:rPr>
                  <w:bCs/>
                  <w:noProof/>
                </w:rPr>
                <mc:AlternateContent>
                  <mc:Choice Requires="wps">
                    <w:drawing>
                      <wp:anchor distT="0" distB="0" distL="114300" distR="114300" simplePos="0" relativeHeight="251663360" behindDoc="0" locked="0" layoutInCell="1" allowOverlap="1" wp14:anchorId="00F46970" wp14:editId="3B7DA403">
                        <wp:simplePos x="0" y="0"/>
                        <wp:positionH relativeFrom="column">
                          <wp:posOffset>1365885</wp:posOffset>
                        </wp:positionH>
                        <wp:positionV relativeFrom="paragraph">
                          <wp:posOffset>1302385</wp:posOffset>
                        </wp:positionV>
                        <wp:extent cx="826770" cy="168910"/>
                        <wp:effectExtent l="0" t="0" r="0" b="0"/>
                        <wp:wrapNone/>
                        <wp:docPr id="174843375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66939">
                                  <a:off x="0" y="0"/>
                                  <a:ext cx="826770" cy="168910"/>
                                </a:xfrm>
                                <a:prstGeom prst="rect">
                                  <a:avLst/>
                                </a:prstGeom>
                                <a:noFill/>
                              </wps:spPr>
                              <wps:txbx>
                                <w:txbxContent>
                                  <w:p w14:paraId="22D3DBC1" w14:textId="77777777" w:rsidR="00724AF6" w:rsidRDefault="00724AF6" w:rsidP="00724AF6">
                                    <w:pPr>
                                      <w:wordWrap w:val="0"/>
                                      <w:rPr>
                                        <w:rFonts w:eastAsiaTheme="minorEastAsia"/>
                                        <w:color w:val="000000" w:themeColor="text1"/>
                                        <w:kern w:val="24"/>
                                        <w:sz w:val="10"/>
                                        <w:szCs w:val="10"/>
                                      </w:rPr>
                                    </w:pPr>
                                    <w:r>
                                      <w:rPr>
                                        <w:rFonts w:eastAsiaTheme="minorEastAsia"/>
                                        <w:color w:val="000000" w:themeColor="text1"/>
                                        <w:kern w:val="24"/>
                                        <w:sz w:val="10"/>
                                        <w:szCs w:val="10"/>
                                      </w:rPr>
                                      <w:t>EXP: MM RRRR</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0F46970" id="_x0000_s1285" type="#_x0000_t202" style="position:absolute;left:0;text-align:left;margin-left:107.55pt;margin-top:102.55pt;width:65.1pt;height:13.3pt;rotation:-363791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" filled="f" stroked="f">
                        <v:textbox style="mso-fit-shape-to-text:t">
                          <w:txbxContent>
                            <w:p w14:paraId="22D3DBC1" w14:textId="77777777" w:rsidR="00724AF6" w:rsidRDefault="00724AF6" w:rsidP="00724AF6">
                              <w:pPr>
                                <w:wordWrap w:val="0"/>
                                <w:rPr>
                                  <w:rFonts w:eastAsiaTheme="minorEastAsia"/>
                                  <w:color w:val="000000" w:themeColor="text1"/>
                                  <w:kern w:val="24"/>
                                  <w:sz w:val="10"/>
                                  <w:szCs w:val="10"/>
                                </w:rPr>
                              </w:pPr>
                              <w:r>
                                <w:rPr>
                                  <w:rFonts w:eastAsiaTheme="minorEastAsia"/>
                                  <w:color w:val="000000" w:themeColor="text1"/>
                                  <w:kern w:val="24"/>
                                  <w:sz w:val="10"/>
                                  <w:szCs w:val="10"/>
                                </w:rPr>
                                <w:t>EXP: MM RRRR</w:t>
                              </w:r>
                            </w:p>
                          </w:txbxContent>
                        </v:textbox>
                      </v:shape>
                    </w:pict>
                  </mc:Fallback>
                </mc:AlternateContent>
              </w:r>
              <w:r w:rsidRPr="00724AF6">
                <w:rPr>
                  <w:bCs/>
                  <w:noProof/>
                </w:rPr>
                <mc:AlternateContent>
                  <mc:Choice Requires="wps">
                    <w:drawing>
                      <wp:anchor distT="0" distB="0" distL="114300" distR="114300" simplePos="0" relativeHeight="251662336" behindDoc="0" locked="0" layoutInCell="1" allowOverlap="1" wp14:anchorId="5E09D504" wp14:editId="3A3DDC29">
                        <wp:simplePos x="0" y="0"/>
                        <wp:positionH relativeFrom="column">
                          <wp:posOffset>1406525</wp:posOffset>
                        </wp:positionH>
                        <wp:positionV relativeFrom="paragraph">
                          <wp:posOffset>1329690</wp:posOffset>
                        </wp:positionV>
                        <wp:extent cx="564515" cy="108585"/>
                        <wp:effectExtent l="19050" t="38100" r="6985" b="43815"/>
                        <wp:wrapNone/>
                        <wp:docPr id="645933460" name="Text Box 80"/>
                        <wp:cNvGraphicFramePr/>
                        <a:graphic xmlns:a="http://schemas.openxmlformats.org/drawingml/2006/main">
                          <a:graphicData uri="http://schemas.microsoft.com/office/word/2010/wordprocessingShape">
                            <wps:wsp>
                              <wps:cNvSpPr txBox="1"/>
                              <wps:spPr bwMode="auto">
                                <a:xfrm rot="21134753">
                                  <a:off x="0" y="0"/>
                                  <a:ext cx="564515" cy="108585"/>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686C15" id="Text Box 80" o:spid="_x0000_s1026" type="#_x0000_t202" style="position:absolute;margin-left:110.75pt;margin-top:104.7pt;width:44.45pt;height:8.55pt;rotation:-50817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" fillcolor="#e2e3e4" stroked="f" strokeweight=".5pt">
                        <v:textbox inset="0,0,0,0"/>
                      </v:shape>
                    </w:pict>
                  </mc:Fallback>
                </mc:AlternateContent>
              </w:r>
              <w:r w:rsidRPr="00D92732">
                <w:rPr>
                  <w:b/>
                  <w:noProof/>
                </w:rPr>
                <mc:AlternateContent>
                  <mc:Choice Requires="wpg">
                    <w:drawing>
                      <wp:inline distT="0" distB="0" distL="0" distR="0" wp14:anchorId="7233E556" wp14:editId="4BF20948">
                        <wp:extent cx="1979295" cy="1739900"/>
                        <wp:effectExtent l="0" t="0" r="1905" b="0"/>
                        <wp:docPr id="1368678863" name="组合 159"/>
                        <wp:cNvGraphicFramePr/>
                        <a:graphic xmlns:a="http://schemas.openxmlformats.org/drawingml/2006/main">
                          <a:graphicData uri="http://schemas.microsoft.com/office/word/2010/wordprocessingGroup">
                            <wpg:wgp>
                              <wpg:cNvGrpSpPr/>
                              <wpg:grpSpPr>
                                <a:xfrm>
                                  <a:off x="0" y="0"/>
                                  <a:ext cx="1979295" cy="1739900"/>
                                  <a:chOff x="154379" y="71252"/>
                                  <a:chExt cx="1979295" cy="1739900"/>
                                </a:xfrm>
                              </wpg:grpSpPr>
                              <pic:pic xmlns:pic="http://schemas.openxmlformats.org/drawingml/2006/picture">
                                <pic:nvPicPr>
                                  <pic:cNvPr id="1879973269" name="그림 1" descr="텍스트, 스케치, 도표, 그림이(가) 표시된 사진&#10;&#10;자동 생성된 설명"/>
                                  <pic:cNvPicPr>
                                    <a:picLocks noChangeAspect="1"/>
                                  </pic:cNvPicPr>
                                </pic:nvPicPr>
                                <pic:blipFill>
                                  <a:blip r:embed="rId70"/>
                                  <a:stretch>
                                    <a:fillRect/>
                                  </a:stretch>
                                </pic:blipFill>
                                <pic:spPr>
                                  <a:xfrm>
                                    <a:off x="154379" y="71252"/>
                                    <a:ext cx="1979295" cy="1739900"/>
                                  </a:xfrm>
                                  <a:prstGeom prst="rect">
                                    <a:avLst/>
                                  </a:prstGeom>
                                </pic:spPr>
                              </pic:pic>
                              <wps:wsp>
                                <wps:cNvPr id="69954638" name="Text Box 80"/>
                                <wps:cNvSpPr txBox="1">
                                  <a:spLocks noChangeArrowheads="1"/>
                                </wps:cNvSpPr>
                                <wps:spPr bwMode="auto">
                                  <a:xfrm rot="21134753">
                                    <a:off x="1080655" y="552202"/>
                                    <a:ext cx="853159" cy="184529"/>
                                  </a:xfrm>
                                  <a:prstGeom prst="rect">
                                    <a:avLst/>
                                  </a:prstGeom>
                                  <a:solidFill>
                                    <a:srgbClr val="E2E3E4"/>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D0E94E" w14:textId="77777777" w:rsidR="00724AF6" w:rsidRPr="00724AF6" w:rsidRDefault="00724AF6" w:rsidP="00A75AFC">
                                      <w:pPr>
                                        <w:pStyle w:val="Arial11C"/>
                                        <w:jc w:val="left"/>
                                        <w:rPr>
                                          <w:sz w:val="18"/>
                                          <w:szCs w:val="18"/>
                                        </w:rPr>
                                      </w:pPr>
                                      <w:r w:rsidRPr="00724AF6">
                                        <w:rPr>
                                          <w:sz w:val="18"/>
                                        </w:rPr>
                                        <w:t>EXP: MM RRRR</w:t>
                                      </w:r>
                                    </w:p>
                                  </w:txbxContent>
                                </wps:txbx>
                                <wps:bodyPr rot="0" vert="horz" wrap="square" lIns="0" tIns="0" rIns="0" bIns="0" anchor="t" anchorCtr="0" upright="1">
                                  <a:noAutofit/>
                                </wps:bodyPr>
                              </wps:wsp>
                            </wpg:wgp>
                          </a:graphicData>
                        </a:graphic>
                      </wp:inline>
                    </w:drawing>
                  </mc:Choice>
                  <mc:Fallback>
                    <w:pict>
                      <v:group w14:anchorId="7233E556" id="_x0000_s1286" style="width:155.85pt;height:137pt;mso-position-horizontal-relative:char;mso-position-vertical-relative:line" coordorigin="1543,712" coordsize="19792,1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">
                        <v:shape id="그림 1" o:spid="_x0000_s1287" type="#_x0000_t75" alt="텍스트, 스케치, 도표, 그림이(가) 표시된 사진&#10;&#10;자동 생성된 설명" style="position:absolute;left:1543;top:712;width:19793;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">
                          <v:imagedata r:id="rId71" o:title="텍스트, 스케치, 도표, 그림이(가) 표시된 사진&#10;&#10;자동 생성된 설명"/>
                        </v:shape>
                        <v:shape id="Text Box 80" o:spid="_x0000_s1288" type="#_x0000_t202" style="position:absolute;left:10806;top:5522;width:8532;height:1845;rotation:-50817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" fillcolor="#e2e3e4" stroked="f" strokeweight=".5pt">
                          <v:textbox inset="0,0,0,0">
                            <w:txbxContent>
                              <w:p w14:paraId="4CD0E94E" w14:textId="77777777" w:rsidR="00724AF6" w:rsidRPr="00724AF6" w:rsidRDefault="00724AF6" w:rsidP="00A75AFC">
                                <w:pPr>
                                  <w:pStyle w:val="Arial11C"/>
                                  <w:jc w:val="left"/>
                                  <w:rPr>
                                    <w:sz w:val="18"/>
                                    <w:szCs w:val="18"/>
                                  </w:rPr>
                                </w:pPr>
                                <w:r w:rsidRPr="00724AF6">
                                  <w:rPr>
                                    <w:sz w:val="18"/>
                                  </w:rPr>
                                  <w:t>EXP: MM RRRR</w:t>
                                </w:r>
                              </w:p>
                            </w:txbxContent>
                          </v:textbox>
                        </v:shape>
                        <w10:anchorlock/>
                      </v:group>
                    </w:pict>
                  </mc:Fallback>
                </mc:AlternateContent>
              </w:r>
            </w:ins>
          </w:p>
          <w:p w14:paraId="6A021ADA" w14:textId="7CEC338D" w:rsidR="00724AF6" w:rsidRPr="00D92732" w:rsidRDefault="00724AF6" w:rsidP="00724AF6">
            <w:pPr>
              <w:keepNext/>
              <w:keepLines/>
              <w:spacing w:before="120"/>
              <w:ind w:leftChars="100" w:left="787" w:rightChars="420" w:right="924" w:hanging="567"/>
              <w:jc w:val="right"/>
              <w:outlineLvl w:val="0"/>
              <w:rPr>
                <w:ins w:id="3060" w:author="만든 이"/>
                <w:b/>
              </w:rPr>
            </w:pPr>
            <w:ins w:id="3061" w:author="만든 이">
              <w:r w:rsidRPr="00D92732">
                <w:rPr>
                  <w:b/>
                </w:rPr>
                <w:t>Obrázek F</w:t>
              </w:r>
            </w:ins>
          </w:p>
        </w:tc>
        <w:tc>
          <w:tcPr>
            <w:tcW w:w="4532" w:type="dxa"/>
            <w:tcBorders>
              <w:left w:val="nil"/>
              <w:bottom w:val="single" w:sz="4" w:space="0" w:color="auto"/>
            </w:tcBorders>
          </w:tcPr>
          <w:p w14:paraId="1DC54F99" w14:textId="34C3D906" w:rsidR="00724AF6" w:rsidRPr="002B0FDF" w:rsidRDefault="00724AF6" w:rsidP="00724AF6">
            <w:pPr>
              <w:keepNext/>
              <w:keepLines/>
              <w:widowControl w:val="0"/>
              <w:suppressAutoHyphens w:val="0"/>
              <w:autoSpaceDE w:val="0"/>
              <w:autoSpaceDN w:val="0"/>
              <w:adjustRightInd w:val="0"/>
              <w:spacing w:after="120"/>
              <w:ind w:left="331" w:hangingChars="150" w:hanging="331"/>
              <w:outlineLvl w:val="0"/>
              <w:rPr>
                <w:ins w:id="3062" w:author="만든 이"/>
                <w:b/>
                <w:rPrChange w:id="3063" w:author="만든 이">
                  <w:rPr>
                    <w:ins w:id="3064" w:author="만든 이"/>
                    <w:bCs/>
                  </w:rPr>
                </w:rPrChange>
              </w:rPr>
            </w:pPr>
            <w:ins w:id="3065" w:author="만든 이">
              <w:r w:rsidRPr="00814816">
                <w:rPr>
                  <w:b/>
                </w:rPr>
                <w:t xml:space="preserve">3.  </w:t>
              </w:r>
              <w:r w:rsidRPr="002B0FDF">
                <w:rPr>
                  <w:b/>
                  <w:rPrChange w:id="3066" w:author="만든 이">
                    <w:rPr>
                      <w:bCs/>
                    </w:rPr>
                  </w:rPrChange>
                </w:rPr>
                <w:t>Zkontrolujte datum použitelnosti na krabičce (viz obrázek</w:t>
              </w:r>
              <w:r w:rsidRPr="00814816">
                <w:rPr>
                  <w:b/>
                </w:rPr>
                <w:t xml:space="preserve"> </w:t>
              </w:r>
              <w:r w:rsidRPr="00814816">
                <w:rPr>
                  <w:rFonts w:eastAsia="맑은 고딕" w:hint="eastAsia"/>
                  <w:b/>
                  <w:lang w:eastAsia="ko-KR"/>
                </w:rPr>
                <w:t>F</w:t>
              </w:r>
              <w:r w:rsidRPr="002B0FDF">
                <w:rPr>
                  <w:b/>
                  <w:rPrChange w:id="3067" w:author="만든 이">
                    <w:rPr>
                      <w:bCs/>
                    </w:rPr>
                  </w:rPrChange>
                </w:rPr>
                <w:t>).</w:t>
              </w:r>
            </w:ins>
          </w:p>
          <w:p w14:paraId="358B5808" w14:textId="77777777" w:rsidR="00724AF6" w:rsidRPr="00137474" w:rsidRDefault="00724AF6" w:rsidP="00724AF6">
            <w:pPr>
              <w:keepNext/>
              <w:keepLines/>
              <w:widowControl w:val="0"/>
              <w:numPr>
                <w:ilvl w:val="0"/>
                <w:numId w:val="19"/>
              </w:numPr>
              <w:suppressAutoHyphens w:val="0"/>
              <w:autoSpaceDE w:val="0"/>
              <w:autoSpaceDN w:val="0"/>
              <w:adjustRightInd w:val="0"/>
              <w:outlineLvl w:val="0"/>
              <w:rPr>
                <w:ins w:id="3068" w:author="만든 이"/>
                <w:bCs/>
              </w:rPr>
            </w:pPr>
            <w:ins w:id="3069" w:author="만든 이">
              <w:r w:rsidRPr="00137474">
                <w:t>Nepoužívejte</w:t>
              </w:r>
              <w:r w:rsidRPr="0050567D">
                <w:rPr>
                  <w:b/>
                </w:rPr>
                <w:t xml:space="preserve"> </w:t>
              </w:r>
              <w:r w:rsidRPr="00137474">
                <w:rPr>
                  <w:bCs/>
                </w:rPr>
                <w:t>předplněnou injekční stříkačku, pokud toto</w:t>
              </w:r>
              <w:r w:rsidRPr="00EB0A84">
                <w:rPr>
                  <w:bCs/>
                </w:rPr>
                <w:t xml:space="preserve"> datum</w:t>
              </w:r>
              <w:r w:rsidRPr="00137474">
                <w:rPr>
                  <w:b/>
                </w:rPr>
                <w:t xml:space="preserve"> </w:t>
              </w:r>
              <w:r w:rsidRPr="00EB0A84">
                <w:rPr>
                  <w:bCs/>
                </w:rPr>
                <w:t>pou</w:t>
              </w:r>
              <w:r w:rsidRPr="00724AF6">
                <w:rPr>
                  <w:rFonts w:eastAsia="바탕"/>
                  <w:noProof/>
                </w:rPr>
                <w:t xml:space="preserve"> </w:t>
              </w:r>
              <w:r w:rsidRPr="00EB0A84">
                <w:rPr>
                  <w:bCs/>
                </w:rPr>
                <w:t xml:space="preserve">žitelnosti </w:t>
              </w:r>
              <w:r w:rsidRPr="00137474">
                <w:rPr>
                  <w:bCs/>
                </w:rPr>
                <w:t xml:space="preserve">již </w:t>
              </w:r>
              <w:r w:rsidRPr="00EB0A84">
                <w:rPr>
                  <w:bCs/>
                </w:rPr>
                <w:t>uplynulo.</w:t>
              </w:r>
            </w:ins>
          </w:p>
          <w:p w14:paraId="3DBCEE44" w14:textId="77777777" w:rsidR="00724AF6" w:rsidRPr="00137474" w:rsidRDefault="00724AF6" w:rsidP="00724AF6">
            <w:pPr>
              <w:keepNext/>
              <w:keepLines/>
              <w:widowControl w:val="0"/>
              <w:numPr>
                <w:ilvl w:val="0"/>
                <w:numId w:val="19"/>
              </w:numPr>
              <w:suppressAutoHyphens w:val="0"/>
              <w:autoSpaceDE w:val="0"/>
              <w:autoSpaceDN w:val="0"/>
              <w:adjustRightInd w:val="0"/>
              <w:outlineLvl w:val="0"/>
              <w:rPr>
                <w:ins w:id="3070" w:author="만든 이"/>
                <w:bCs/>
              </w:rPr>
            </w:pPr>
            <w:ins w:id="3071" w:author="만든 이">
              <w:r w:rsidRPr="00EB0A84">
                <w:rPr>
                  <w:bCs/>
                </w:rPr>
                <w:t xml:space="preserve">Pokud datum použitelnosti uplynulo, </w:t>
              </w:r>
              <w:r w:rsidRPr="00137474">
                <w:rPr>
                  <w:bCs/>
                </w:rPr>
                <w:t>zlikvidujte předplněnou injekční stříkačku</w:t>
              </w:r>
              <w:r w:rsidRPr="00EB0A84">
                <w:rPr>
                  <w:bCs/>
                </w:rPr>
                <w:t xml:space="preserve"> do </w:t>
              </w:r>
              <w:r w:rsidRPr="00137474">
                <w:rPr>
                  <w:bCs/>
                </w:rPr>
                <w:t>nádoby na ostré předměty (viz</w:t>
              </w:r>
              <w:r w:rsidRPr="0050567D">
                <w:rPr>
                  <w:b/>
                </w:rPr>
                <w:t xml:space="preserve"> krok 16. Likvidace předplněné injekční stříkačky</w:t>
              </w:r>
              <w:r w:rsidRPr="00137474">
                <w:rPr>
                  <w:bCs/>
                </w:rPr>
                <w:t>) a obraťte se na svého zdravotnického pracovníka.</w:t>
              </w:r>
            </w:ins>
          </w:p>
          <w:p w14:paraId="23CF8627" w14:textId="77777777" w:rsidR="00724AF6" w:rsidRPr="00CA7979" w:rsidRDefault="00724AF6" w:rsidP="00724AF6">
            <w:pPr>
              <w:keepNext/>
              <w:keepLines/>
              <w:widowControl w:val="0"/>
              <w:suppressAutoHyphens w:val="0"/>
              <w:autoSpaceDE w:val="0"/>
              <w:autoSpaceDN w:val="0"/>
              <w:adjustRightInd w:val="0"/>
              <w:spacing w:after="120"/>
              <w:ind w:left="220" w:hangingChars="100" w:hanging="220"/>
              <w:outlineLvl w:val="0"/>
              <w:rPr>
                <w:ins w:id="3072" w:author="만든 이"/>
              </w:rPr>
            </w:pPr>
          </w:p>
        </w:tc>
      </w:tr>
      <w:tr w:rsidR="00852163" w:rsidRPr="0050567D" w14:paraId="59CB4242" w14:textId="77777777" w:rsidTr="003D3E6A">
        <w:trPr>
          <w:trHeight w:val="20"/>
          <w:ins w:id="3073" w:author="만든 이"/>
        </w:trPr>
        <w:tc>
          <w:tcPr>
            <w:tcW w:w="4531" w:type="dxa"/>
            <w:tcBorders>
              <w:bottom w:val="single" w:sz="4" w:space="0" w:color="auto"/>
              <w:right w:val="nil"/>
            </w:tcBorders>
            <w:vAlign w:val="center"/>
          </w:tcPr>
          <w:p w14:paraId="022280EF" w14:textId="77777777" w:rsidR="000C6271" w:rsidRPr="00D92732" w:rsidRDefault="000C6271" w:rsidP="003D3E6A">
            <w:pPr>
              <w:keepNext/>
              <w:keepLines/>
              <w:spacing w:before="120"/>
              <w:ind w:leftChars="100" w:left="787" w:hanging="567"/>
              <w:jc w:val="both"/>
              <w:outlineLvl w:val="0"/>
              <w:rPr>
                <w:ins w:id="3074" w:author="만든 이"/>
                <w:b/>
              </w:rPr>
            </w:pPr>
            <w:ins w:id="3075" w:author="만든 이">
              <w:r w:rsidRPr="00D92732">
                <w:rPr>
                  <w:b/>
                  <w:noProof/>
                </w:rPr>
                <w:drawing>
                  <wp:inline distT="0" distB="0" distL="0" distR="0" wp14:anchorId="31338B02" wp14:editId="59E45D40">
                    <wp:extent cx="1979146" cy="1775630"/>
                    <wp:effectExtent l="19050" t="19050" r="21590" b="15240"/>
                    <wp:docPr id="161258498" name="Picture 1509178605"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136" name="Picture 135" descr="Diagram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1985606" cy="1781425"/>
                            </a:xfrm>
                            <a:prstGeom prst="rect">
                              <a:avLst/>
                            </a:prstGeom>
                            <a:noFill/>
                            <a:ln w="9525">
                              <a:solidFill>
                                <a:srgbClr val="000000"/>
                              </a:solidFill>
                              <a:miter lim="800000"/>
                              <a:headEnd/>
                              <a:tailEnd/>
                            </a:ln>
                            <a:effectLst/>
                          </pic:spPr>
                        </pic:pic>
                      </a:graphicData>
                    </a:graphic>
                  </wp:inline>
                </w:drawing>
              </w:r>
            </w:ins>
          </w:p>
          <w:p w14:paraId="00B8F7B7" w14:textId="77777777" w:rsidR="000C6271" w:rsidRPr="00D92732" w:rsidRDefault="000C6271" w:rsidP="003D3E6A">
            <w:pPr>
              <w:keepNext/>
              <w:keepLines/>
              <w:spacing w:before="120"/>
              <w:ind w:leftChars="100" w:left="787" w:rightChars="420" w:right="924" w:hanging="567"/>
              <w:jc w:val="right"/>
              <w:outlineLvl w:val="0"/>
              <w:rPr>
                <w:ins w:id="3076" w:author="만든 이"/>
                <w:b/>
              </w:rPr>
            </w:pPr>
            <w:ins w:id="3077" w:author="만든 이">
              <w:r w:rsidRPr="00D92732">
                <w:rPr>
                  <w:b/>
                </w:rPr>
                <w:t>Obrázek G</w:t>
              </w:r>
            </w:ins>
          </w:p>
        </w:tc>
        <w:tc>
          <w:tcPr>
            <w:tcW w:w="4532" w:type="dxa"/>
            <w:tcBorders>
              <w:left w:val="nil"/>
              <w:bottom w:val="single" w:sz="4" w:space="0" w:color="auto"/>
            </w:tcBorders>
          </w:tcPr>
          <w:p w14:paraId="5303E55F" w14:textId="77777777" w:rsidR="000C6271" w:rsidRPr="00D92732" w:rsidRDefault="000C6271" w:rsidP="003D3E6A">
            <w:pPr>
              <w:keepNext/>
              <w:keepLines/>
              <w:widowControl w:val="0"/>
              <w:suppressAutoHyphens w:val="0"/>
              <w:autoSpaceDE w:val="0"/>
              <w:autoSpaceDN w:val="0"/>
              <w:adjustRightInd w:val="0"/>
              <w:spacing w:before="100" w:beforeAutospacing="1" w:after="120"/>
              <w:ind w:left="221" w:hangingChars="100" w:hanging="221"/>
              <w:outlineLvl w:val="0"/>
              <w:rPr>
                <w:ins w:id="3078" w:author="만든 이"/>
                <w:b/>
                <w:bCs/>
              </w:rPr>
            </w:pPr>
            <w:ins w:id="3079" w:author="만든 이">
              <w:r w:rsidRPr="00D92732">
                <w:rPr>
                  <w:b/>
                  <w:bCs/>
                </w:rPr>
                <w:t>4.  Umyjte si ruce.</w:t>
              </w:r>
            </w:ins>
          </w:p>
          <w:p w14:paraId="57835FB2" w14:textId="77777777" w:rsidR="000C6271" w:rsidRPr="00137474" w:rsidRDefault="000C6271" w:rsidP="00022A24">
            <w:pPr>
              <w:keepNext/>
              <w:keepLines/>
              <w:widowControl w:val="0"/>
              <w:numPr>
                <w:ilvl w:val="0"/>
                <w:numId w:val="85"/>
              </w:numPr>
              <w:suppressAutoHyphens w:val="0"/>
              <w:autoSpaceDE w:val="0"/>
              <w:autoSpaceDN w:val="0"/>
              <w:adjustRightInd w:val="0"/>
              <w:spacing w:after="120"/>
              <w:outlineLvl w:val="0"/>
              <w:rPr>
                <w:ins w:id="3080" w:author="만든 이"/>
              </w:rPr>
            </w:pPr>
            <w:ins w:id="3081" w:author="만든 이">
              <w:r w:rsidRPr="00A02512">
                <w:t>Umyjte si ruce mýdlem a</w:t>
              </w:r>
              <w:r w:rsidRPr="00137474">
                <w:t xml:space="preserve"> </w:t>
              </w:r>
              <w:r w:rsidRPr="00A02512">
                <w:t>vodou a</w:t>
              </w:r>
              <w:r w:rsidRPr="00137474">
                <w:t xml:space="preserve"> </w:t>
              </w:r>
              <w:r w:rsidRPr="00A02512">
                <w:t>důkladně je osušte (viz</w:t>
              </w:r>
              <w:r w:rsidRPr="00137474">
                <w:rPr>
                  <w:b/>
                </w:rPr>
                <w:t xml:space="preserve"> obrázek</w:t>
              </w:r>
              <w:r w:rsidRPr="0050567D">
                <w:rPr>
                  <w:b/>
                </w:rPr>
                <w:t xml:space="preserve"> G</w:t>
              </w:r>
              <w:r w:rsidRPr="00EB0A84">
                <w:rPr>
                  <w:bCs/>
                </w:rPr>
                <w:t>).</w:t>
              </w:r>
            </w:ins>
          </w:p>
        </w:tc>
      </w:tr>
      <w:tr w:rsidR="00852163" w:rsidRPr="0050567D" w14:paraId="59ED8A65" w14:textId="77777777" w:rsidTr="003D3E6A">
        <w:trPr>
          <w:trHeight w:val="20"/>
          <w:ins w:id="3082" w:author="만든 이"/>
        </w:trPr>
        <w:tc>
          <w:tcPr>
            <w:tcW w:w="4531" w:type="dxa"/>
            <w:tcBorders>
              <w:bottom w:val="single" w:sz="4" w:space="0" w:color="auto"/>
              <w:right w:val="nil"/>
            </w:tcBorders>
            <w:vAlign w:val="center"/>
          </w:tcPr>
          <w:p w14:paraId="6C82B632" w14:textId="77777777" w:rsidR="000C6271" w:rsidRPr="00D92732" w:rsidRDefault="000C6271" w:rsidP="003D3E6A">
            <w:pPr>
              <w:keepNext/>
              <w:keepLines/>
              <w:spacing w:before="120"/>
              <w:ind w:leftChars="100" w:left="787" w:hanging="567"/>
              <w:jc w:val="both"/>
              <w:outlineLvl w:val="0"/>
              <w:rPr>
                <w:ins w:id="3083" w:author="만든 이"/>
                <w:rFonts w:eastAsia="맑은 고딕"/>
                <w:b/>
                <w:bCs/>
                <w:i/>
                <w:noProof/>
              </w:rPr>
            </w:pPr>
            <w:ins w:id="3084" w:author="만든 이">
              <w:r w:rsidRPr="00D92732">
                <w:rPr>
                  <w:b/>
                  <w:bCs/>
                  <w:noProof/>
                </w:rPr>
                <w:drawing>
                  <wp:inline distT="0" distB="0" distL="0" distR="0" wp14:anchorId="43A22002" wp14:editId="3DB2BE06">
                    <wp:extent cx="1980000" cy="1776176"/>
                    <wp:effectExtent l="0" t="0" r="1270" b="0"/>
                    <wp:docPr id="158042723" name="그림 1" descr="스케치, 그림, 디자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88386" name="그림 1" descr="스케치, 그림, 디자인, 일러스트레이션이(가) 표시된 사진&#10;&#10;자동 생성된 설명"/>
                            <pic:cNvPicPr/>
                          </pic:nvPicPr>
                          <pic:blipFill>
                            <a:blip r:embed="rId73"/>
                            <a:stretch>
                              <a:fillRect/>
                            </a:stretch>
                          </pic:blipFill>
                          <pic:spPr>
                            <a:xfrm>
                              <a:off x="0" y="0"/>
                              <a:ext cx="1980000" cy="1776176"/>
                            </a:xfrm>
                            <a:prstGeom prst="rect">
                              <a:avLst/>
                            </a:prstGeom>
                          </pic:spPr>
                        </pic:pic>
                      </a:graphicData>
                    </a:graphic>
                  </wp:inline>
                </w:drawing>
              </w:r>
            </w:ins>
          </w:p>
          <w:p w14:paraId="6D94801E" w14:textId="77777777" w:rsidR="000C6271" w:rsidRPr="00D92732" w:rsidRDefault="000C6271" w:rsidP="003D3E6A">
            <w:pPr>
              <w:keepNext/>
              <w:keepLines/>
              <w:spacing w:before="120"/>
              <w:ind w:leftChars="100" w:left="787" w:rightChars="420" w:right="924" w:hanging="567"/>
              <w:jc w:val="right"/>
              <w:outlineLvl w:val="0"/>
              <w:rPr>
                <w:ins w:id="3085" w:author="만든 이"/>
                <w:b/>
                <w:bCs/>
                <w:i/>
              </w:rPr>
            </w:pPr>
            <w:ins w:id="3086" w:author="만든 이">
              <w:r w:rsidRPr="00D92732">
                <w:rPr>
                  <w:b/>
                  <w:bCs/>
                </w:rPr>
                <w:t>Obrázek H</w:t>
              </w:r>
            </w:ins>
          </w:p>
        </w:tc>
        <w:tc>
          <w:tcPr>
            <w:tcW w:w="4532" w:type="dxa"/>
            <w:tcBorders>
              <w:left w:val="nil"/>
              <w:bottom w:val="single" w:sz="4" w:space="0" w:color="auto"/>
            </w:tcBorders>
          </w:tcPr>
          <w:p w14:paraId="7503E4B9" w14:textId="77777777" w:rsidR="000C6271" w:rsidRPr="0050567D" w:rsidRDefault="000C6271" w:rsidP="003D3E6A">
            <w:pPr>
              <w:keepNext/>
              <w:keepLines/>
              <w:widowControl w:val="0"/>
              <w:suppressAutoHyphens w:val="0"/>
              <w:autoSpaceDE w:val="0"/>
              <w:autoSpaceDN w:val="0"/>
              <w:adjustRightInd w:val="0"/>
              <w:spacing w:before="100" w:beforeAutospacing="1" w:after="120"/>
              <w:ind w:left="221" w:hangingChars="100" w:hanging="221"/>
              <w:outlineLvl w:val="0"/>
              <w:rPr>
                <w:ins w:id="3087" w:author="만든 이"/>
                <w:rFonts w:eastAsia="맑은 고딕"/>
                <w:color w:val="231F20"/>
              </w:rPr>
            </w:pPr>
            <w:ins w:id="3088" w:author="만든 이">
              <w:r w:rsidRPr="0050567D">
                <w:rPr>
                  <w:b/>
                  <w:color w:val="231F20"/>
                </w:rPr>
                <w:t>5.  Vyjměte předplněnou injekční stříkačku z krabičky</w:t>
              </w:r>
            </w:ins>
          </w:p>
          <w:p w14:paraId="316A87B7" w14:textId="77777777" w:rsidR="000C6271" w:rsidRPr="00EB0A84" w:rsidRDefault="000C6271" w:rsidP="00022A24">
            <w:pPr>
              <w:keepNext/>
              <w:keepLines/>
              <w:widowControl w:val="0"/>
              <w:numPr>
                <w:ilvl w:val="0"/>
                <w:numId w:val="86"/>
              </w:numPr>
              <w:suppressAutoHyphens w:val="0"/>
              <w:autoSpaceDE w:val="0"/>
              <w:autoSpaceDN w:val="0"/>
              <w:adjustRightInd w:val="0"/>
              <w:spacing w:after="120"/>
              <w:outlineLvl w:val="0"/>
              <w:rPr>
                <w:ins w:id="3089" w:author="만든 이"/>
                <w:bCs/>
              </w:rPr>
            </w:pPr>
            <w:ins w:id="3090" w:author="만든 이">
              <w:r w:rsidRPr="00EB0A84">
                <w:rPr>
                  <w:bCs/>
                </w:rPr>
                <w:t>Otevřete krabičku.</w:t>
              </w:r>
            </w:ins>
          </w:p>
          <w:p w14:paraId="5EE550B8" w14:textId="77777777" w:rsidR="000C6271" w:rsidRPr="00137474" w:rsidRDefault="000C6271" w:rsidP="00022A24">
            <w:pPr>
              <w:keepNext/>
              <w:keepLines/>
              <w:widowControl w:val="0"/>
              <w:numPr>
                <w:ilvl w:val="0"/>
                <w:numId w:val="86"/>
              </w:numPr>
              <w:suppressAutoHyphens w:val="0"/>
              <w:autoSpaceDE w:val="0"/>
              <w:autoSpaceDN w:val="0"/>
              <w:adjustRightInd w:val="0"/>
              <w:spacing w:after="120"/>
              <w:outlineLvl w:val="0"/>
              <w:rPr>
                <w:ins w:id="3091" w:author="만든 이"/>
                <w:b/>
                <w:color w:val="231F20"/>
              </w:rPr>
            </w:pPr>
            <w:ins w:id="3092" w:author="만든 이">
              <w:r w:rsidRPr="00137474">
                <w:rPr>
                  <w:bCs/>
                  <w:color w:val="231F20"/>
                </w:rPr>
                <w:t>Uchopte tělo předplněné injekční stříkačky a vyjměte ji z krabičky (viz</w:t>
              </w:r>
              <w:r w:rsidRPr="00137474">
                <w:rPr>
                  <w:b/>
                  <w:color w:val="231F20"/>
                </w:rPr>
                <w:t xml:space="preserve"> obrázek</w:t>
              </w:r>
              <w:r w:rsidRPr="0050567D">
                <w:rPr>
                  <w:b/>
                  <w:color w:val="231F20"/>
                </w:rPr>
                <w:t xml:space="preserve"> </w:t>
              </w:r>
              <w:r w:rsidRPr="00137474">
                <w:rPr>
                  <w:b/>
                  <w:color w:val="231F20"/>
                </w:rPr>
                <w:t>H</w:t>
              </w:r>
              <w:r w:rsidRPr="00EB0A84">
                <w:rPr>
                  <w:b/>
                  <w:bCs/>
                  <w:color w:val="231F20"/>
                </w:rPr>
                <w:t>)</w:t>
              </w:r>
            </w:ins>
          </w:p>
          <w:p w14:paraId="1E56897F" w14:textId="6E8BE659" w:rsidR="000C6271" w:rsidRPr="0050567D" w:rsidRDefault="000C6271" w:rsidP="000C6271">
            <w:pPr>
              <w:keepNext/>
              <w:keepLines/>
              <w:widowControl w:val="0"/>
              <w:numPr>
                <w:ilvl w:val="0"/>
                <w:numId w:val="19"/>
              </w:numPr>
              <w:suppressAutoHyphens w:val="0"/>
              <w:autoSpaceDE w:val="0"/>
              <w:autoSpaceDN w:val="0"/>
              <w:adjustRightInd w:val="0"/>
              <w:outlineLvl w:val="0"/>
              <w:rPr>
                <w:ins w:id="3093" w:author="만든 이"/>
                <w:rFonts w:eastAsia="맑은 고딕"/>
                <w:b/>
                <w:bCs/>
                <w:i/>
                <w:iCs/>
                <w:noProof/>
              </w:rPr>
            </w:pPr>
            <w:ins w:id="3094" w:author="만든 이">
              <w:r w:rsidRPr="00137474">
                <w:t>Při vyjímání předplněné injekční stříkačky z krabi</w:t>
              </w:r>
              <w:r w:rsidR="00F658FC">
                <w:t>čky</w:t>
              </w:r>
              <w:del w:id="3095" w:author="만든 이">
                <w:r w:rsidRPr="00137474" w:rsidDel="00F658FC">
                  <w:delText>ce</w:delText>
                </w:r>
              </w:del>
              <w:r w:rsidRPr="00137474">
                <w:t xml:space="preserve"> </w:t>
              </w:r>
              <w:r w:rsidRPr="00A02512">
                <w:t>se</w:t>
              </w:r>
              <w:r w:rsidRPr="00137474">
                <w:rPr>
                  <w:b/>
                </w:rPr>
                <w:t xml:space="preserve"> nedotýkejte</w:t>
              </w:r>
              <w:r w:rsidRPr="0050567D">
                <w:rPr>
                  <w:b/>
                </w:rPr>
                <w:t xml:space="preserve"> </w:t>
              </w:r>
              <w:r w:rsidRPr="00137474">
                <w:rPr>
                  <w:bCs/>
                </w:rPr>
                <w:t>pístu ani krytu.</w:t>
              </w:r>
            </w:ins>
          </w:p>
          <w:p w14:paraId="78E5A121" w14:textId="77777777" w:rsidR="000C6271" w:rsidRPr="00137474" w:rsidRDefault="000C6271" w:rsidP="003D3E6A">
            <w:pPr>
              <w:keepNext/>
              <w:keepLines/>
              <w:widowControl w:val="0"/>
              <w:suppressAutoHyphens w:val="0"/>
              <w:autoSpaceDE w:val="0"/>
              <w:autoSpaceDN w:val="0"/>
              <w:adjustRightInd w:val="0"/>
              <w:spacing w:before="100" w:beforeAutospacing="1" w:after="120"/>
              <w:ind w:left="220" w:hangingChars="100" w:hanging="220"/>
              <w:outlineLvl w:val="0"/>
              <w:rPr>
                <w:ins w:id="3096" w:author="만든 이"/>
              </w:rPr>
            </w:pPr>
          </w:p>
        </w:tc>
      </w:tr>
      <w:tr w:rsidR="00852163" w:rsidRPr="0050567D" w14:paraId="48C2D36D" w14:textId="77777777" w:rsidTr="00C575EE">
        <w:trPr>
          <w:trHeight w:val="20"/>
          <w:ins w:id="3097" w:author="만든 이"/>
        </w:trPr>
        <w:tc>
          <w:tcPr>
            <w:tcW w:w="4531" w:type="dxa"/>
            <w:tcBorders>
              <w:bottom w:val="nil"/>
              <w:right w:val="nil"/>
            </w:tcBorders>
            <w:vAlign w:val="center"/>
          </w:tcPr>
          <w:p w14:paraId="2B7CF5B1" w14:textId="77777777" w:rsidR="000C6271" w:rsidRPr="00D92732" w:rsidRDefault="000C6271" w:rsidP="003D3E6A">
            <w:pPr>
              <w:keepNext/>
              <w:keepLines/>
              <w:spacing w:before="240"/>
              <w:ind w:leftChars="100" w:left="787" w:hanging="567"/>
              <w:jc w:val="both"/>
              <w:outlineLvl w:val="0"/>
              <w:rPr>
                <w:ins w:id="3098" w:author="만든 이"/>
                <w:rFonts w:eastAsia="맑은 고딕"/>
                <w:b/>
                <w:bCs/>
                <w:i/>
                <w:noProof/>
                <w:lang w:eastAsia="ko-KR"/>
              </w:rPr>
            </w:pPr>
          </w:p>
          <w:p w14:paraId="73EA5EAA" w14:textId="77777777" w:rsidR="000C6271" w:rsidRPr="00D92732" w:rsidRDefault="000C6271" w:rsidP="003D3E6A">
            <w:pPr>
              <w:keepNext/>
              <w:keepLines/>
              <w:spacing w:before="120"/>
              <w:ind w:leftChars="100" w:left="787" w:rightChars="420" w:right="924" w:hanging="567"/>
              <w:jc w:val="right"/>
              <w:outlineLvl w:val="0"/>
              <w:rPr>
                <w:ins w:id="3099" w:author="만든 이"/>
                <w:b/>
                <w:bCs/>
                <w:i/>
              </w:rPr>
            </w:pPr>
            <w:ins w:id="3100" w:author="만든 이">
              <w:r w:rsidRPr="00D92732">
                <w:rPr>
                  <w:b/>
                  <w:bCs/>
                  <w:noProof/>
                </w:rPr>
                <mc:AlternateContent>
                  <mc:Choice Requires="wpg">
                    <w:drawing>
                      <wp:inline distT="0" distB="0" distL="0" distR="0" wp14:anchorId="0D30C918" wp14:editId="239F5A30">
                        <wp:extent cx="1979930" cy="2451100"/>
                        <wp:effectExtent l="0" t="0" r="1270" b="6350"/>
                        <wp:docPr id="853319760" name="组合 160"/>
                        <wp:cNvGraphicFramePr/>
                        <a:graphic xmlns:a="http://schemas.openxmlformats.org/drawingml/2006/main">
                          <a:graphicData uri="http://schemas.microsoft.com/office/word/2010/wordprocessingGroup">
                            <wpg:wgp>
                              <wpg:cNvGrpSpPr/>
                              <wpg:grpSpPr>
                                <a:xfrm>
                                  <a:off x="0" y="0"/>
                                  <a:ext cx="1979930" cy="2451100"/>
                                  <a:chOff x="154379" y="154380"/>
                                  <a:chExt cx="1979930" cy="2451100"/>
                                </a:xfrm>
                              </wpg:grpSpPr>
                              <pic:pic xmlns:pic="http://schemas.openxmlformats.org/drawingml/2006/picture">
                                <pic:nvPicPr>
                                  <pic:cNvPr id="1410079311" name="그림 1" descr="스케치, 그림, 일러스트레이션이(가) 표시된 사진&#10;&#10;자동 생성된 설명"/>
                                  <pic:cNvPicPr>
                                    <a:picLocks noChangeAspect="1"/>
                                  </pic:cNvPicPr>
                                </pic:nvPicPr>
                                <pic:blipFill>
                                  <a:blip r:embed="rId74"/>
                                  <a:stretch>
                                    <a:fillRect/>
                                  </a:stretch>
                                </pic:blipFill>
                                <pic:spPr>
                                  <a:xfrm>
                                    <a:off x="154379" y="154380"/>
                                    <a:ext cx="1979930" cy="2451100"/>
                                  </a:xfrm>
                                  <a:prstGeom prst="rect">
                                    <a:avLst/>
                                  </a:prstGeom>
                                </pic:spPr>
                              </pic:pic>
                              <wps:wsp>
                                <wps:cNvPr id="867775861" name="Text Box 80"/>
                                <wps:cNvSpPr txBox="1">
                                  <a:spLocks noChangeArrowheads="1"/>
                                </wps:cNvSpPr>
                                <wps:spPr bwMode="auto">
                                  <a:xfrm>
                                    <a:off x="1236106" y="1605973"/>
                                    <a:ext cx="734373" cy="123208"/>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6DDBD6" w14:textId="77777777" w:rsidR="000C6271" w:rsidRPr="00CF0EF9" w:rsidRDefault="000C6271" w:rsidP="000C6271">
                                      <w:pPr>
                                        <w:pStyle w:val="Arial11C"/>
                                        <w:jc w:val="left"/>
                                        <w:rPr>
                                          <w:sz w:val="13"/>
                                          <w:szCs w:val="13"/>
                                        </w:rPr>
                                      </w:pPr>
                                      <w:r>
                                        <w:rPr>
                                          <w:sz w:val="13"/>
                                        </w:rPr>
                                        <w:t>EXP: MM RRRR</w:t>
                                      </w:r>
                                    </w:p>
                                  </w:txbxContent>
                                </wps:txbx>
                                <wps:bodyPr rot="0" vert="horz" wrap="square" lIns="0" tIns="0" rIns="0" bIns="0" anchor="t" anchorCtr="0" upright="1">
                                  <a:noAutofit/>
                                </wps:bodyPr>
                              </wps:wsp>
                            </wpg:wgp>
                          </a:graphicData>
                        </a:graphic>
                      </wp:inline>
                    </w:drawing>
                  </mc:Choice>
                  <mc:Fallback>
                    <w:pict>
                      <v:group w14:anchorId="0D30C918" id="_x0000_s1289" style="width:155.9pt;height:193pt;mso-position-horizontal-relative:char;mso-position-vertical-relative:line" coordorigin="1543,1543" coordsize="19799,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">
                        <v:shape id="그림 1" o:spid="_x0000_s1290" type="#_x0000_t75" alt="스케치, 그림, 일러스트레이션이(가) 표시된 사진&#10;&#10;자동 생성된 설명" style="position:absolute;left:1543;top:1543;width:19800;height:2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">
                          <v:imagedata r:id="rId75" o:title="스케치, 그림, 일러스트레이션이(가) 표시된 사진&#10;&#10;자동 생성된 설명"/>
                        </v:shape>
                        <v:shape id="Text Box 80" o:spid="_x0000_s1291" type="#_x0000_t202" style="position:absolute;left:12361;top:16059;width:7343;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" fillcolor="window" stroked="f" strokeweight=".5pt">
                          <v:textbox inset="0,0,0,0">
                            <w:txbxContent>
                              <w:p w14:paraId="316DDBD6" w14:textId="77777777" w:rsidR="000C6271" w:rsidRPr="00CF0EF9" w:rsidRDefault="000C6271" w:rsidP="000C6271">
                                <w:pPr>
                                  <w:pStyle w:val="Arial11C"/>
                                  <w:jc w:val="left"/>
                                  <w:rPr>
                                    <w:sz w:val="13"/>
                                    <w:szCs w:val="13"/>
                                  </w:rPr>
                                </w:pPr>
                                <w:r>
                                  <w:rPr>
                                    <w:sz w:val="13"/>
                                  </w:rPr>
                                  <w:t>EXP: MM RRRR</w:t>
                                </w:r>
                              </w:p>
                            </w:txbxContent>
                          </v:textbox>
                        </v:shape>
                        <w10:anchorlock/>
                      </v:group>
                    </w:pict>
                  </mc:Fallback>
                </mc:AlternateContent>
              </w:r>
              <w:r w:rsidRPr="00D92732">
                <w:rPr>
                  <w:b/>
                  <w:bCs/>
                </w:rPr>
                <w:t>Obrázek I</w:t>
              </w:r>
            </w:ins>
          </w:p>
        </w:tc>
        <w:tc>
          <w:tcPr>
            <w:tcW w:w="4532" w:type="dxa"/>
            <w:tcBorders>
              <w:left w:val="nil"/>
              <w:bottom w:val="nil"/>
            </w:tcBorders>
          </w:tcPr>
          <w:p w14:paraId="013E9806" w14:textId="77777777" w:rsidR="000C6271" w:rsidRPr="00D92732" w:rsidRDefault="000C6271" w:rsidP="003D3E6A">
            <w:pPr>
              <w:keepNext/>
              <w:keepLines/>
              <w:widowControl w:val="0"/>
              <w:suppressAutoHyphens w:val="0"/>
              <w:autoSpaceDE w:val="0"/>
              <w:autoSpaceDN w:val="0"/>
              <w:adjustRightInd w:val="0"/>
              <w:spacing w:before="100" w:beforeAutospacing="1" w:after="120"/>
              <w:ind w:left="221" w:hangingChars="100" w:hanging="221"/>
              <w:outlineLvl w:val="0"/>
              <w:rPr>
                <w:ins w:id="3101" w:author="만든 이"/>
                <w:b/>
                <w:color w:val="231F20"/>
              </w:rPr>
            </w:pPr>
            <w:ins w:id="3102" w:author="만든 이">
              <w:r w:rsidRPr="00D92732">
                <w:rPr>
                  <w:b/>
                  <w:color w:val="231F20"/>
                </w:rPr>
                <w:t>6.  Zkontrolujte předplněnou injekční stříkačku.</w:t>
              </w:r>
            </w:ins>
          </w:p>
          <w:p w14:paraId="595ABFD2" w14:textId="77777777" w:rsidR="000C6271" w:rsidRPr="00A02512" w:rsidRDefault="000C6271" w:rsidP="00022A24">
            <w:pPr>
              <w:keepNext/>
              <w:keepLines/>
              <w:widowControl w:val="0"/>
              <w:numPr>
                <w:ilvl w:val="0"/>
                <w:numId w:val="87"/>
              </w:numPr>
              <w:suppressAutoHyphens w:val="0"/>
              <w:autoSpaceDE w:val="0"/>
              <w:autoSpaceDN w:val="0"/>
              <w:adjustRightInd w:val="0"/>
              <w:spacing w:after="120"/>
              <w:outlineLvl w:val="0"/>
              <w:rPr>
                <w:ins w:id="3103" w:author="만든 이"/>
              </w:rPr>
            </w:pPr>
            <w:ins w:id="3104" w:author="만든 이">
              <w:r w:rsidRPr="00A02512">
                <w:t>Prohlédněte si předplněnou injekční stříkačku a</w:t>
              </w:r>
              <w:r w:rsidRPr="00137474">
                <w:t xml:space="preserve"> </w:t>
              </w:r>
              <w:r w:rsidRPr="00A02512">
                <w:t>ujistěte se, že máte správný lék (Omlyclo) a</w:t>
              </w:r>
              <w:r w:rsidRPr="00137474">
                <w:t xml:space="preserve"> </w:t>
              </w:r>
              <w:r w:rsidRPr="00A02512">
                <w:t>dávku.</w:t>
              </w:r>
            </w:ins>
          </w:p>
          <w:p w14:paraId="097DCA7D" w14:textId="77777777" w:rsidR="000C6271" w:rsidRPr="00A02512" w:rsidRDefault="000C6271" w:rsidP="00022A24">
            <w:pPr>
              <w:keepNext/>
              <w:keepLines/>
              <w:widowControl w:val="0"/>
              <w:numPr>
                <w:ilvl w:val="0"/>
                <w:numId w:val="87"/>
              </w:numPr>
              <w:suppressAutoHyphens w:val="0"/>
              <w:autoSpaceDE w:val="0"/>
              <w:autoSpaceDN w:val="0"/>
              <w:adjustRightInd w:val="0"/>
              <w:spacing w:after="120"/>
              <w:outlineLvl w:val="0"/>
              <w:rPr>
                <w:ins w:id="3105" w:author="만든 이"/>
              </w:rPr>
            </w:pPr>
            <w:ins w:id="3106" w:author="만든 이">
              <w:r w:rsidRPr="00137474">
                <w:rPr>
                  <w:color w:val="231F20"/>
                </w:rPr>
                <w:t>Prohlédněte si předplněnou injekční stříkačku a ujistěte se, že není prasklá ani poškozená.</w:t>
              </w:r>
            </w:ins>
          </w:p>
          <w:p w14:paraId="39CDCB44"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07" w:author="만든 이"/>
                <w:b/>
                <w:bCs/>
              </w:rPr>
            </w:pPr>
            <w:ins w:id="3108" w:author="만든 이">
              <w:r w:rsidRPr="0050567D">
                <w:rPr>
                  <w:b/>
                </w:rPr>
                <w:t xml:space="preserve">Nepoužívejte, </w:t>
              </w:r>
              <w:r w:rsidRPr="00137474">
                <w:rPr>
                  <w:bCs/>
                </w:rPr>
                <w:t>pokud je předplněná injekční stříkačka poškozená nebo pokud vykazuje známky manipulace.</w:t>
              </w:r>
            </w:ins>
          </w:p>
          <w:p w14:paraId="26FBCFD7" w14:textId="77777777" w:rsidR="000C6271" w:rsidRPr="00137474" w:rsidRDefault="000C6271" w:rsidP="00022A24">
            <w:pPr>
              <w:keepNext/>
              <w:keepLines/>
              <w:widowControl w:val="0"/>
              <w:numPr>
                <w:ilvl w:val="0"/>
                <w:numId w:val="87"/>
              </w:numPr>
              <w:suppressAutoHyphens w:val="0"/>
              <w:autoSpaceDE w:val="0"/>
              <w:autoSpaceDN w:val="0"/>
              <w:adjustRightInd w:val="0"/>
              <w:spacing w:after="120"/>
              <w:outlineLvl w:val="0"/>
              <w:rPr>
                <w:ins w:id="3109" w:author="만든 이"/>
                <w:b/>
              </w:rPr>
            </w:pPr>
            <w:ins w:id="3110" w:author="만든 이">
              <w:r w:rsidRPr="00137474">
                <w:rPr>
                  <w:bCs/>
                  <w:color w:val="231F20"/>
                </w:rPr>
                <w:t>Zkontrolujte datum použitelnosti na štítku předplněné injekční stříkačky (viz</w:t>
              </w:r>
              <w:r w:rsidRPr="00137474">
                <w:rPr>
                  <w:b/>
                  <w:color w:val="231F20"/>
                </w:rPr>
                <w:t xml:space="preserve"> </w:t>
              </w:r>
              <w:r w:rsidRPr="0050567D">
                <w:rPr>
                  <w:b/>
                  <w:color w:val="231F20"/>
                </w:rPr>
                <w:t xml:space="preserve">Obrázek </w:t>
              </w:r>
              <w:r w:rsidRPr="00137474">
                <w:rPr>
                  <w:b/>
                  <w:color w:val="231F20"/>
                </w:rPr>
                <w:t>I</w:t>
              </w:r>
              <w:r w:rsidRPr="00137474">
                <w:rPr>
                  <w:bCs/>
                  <w:color w:val="231F20"/>
                </w:rPr>
                <w:t>).</w:t>
              </w:r>
            </w:ins>
          </w:p>
          <w:p w14:paraId="2561204E" w14:textId="77777777"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11" w:author="만든 이"/>
                <w:bCs/>
              </w:rPr>
            </w:pPr>
            <w:ins w:id="3112" w:author="만든 이">
              <w:r w:rsidRPr="002B0FDF">
                <w:rPr>
                  <w:b/>
                  <w:bCs/>
                  <w:rPrChange w:id="3113" w:author="만든 이">
                    <w:rPr/>
                  </w:rPrChange>
                </w:rPr>
                <w:t>Nepoužívejte</w:t>
              </w:r>
              <w:r w:rsidRPr="00EB0A84">
                <w:rPr>
                  <w:bCs/>
                </w:rPr>
                <w:t>, jestliže datum použitelnosti již uplynulo.</w:t>
              </w:r>
            </w:ins>
          </w:p>
          <w:p w14:paraId="1A2128D4" w14:textId="77777777" w:rsidR="000C6271" w:rsidRPr="00137474" w:rsidRDefault="000C6271" w:rsidP="003D3E6A">
            <w:pPr>
              <w:keepNext/>
              <w:keepLines/>
              <w:widowControl w:val="0"/>
              <w:suppressAutoHyphens w:val="0"/>
              <w:autoSpaceDE w:val="0"/>
              <w:autoSpaceDN w:val="0"/>
              <w:adjustRightInd w:val="0"/>
              <w:spacing w:before="120" w:after="120"/>
              <w:ind w:leftChars="290" w:left="638"/>
              <w:outlineLvl w:val="0"/>
              <w:rPr>
                <w:ins w:id="3114" w:author="만든 이"/>
              </w:rPr>
            </w:pPr>
            <w:ins w:id="3115" w:author="만든 이">
              <w:r w:rsidRPr="00D92732">
                <w:rPr>
                  <w:bCs/>
                  <w:i/>
                  <w:iCs/>
                  <w:color w:val="231F20"/>
                </w:rPr>
                <w:t>Poznámka</w:t>
              </w:r>
              <w:r w:rsidRPr="00137474">
                <w:rPr>
                  <w:bCs/>
                  <w:color w:val="231F20"/>
                </w:rPr>
                <w:t>:</w:t>
              </w:r>
              <w:r w:rsidRPr="00137474">
                <w:rPr>
                  <w:bCs/>
                  <w:i/>
                  <w:color w:val="231F20"/>
                </w:rPr>
                <w:t xml:space="preserve"> </w:t>
              </w:r>
              <w:r w:rsidRPr="00137474">
                <w:rPr>
                  <w:bCs/>
                  <w:color w:val="231F20"/>
                </w:rPr>
                <w:t>Pokud nevidíte datum použitelnosti v průhledovém okénku, možná budete muset otáčet vnitřním válcem předplněné injekční stříkačky, dokud se datum použitelnosti neobjeví.</w:t>
              </w:r>
            </w:ins>
          </w:p>
        </w:tc>
      </w:tr>
    </w:tbl>
    <w:p w14:paraId="6DA1712C" w14:textId="224E9334" w:rsidR="000C6271" w:rsidRPr="00102C45" w:rsidDel="00C575EE" w:rsidRDefault="000C6271" w:rsidP="000C6271">
      <w:pPr>
        <w:rPr>
          <w:ins w:id="3116" w:author="만든 이"/>
          <w:del w:id="3117" w:author="만든 이"/>
          <w:rFonts w:eastAsia="SimSun"/>
        </w:rPr>
      </w:pPr>
    </w:p>
    <w:tbl>
      <w:tblPr>
        <w:tblStyle w:val="Standard2"/>
        <w:tblW w:w="5000" w:type="pct"/>
        <w:tblLayout w:type="fixed"/>
        <w:tblLook w:val="04A0" w:firstRow="1" w:lastRow="0" w:firstColumn="1" w:lastColumn="0" w:noHBand="0" w:noVBand="1"/>
        <w:tblPrChange w:id="3118" w:author="만든 이">
          <w:tblPr>
            <w:tblStyle w:val="Standard2"/>
            <w:tblW w:w="4924" w:type="pct"/>
            <w:tblLayout w:type="fixed"/>
            <w:tblLook w:val="04A0" w:firstRow="1" w:lastRow="0" w:firstColumn="1" w:lastColumn="0" w:noHBand="0" w:noVBand="1"/>
          </w:tblPr>
        </w:tblPrChange>
      </w:tblPr>
      <w:tblGrid>
        <w:gridCol w:w="4391"/>
        <w:gridCol w:w="4672"/>
        <w:tblGridChange w:id="3119">
          <w:tblGrid>
            <w:gridCol w:w="4391"/>
            <w:gridCol w:w="71"/>
            <w:gridCol w:w="4463"/>
            <w:gridCol w:w="138"/>
          </w:tblGrid>
        </w:tblGridChange>
      </w:tblGrid>
      <w:tr w:rsidR="00852163" w:rsidRPr="0050567D" w14:paraId="799994FD" w14:textId="77777777" w:rsidTr="002B0FDF">
        <w:trPr>
          <w:trHeight w:val="3893"/>
          <w:ins w:id="3120" w:author="만든 이"/>
          <w:trPrChange w:id="3121" w:author="만든 이">
            <w:trPr>
              <w:gridAfter w:val="0"/>
              <w:trHeight w:val="3893"/>
            </w:trPr>
          </w:trPrChange>
        </w:trPr>
        <w:tc>
          <w:tcPr>
            <w:tcW w:w="4462" w:type="dxa"/>
            <w:tcBorders>
              <w:bottom w:val="single" w:sz="4" w:space="0" w:color="auto"/>
              <w:right w:val="nil"/>
            </w:tcBorders>
            <w:vAlign w:val="center"/>
            <w:tcPrChange w:id="3122" w:author="만든 이">
              <w:tcPr>
                <w:tcW w:w="4461" w:type="dxa"/>
                <w:gridSpan w:val="2"/>
                <w:tcBorders>
                  <w:bottom w:val="single" w:sz="4" w:space="0" w:color="auto"/>
                  <w:right w:val="nil"/>
                </w:tcBorders>
                <w:vAlign w:val="center"/>
              </w:tcPr>
            </w:tcPrChange>
          </w:tcPr>
          <w:p w14:paraId="657F92D4" w14:textId="77777777" w:rsidR="000C6271" w:rsidRPr="0050567D" w:rsidRDefault="000C6271" w:rsidP="003D3E6A">
            <w:pPr>
              <w:keepNext/>
              <w:keepLines/>
              <w:spacing w:before="120"/>
              <w:ind w:leftChars="100" w:left="787" w:hanging="567"/>
              <w:outlineLvl w:val="0"/>
              <w:rPr>
                <w:ins w:id="3123" w:author="만든 이"/>
                <w:rFonts w:eastAsia="맑은 고딕"/>
                <w:noProof/>
              </w:rPr>
            </w:pPr>
            <w:ins w:id="3124" w:author="만든 이">
              <w:r w:rsidRPr="0050567D">
                <w:rPr>
                  <w:noProof/>
                </w:rPr>
                <w:drawing>
                  <wp:inline distT="0" distB="0" distL="0" distR="0" wp14:anchorId="3353AD51" wp14:editId="2C2CDA03">
                    <wp:extent cx="1980000" cy="2435911"/>
                    <wp:effectExtent l="0" t="0" r="1270" b="2540"/>
                    <wp:docPr id="1033011323" name="그림 70" descr="스케치, 검, 흑백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74459" name="그림 70" descr="스케치, 검, 흑백이(가) 표시된 사진&#10;&#10;자동 생성된 설명"/>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80000" cy="2435911"/>
                            </a:xfrm>
                            <a:prstGeom prst="rect">
                              <a:avLst/>
                            </a:prstGeom>
                            <a:noFill/>
                          </pic:spPr>
                        </pic:pic>
                      </a:graphicData>
                    </a:graphic>
                  </wp:inline>
                </w:drawing>
              </w:r>
            </w:ins>
          </w:p>
          <w:p w14:paraId="6A30B3F1" w14:textId="77777777" w:rsidR="000C6271" w:rsidRPr="0050567D" w:rsidRDefault="000C6271" w:rsidP="003D3E6A">
            <w:pPr>
              <w:keepNext/>
              <w:keepLines/>
              <w:spacing w:before="120"/>
              <w:ind w:leftChars="100" w:left="787" w:rightChars="420" w:right="924" w:hanging="567"/>
              <w:jc w:val="right"/>
              <w:outlineLvl w:val="0"/>
              <w:rPr>
                <w:ins w:id="3125" w:author="만든 이"/>
                <w:iCs/>
                <w:noProof/>
              </w:rPr>
            </w:pPr>
            <w:ins w:id="3126" w:author="만든 이">
              <w:r w:rsidRPr="0050567D">
                <w:rPr>
                  <w:b/>
                </w:rPr>
                <w:t>Obrázek J</w:t>
              </w:r>
            </w:ins>
          </w:p>
        </w:tc>
        <w:tc>
          <w:tcPr>
            <w:tcW w:w="4747" w:type="dxa"/>
            <w:tcBorders>
              <w:left w:val="nil"/>
              <w:bottom w:val="single" w:sz="4" w:space="0" w:color="auto"/>
            </w:tcBorders>
            <w:tcPrChange w:id="3127" w:author="만든 이">
              <w:tcPr>
                <w:tcW w:w="4462" w:type="dxa"/>
                <w:tcBorders>
                  <w:left w:val="nil"/>
                  <w:bottom w:val="single" w:sz="4" w:space="0" w:color="auto"/>
                </w:tcBorders>
              </w:tcPr>
            </w:tcPrChange>
          </w:tcPr>
          <w:p w14:paraId="69741817" w14:textId="77777777" w:rsidR="000C6271" w:rsidRPr="0050567D" w:rsidRDefault="000C6271" w:rsidP="003D3E6A">
            <w:pPr>
              <w:keepNext/>
              <w:keepLines/>
              <w:widowControl w:val="0"/>
              <w:suppressAutoHyphens w:val="0"/>
              <w:autoSpaceDE w:val="0"/>
              <w:autoSpaceDN w:val="0"/>
              <w:adjustRightInd w:val="0"/>
              <w:spacing w:before="100" w:beforeAutospacing="1" w:after="120"/>
              <w:ind w:left="221" w:hangingChars="100" w:hanging="221"/>
              <w:outlineLvl w:val="0"/>
              <w:rPr>
                <w:ins w:id="3128" w:author="만든 이"/>
                <w:color w:val="231F20"/>
              </w:rPr>
            </w:pPr>
            <w:ins w:id="3129" w:author="만든 이">
              <w:r w:rsidRPr="0050567D">
                <w:rPr>
                  <w:b/>
                  <w:color w:val="231F20"/>
                </w:rPr>
                <w:t>7.  Zkontrolujte lék.</w:t>
              </w:r>
            </w:ins>
          </w:p>
          <w:p w14:paraId="25CD07A5" w14:textId="77777777" w:rsidR="000C6271" w:rsidRPr="0050567D" w:rsidRDefault="000C6271" w:rsidP="00022A24">
            <w:pPr>
              <w:keepNext/>
              <w:keepLines/>
              <w:widowControl w:val="0"/>
              <w:numPr>
                <w:ilvl w:val="0"/>
                <w:numId w:val="88"/>
              </w:numPr>
              <w:suppressAutoHyphens w:val="0"/>
              <w:autoSpaceDE w:val="0"/>
              <w:autoSpaceDN w:val="0"/>
              <w:adjustRightInd w:val="0"/>
              <w:spacing w:after="120"/>
              <w:outlineLvl w:val="0"/>
              <w:rPr>
                <w:ins w:id="3130" w:author="만든 이"/>
                <w:b/>
                <w:bCs/>
              </w:rPr>
            </w:pPr>
            <w:ins w:id="3131" w:author="만든 이">
              <w:r w:rsidRPr="00137474">
                <w:rPr>
                  <w:bCs/>
                </w:rPr>
                <w:t xml:space="preserve">Prohlédněte si lék a přesvědčte se, že je tekutina čirá až mírně zakalená, bezbarvá až světle hnědožlutá, a že neobsahuje částice (viz </w:t>
              </w:r>
              <w:r w:rsidRPr="0050567D">
                <w:rPr>
                  <w:b/>
                </w:rPr>
                <w:t>obrázek J</w:t>
              </w:r>
              <w:r w:rsidRPr="00137474">
                <w:rPr>
                  <w:bCs/>
                </w:rPr>
                <w:t>).</w:t>
              </w:r>
            </w:ins>
          </w:p>
          <w:p w14:paraId="45AAFDE3" w14:textId="77777777"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32" w:author="만든 이"/>
                <w:bCs/>
                <w:color w:val="231F20"/>
              </w:rPr>
            </w:pPr>
            <w:ins w:id="3133" w:author="만든 이">
              <w:r w:rsidRPr="0050567D">
                <w:rPr>
                  <w:b/>
                </w:rPr>
                <w:t xml:space="preserve">Nepoužívejte </w:t>
              </w:r>
              <w:r w:rsidRPr="00137474">
                <w:rPr>
                  <w:bCs/>
                </w:rPr>
                <w:t>předplněnou injekční stříkačku, pokud má tekutina změněnou barvu, je výrazně zakalená nebo obsahuje částice.</w:t>
              </w:r>
            </w:ins>
          </w:p>
          <w:p w14:paraId="4BDAC91A"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34" w:author="만든 이"/>
                <w:bCs/>
                <w:color w:val="231F20"/>
              </w:rPr>
            </w:pPr>
            <w:ins w:id="3135" w:author="만든 이">
              <w:r w:rsidRPr="00137474">
                <w:rPr>
                  <w:bCs/>
                  <w:color w:val="231F20"/>
                </w:rPr>
                <w:t>V tekutině možná uvidíte vzduchové bublinky. To je normální.</w:t>
              </w:r>
            </w:ins>
          </w:p>
          <w:p w14:paraId="2361C9E8" w14:textId="77777777"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36" w:author="만든 이"/>
                <w:bCs/>
                <w:color w:val="231F20"/>
              </w:rPr>
            </w:pPr>
            <w:ins w:id="3137" w:author="만든 이">
              <w:r w:rsidRPr="0050567D">
                <w:rPr>
                  <w:b/>
                  <w:color w:val="231F20"/>
                </w:rPr>
                <w:t xml:space="preserve">Nepokoušejte </w:t>
              </w:r>
              <w:r w:rsidRPr="00137474">
                <w:rPr>
                  <w:bCs/>
                  <w:color w:val="231F20"/>
                </w:rPr>
                <w:t>se odstranit vzduchové bubliny.</w:t>
              </w:r>
            </w:ins>
          </w:p>
          <w:p w14:paraId="798B8C7D" w14:textId="77777777" w:rsidR="000C6271" w:rsidRPr="0050567D" w:rsidRDefault="000C6271" w:rsidP="00022A24">
            <w:pPr>
              <w:keepNext/>
              <w:keepLines/>
              <w:widowControl w:val="0"/>
              <w:numPr>
                <w:ilvl w:val="0"/>
                <w:numId w:val="88"/>
              </w:numPr>
              <w:suppressAutoHyphens w:val="0"/>
              <w:autoSpaceDE w:val="0"/>
              <w:autoSpaceDN w:val="0"/>
              <w:adjustRightInd w:val="0"/>
              <w:spacing w:after="120"/>
              <w:outlineLvl w:val="0"/>
              <w:rPr>
                <w:ins w:id="3138" w:author="만든 이"/>
                <w:rFonts w:eastAsia="맑은 고딕"/>
                <w:color w:val="231F20"/>
              </w:rPr>
            </w:pPr>
            <w:ins w:id="3139" w:author="만든 이">
              <w:r w:rsidRPr="00137474">
                <w:rPr>
                  <w:bCs/>
                </w:rPr>
                <w:t>Pokud lék nevypadá tak, jak je popsáno, nebo pokud uplynula doba použitelnosti, bezpečně zlikvidujte předplněnou injekční stříkačku do nádoby na ostré předměty (viz</w:t>
              </w:r>
              <w:r w:rsidRPr="0050567D">
                <w:rPr>
                  <w:b/>
                </w:rPr>
                <w:t xml:space="preserve"> Krok 16</w:t>
              </w:r>
              <w:r w:rsidRPr="00137474">
                <w:rPr>
                  <w:bCs/>
                </w:rPr>
                <w:t>) a obraťte se na svého zdravotnického pracovníka.</w:t>
              </w:r>
            </w:ins>
          </w:p>
        </w:tc>
      </w:tr>
    </w:tbl>
    <w:p w14:paraId="78BAA1F9" w14:textId="77777777" w:rsidR="00C575EE" w:rsidRDefault="00C575EE">
      <w:pPr>
        <w:rPr>
          <w:ins w:id="3140" w:author="만든 이"/>
        </w:rPr>
      </w:pPr>
    </w:p>
    <w:tbl>
      <w:tblPr>
        <w:tblStyle w:val="Standard2"/>
        <w:tblW w:w="4924" w:type="pct"/>
        <w:tblLayout w:type="fixed"/>
        <w:tblLook w:val="04A0" w:firstRow="1" w:lastRow="0" w:firstColumn="1" w:lastColumn="0" w:noHBand="0" w:noVBand="1"/>
        <w:tblPrChange w:id="3141" w:author="만든 이">
          <w:tblPr>
            <w:tblStyle w:val="Standard2"/>
            <w:tblW w:w="4924" w:type="pct"/>
            <w:tblLayout w:type="fixed"/>
            <w:tblLook w:val="04A0" w:firstRow="1" w:lastRow="0" w:firstColumn="1" w:lastColumn="0" w:noHBand="0" w:noVBand="1"/>
          </w:tblPr>
        </w:tblPrChange>
      </w:tblPr>
      <w:tblGrid>
        <w:gridCol w:w="4462"/>
        <w:gridCol w:w="4463"/>
        <w:tblGridChange w:id="3142">
          <w:tblGrid>
            <w:gridCol w:w="4462"/>
            <w:gridCol w:w="4463"/>
          </w:tblGrid>
        </w:tblGridChange>
      </w:tblGrid>
      <w:tr w:rsidR="00852163" w:rsidRPr="0050567D" w14:paraId="09AE8F88" w14:textId="77777777" w:rsidTr="002B0FDF">
        <w:trPr>
          <w:trHeight w:val="3893"/>
          <w:ins w:id="3143" w:author="만든 이"/>
          <w:trPrChange w:id="3144" w:author="만든 이">
            <w:trPr>
              <w:trHeight w:val="3893"/>
            </w:trPr>
          </w:trPrChange>
        </w:trPr>
        <w:tc>
          <w:tcPr>
            <w:tcW w:w="4462" w:type="dxa"/>
            <w:tcBorders>
              <w:bottom w:val="single" w:sz="4" w:space="0" w:color="auto"/>
              <w:right w:val="nil"/>
            </w:tcBorders>
            <w:vAlign w:val="center"/>
            <w:tcPrChange w:id="3145" w:author="만든 이">
              <w:tcPr>
                <w:tcW w:w="4461" w:type="dxa"/>
                <w:tcBorders>
                  <w:bottom w:val="single" w:sz="4" w:space="0" w:color="auto"/>
                  <w:right w:val="nil"/>
                </w:tcBorders>
                <w:vAlign w:val="center"/>
              </w:tcPr>
            </w:tcPrChange>
          </w:tcPr>
          <w:p w14:paraId="13F5983D" w14:textId="77777777" w:rsidR="000C6271" w:rsidRPr="0050567D" w:rsidRDefault="000C6271" w:rsidP="003D3E6A">
            <w:pPr>
              <w:keepNext/>
              <w:keepLines/>
              <w:spacing w:before="240"/>
              <w:ind w:leftChars="100" w:left="787" w:hanging="567"/>
              <w:jc w:val="both"/>
              <w:outlineLvl w:val="0"/>
              <w:rPr>
                <w:ins w:id="3146" w:author="만든 이"/>
                <w:b/>
                <w:bCs/>
              </w:rPr>
            </w:pPr>
            <w:ins w:id="3147" w:author="만든 이">
              <w:r w:rsidRPr="0050567D">
                <w:rPr>
                  <w:b/>
                </w:rPr>
                <w:t xml:space="preserve"> </w:t>
              </w:r>
            </w:ins>
          </w:p>
          <w:p w14:paraId="4FDE060B" w14:textId="77777777" w:rsidR="000C6271" w:rsidRPr="0050567D" w:rsidRDefault="000C6271" w:rsidP="003D3E6A">
            <w:pPr>
              <w:keepNext/>
              <w:keepLines/>
              <w:spacing w:before="120"/>
              <w:ind w:leftChars="100" w:left="787" w:rightChars="420" w:right="924" w:hanging="567"/>
              <w:jc w:val="right"/>
              <w:outlineLvl w:val="0"/>
              <w:rPr>
                <w:ins w:id="3148" w:author="만든 이"/>
                <w:noProof/>
              </w:rPr>
            </w:pPr>
            <w:ins w:id="3149" w:author="만든 이">
              <w:r w:rsidRPr="0050567D">
                <w:rPr>
                  <w:b/>
                  <w:noProof/>
                </w:rPr>
                <mc:AlternateContent>
                  <mc:Choice Requires="wpg">
                    <w:drawing>
                      <wp:inline distT="0" distB="0" distL="0" distR="0" wp14:anchorId="4FB479E8" wp14:editId="59B5AACC">
                        <wp:extent cx="1981835" cy="3097530"/>
                        <wp:effectExtent l="0" t="0" r="0" b="7620"/>
                        <wp:docPr id="1345851815" name="组合 161"/>
                        <wp:cNvGraphicFramePr/>
                        <a:graphic xmlns:a="http://schemas.openxmlformats.org/drawingml/2006/main">
                          <a:graphicData uri="http://schemas.microsoft.com/office/word/2010/wordprocessingGroup">
                            <wpg:wgp>
                              <wpg:cNvGrpSpPr/>
                              <wpg:grpSpPr>
                                <a:xfrm>
                                  <a:off x="0" y="0"/>
                                  <a:ext cx="1981835" cy="3097530"/>
                                  <a:chOff x="180975" y="142875"/>
                                  <a:chExt cx="1981835" cy="3097530"/>
                                </a:xfrm>
                              </wpg:grpSpPr>
                              <pic:pic xmlns:pic="http://schemas.openxmlformats.org/drawingml/2006/picture">
                                <pic:nvPicPr>
                                  <pic:cNvPr id="2135243313" name="그림 1" descr="A diagram of a person's body&#10;&#10;AI-generated content may be incorrect."/>
                                  <pic:cNvPicPr>
                                    <a:picLocks noChangeAspect="1"/>
                                  </pic:cNvPicPr>
                                </pic:nvPicPr>
                                <pic:blipFill>
                                  <a:blip r:embed="rId77"/>
                                  <a:stretch>
                                    <a:fillRect/>
                                  </a:stretch>
                                </pic:blipFill>
                                <pic:spPr>
                                  <a:xfrm>
                                    <a:off x="180975" y="142875"/>
                                    <a:ext cx="1981835" cy="3097530"/>
                                  </a:xfrm>
                                  <a:prstGeom prst="rect">
                                    <a:avLst/>
                                  </a:prstGeom>
                                </pic:spPr>
                              </pic:pic>
                              <wps:wsp>
                                <wps:cNvPr id="1029247742" name="Text Box 80"/>
                                <wps:cNvSpPr txBox="1">
                                  <a:spLocks noChangeArrowheads="1"/>
                                </wps:cNvSpPr>
                                <wps:spPr bwMode="auto">
                                  <a:xfrm>
                                    <a:off x="771291" y="2269286"/>
                                    <a:ext cx="1294582" cy="420736"/>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977ABB" w14:textId="2F48EE81" w:rsidR="000C6271" w:rsidRPr="00CF0EF9" w:rsidRDefault="000C6271" w:rsidP="000C6271">
                                      <w:pPr>
                                        <w:pStyle w:val="Arial11C"/>
                                        <w:jc w:val="left"/>
                                        <w:rPr>
                                          <w:b/>
                                          <w:bCs/>
                                          <w:sz w:val="18"/>
                                          <w:szCs w:val="18"/>
                                        </w:rPr>
                                      </w:pPr>
                                      <w:r>
                                        <w:rPr>
                                          <w:b/>
                                          <w:sz w:val="18"/>
                                        </w:rPr>
                                        <w:t>P</w:t>
                                      </w:r>
                                      <w:r w:rsidR="00724AF6">
                                        <w:rPr>
                                          <w:b/>
                                          <w:sz w:val="18"/>
                                        </w:rPr>
                                        <w:t>ouze pečovatel a zdravotnický pracovník</w:t>
                                      </w:r>
                                    </w:p>
                                  </w:txbxContent>
                                </wps:txbx>
                                <wps:bodyPr rot="0" vert="horz" wrap="square" lIns="0" tIns="0" rIns="0" bIns="0" anchor="t" anchorCtr="0" upright="1">
                                  <a:noAutofit/>
                                </wps:bodyPr>
                              </wps:wsp>
                              <wps:wsp>
                                <wps:cNvPr id="466411314" name="Text Box 80"/>
                                <wps:cNvSpPr txBox="1">
                                  <a:spLocks noChangeArrowheads="1"/>
                                </wps:cNvSpPr>
                                <wps:spPr bwMode="auto">
                                  <a:xfrm>
                                    <a:off x="771291" y="2690022"/>
                                    <a:ext cx="1294582" cy="459714"/>
                                  </a:xfrm>
                                  <a:prstGeom prst="rect">
                                    <a:avLst/>
                                  </a:prstGeom>
                                  <a:solidFill>
                                    <a:sysClr val="window" lastClr="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4C378A" w14:textId="77777777" w:rsidR="000C6271" w:rsidRPr="00CF0EF9" w:rsidRDefault="000C6271" w:rsidP="000C6271">
                                      <w:pPr>
                                        <w:pStyle w:val="Arial11C"/>
                                        <w:jc w:val="left"/>
                                        <w:rPr>
                                          <w:b/>
                                          <w:bCs/>
                                          <w:sz w:val="18"/>
                                          <w:szCs w:val="18"/>
                                        </w:rPr>
                                      </w:pPr>
                                      <w:r>
                                        <w:rPr>
                                          <w:b/>
                                          <w:sz w:val="18"/>
                                        </w:rPr>
                                        <w:t>Samopodání injekce, pečovatel a zdravotnický pracovník</w:t>
                                      </w:r>
                                    </w:p>
                                  </w:txbxContent>
                                </wps:txbx>
                                <wps:bodyPr rot="0" vert="horz" wrap="square" lIns="0" tIns="0" rIns="0" bIns="0" anchor="t" anchorCtr="0" upright="1">
                                  <a:noAutofit/>
                                </wps:bodyPr>
                              </wps:wsp>
                            </wpg:wgp>
                          </a:graphicData>
                        </a:graphic>
                      </wp:inline>
                    </w:drawing>
                  </mc:Choice>
                  <mc:Fallback>
                    <w:pict>
                      <v:group w14:anchorId="4FB479E8" id="_x0000_s1292" style="width:156.05pt;height:243.9pt;mso-position-horizontal-relative:char;mso-position-vertical-relative:line" coordorigin="1809,1428" coordsize="19818,30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">
                        <v:shape id="그림 1" o:spid="_x0000_s1293" type="#_x0000_t75" alt="A diagram of a person's body&#10;&#10;AI-generated content may be incorrect." style="position:absolute;left:1809;top:1428;width:19819;height:30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">
                          <v:imagedata r:id="rId78" o:title="A diagram of a person's body&#10;&#10;AI-generated content may be incorrect"/>
                        </v:shape>
                        <v:shape id="Text Box 80" o:spid="_x0000_s1294" type="#_x0000_t202" style="position:absolute;left:7712;top:22692;width:12946;height:4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" fillcolor="window" stroked="f" strokeweight=".5pt">
                          <v:textbox inset="0,0,0,0">
                            <w:txbxContent>
                              <w:p w14:paraId="5E977ABB" w14:textId="2F48EE81" w:rsidR="000C6271" w:rsidRPr="00CF0EF9" w:rsidRDefault="000C6271" w:rsidP="000C6271">
                                <w:pPr>
                                  <w:pStyle w:val="Arial11C"/>
                                  <w:jc w:val="left"/>
                                  <w:rPr>
                                    <w:b/>
                                    <w:bCs/>
                                    <w:sz w:val="18"/>
                                    <w:szCs w:val="18"/>
                                  </w:rPr>
                                </w:pPr>
                                <w:r>
                                  <w:rPr>
                                    <w:b/>
                                    <w:sz w:val="18"/>
                                  </w:rPr>
                                  <w:t>P</w:t>
                                </w:r>
                                <w:r w:rsidR="00724AF6">
                                  <w:rPr>
                                    <w:b/>
                                    <w:sz w:val="18"/>
                                  </w:rPr>
                                  <w:t>ouze pečovatel a zdravotnický pracovník</w:t>
                                </w:r>
                              </w:p>
                            </w:txbxContent>
                          </v:textbox>
                        </v:shape>
                        <v:shape id="Text Box 80" o:spid="_x0000_s1295" type="#_x0000_t202" style="position:absolute;left:7712;top:26900;width:12946;height:4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" fillcolor="window" stroked="f" strokeweight=".5pt">
                          <v:textbox inset="0,0,0,0">
                            <w:txbxContent>
                              <w:p w14:paraId="744C378A" w14:textId="77777777" w:rsidR="000C6271" w:rsidRPr="00CF0EF9" w:rsidRDefault="000C6271" w:rsidP="000C6271">
                                <w:pPr>
                                  <w:pStyle w:val="Arial11C"/>
                                  <w:jc w:val="left"/>
                                  <w:rPr>
                                    <w:b/>
                                    <w:bCs/>
                                    <w:sz w:val="18"/>
                                    <w:szCs w:val="18"/>
                                  </w:rPr>
                                </w:pPr>
                                <w:r>
                                  <w:rPr>
                                    <w:b/>
                                    <w:sz w:val="18"/>
                                  </w:rPr>
                                  <w:t>Samopodání injekce, pečovatel a zdravotnický pracovník</w:t>
                                </w:r>
                              </w:p>
                            </w:txbxContent>
                          </v:textbox>
                        </v:shape>
                        <w10:anchorlock/>
                      </v:group>
                    </w:pict>
                  </mc:Fallback>
                </mc:AlternateContent>
              </w:r>
              <w:r w:rsidRPr="0050567D">
                <w:rPr>
                  <w:b/>
                </w:rPr>
                <w:t>Obrázek K</w:t>
              </w:r>
            </w:ins>
          </w:p>
        </w:tc>
        <w:tc>
          <w:tcPr>
            <w:tcW w:w="4463" w:type="dxa"/>
            <w:tcBorders>
              <w:left w:val="nil"/>
              <w:bottom w:val="single" w:sz="4" w:space="0" w:color="auto"/>
            </w:tcBorders>
            <w:tcPrChange w:id="3150" w:author="만든 이">
              <w:tcPr>
                <w:tcW w:w="4462" w:type="dxa"/>
                <w:tcBorders>
                  <w:left w:val="nil"/>
                  <w:bottom w:val="single" w:sz="4" w:space="0" w:color="auto"/>
                </w:tcBorders>
              </w:tcPr>
            </w:tcPrChange>
          </w:tcPr>
          <w:p w14:paraId="139AC272" w14:textId="77777777" w:rsidR="000C6271" w:rsidRPr="0050567D" w:rsidRDefault="000C6271" w:rsidP="003D3E6A">
            <w:pPr>
              <w:keepNext/>
              <w:keepLines/>
              <w:widowControl w:val="0"/>
              <w:suppressAutoHyphens w:val="0"/>
              <w:autoSpaceDE w:val="0"/>
              <w:autoSpaceDN w:val="0"/>
              <w:adjustRightInd w:val="0"/>
              <w:spacing w:before="100" w:beforeAutospacing="1" w:after="120"/>
              <w:ind w:left="221" w:hangingChars="100" w:hanging="221"/>
              <w:outlineLvl w:val="0"/>
              <w:rPr>
                <w:ins w:id="3151" w:author="만든 이"/>
              </w:rPr>
            </w:pPr>
            <w:ins w:id="3152" w:author="만든 이">
              <w:r w:rsidRPr="0050567D">
                <w:rPr>
                  <w:b/>
                </w:rPr>
                <w:t>8.  Zvolte vhodné místo pro injekci (viz obrázek K)</w:t>
              </w:r>
            </w:ins>
          </w:p>
          <w:p w14:paraId="332238DA" w14:textId="77777777" w:rsidR="000C6271" w:rsidRPr="00137474" w:rsidRDefault="000C6271" w:rsidP="00022A24">
            <w:pPr>
              <w:keepNext/>
              <w:keepLines/>
              <w:widowControl w:val="0"/>
              <w:numPr>
                <w:ilvl w:val="0"/>
                <w:numId w:val="89"/>
              </w:numPr>
              <w:suppressAutoHyphens w:val="0"/>
              <w:autoSpaceDE w:val="0"/>
              <w:autoSpaceDN w:val="0"/>
              <w:adjustRightInd w:val="0"/>
              <w:spacing w:after="120"/>
              <w:outlineLvl w:val="0"/>
              <w:rPr>
                <w:ins w:id="3153" w:author="만든 이"/>
                <w:bCs/>
              </w:rPr>
            </w:pPr>
            <w:ins w:id="3154" w:author="만든 이">
              <w:r w:rsidRPr="00137474">
                <w:rPr>
                  <w:bCs/>
                  <w:color w:val="231F20"/>
                </w:rPr>
                <w:t>Pokud si injekci podáváte sami, můžete ji aplikovat do:</w:t>
              </w:r>
            </w:ins>
          </w:p>
          <w:p w14:paraId="42EBC7D4" w14:textId="77777777" w:rsidR="000C6271" w:rsidRPr="00137474" w:rsidRDefault="000C6271" w:rsidP="000C6271">
            <w:pPr>
              <w:keepNext/>
              <w:keepLines/>
              <w:widowControl w:val="0"/>
              <w:numPr>
                <w:ilvl w:val="0"/>
                <w:numId w:val="23"/>
              </w:numPr>
              <w:tabs>
                <w:tab w:val="left" w:pos="1686"/>
              </w:tabs>
              <w:suppressAutoHyphens w:val="0"/>
              <w:autoSpaceDE w:val="0"/>
              <w:autoSpaceDN w:val="0"/>
              <w:spacing w:before="84" w:line="254" w:lineRule="auto"/>
              <w:outlineLvl w:val="0"/>
              <w:rPr>
                <w:ins w:id="3155" w:author="만든 이"/>
                <w:bCs/>
              </w:rPr>
            </w:pPr>
            <w:ins w:id="3156" w:author="만든 이">
              <w:r w:rsidRPr="00137474">
                <w:rPr>
                  <w:bCs/>
                  <w:color w:val="231F20"/>
                </w:rPr>
                <w:t>Přední strany stehen</w:t>
              </w:r>
            </w:ins>
          </w:p>
          <w:p w14:paraId="6A5DF88A" w14:textId="77777777" w:rsidR="000C6271" w:rsidRPr="00137474" w:rsidRDefault="000C6271" w:rsidP="000C6271">
            <w:pPr>
              <w:keepNext/>
              <w:keepLines/>
              <w:widowControl w:val="0"/>
              <w:numPr>
                <w:ilvl w:val="0"/>
                <w:numId w:val="23"/>
              </w:numPr>
              <w:tabs>
                <w:tab w:val="left" w:pos="1686"/>
              </w:tabs>
              <w:suppressAutoHyphens w:val="0"/>
              <w:autoSpaceDE w:val="0"/>
              <w:autoSpaceDN w:val="0"/>
              <w:spacing w:before="17" w:line="254" w:lineRule="auto"/>
              <w:outlineLvl w:val="0"/>
              <w:rPr>
                <w:ins w:id="3157" w:author="만든 이"/>
                <w:bCs/>
              </w:rPr>
            </w:pPr>
            <w:ins w:id="3158" w:author="만든 이">
              <w:r w:rsidRPr="00137474">
                <w:rPr>
                  <w:bCs/>
                  <w:color w:val="231F20"/>
                </w:rPr>
                <w:t>Podbřišku, avšak nikoli do oblasti 5 cm kolem pupku.</w:t>
              </w:r>
            </w:ins>
          </w:p>
          <w:p w14:paraId="3214AEE2" w14:textId="77777777" w:rsidR="000C6271" w:rsidRPr="00137474" w:rsidRDefault="000C6271" w:rsidP="00022A24">
            <w:pPr>
              <w:keepNext/>
              <w:keepLines/>
              <w:widowControl w:val="0"/>
              <w:numPr>
                <w:ilvl w:val="0"/>
                <w:numId w:val="89"/>
              </w:numPr>
              <w:suppressAutoHyphens w:val="0"/>
              <w:autoSpaceDE w:val="0"/>
              <w:autoSpaceDN w:val="0"/>
              <w:adjustRightInd w:val="0"/>
              <w:spacing w:after="120"/>
              <w:outlineLvl w:val="0"/>
              <w:rPr>
                <w:ins w:id="3159" w:author="만든 이"/>
                <w:bCs/>
              </w:rPr>
            </w:pPr>
            <w:ins w:id="3160" w:author="만든 이">
              <w:r w:rsidRPr="00137474">
                <w:rPr>
                  <w:bCs/>
                  <w:color w:val="231F20"/>
                </w:rPr>
                <w:t>Pokud injekci podává ošetřovatel nebo zdravotnický pracovník, může použít:</w:t>
              </w:r>
            </w:ins>
          </w:p>
          <w:p w14:paraId="5E85EB64" w14:textId="77777777" w:rsidR="000C6271" w:rsidRPr="00137474" w:rsidRDefault="000C6271" w:rsidP="000C6271">
            <w:pPr>
              <w:keepNext/>
              <w:keepLines/>
              <w:widowControl w:val="0"/>
              <w:numPr>
                <w:ilvl w:val="0"/>
                <w:numId w:val="23"/>
              </w:numPr>
              <w:tabs>
                <w:tab w:val="left" w:pos="1686"/>
              </w:tabs>
              <w:suppressAutoHyphens w:val="0"/>
              <w:autoSpaceDE w:val="0"/>
              <w:autoSpaceDN w:val="0"/>
              <w:spacing w:before="84" w:line="254" w:lineRule="auto"/>
              <w:outlineLvl w:val="0"/>
              <w:rPr>
                <w:ins w:id="3161" w:author="만든 이"/>
                <w:bCs/>
              </w:rPr>
            </w:pPr>
            <w:ins w:id="3162" w:author="만든 이">
              <w:r w:rsidRPr="00137474">
                <w:rPr>
                  <w:bCs/>
                  <w:color w:val="231F20"/>
                </w:rPr>
                <w:t>Vnější stranu horní části paže.</w:t>
              </w:r>
            </w:ins>
          </w:p>
          <w:p w14:paraId="52A44C9E" w14:textId="77777777" w:rsidR="000C6271" w:rsidRPr="00137474" w:rsidRDefault="000C6271" w:rsidP="000C6271">
            <w:pPr>
              <w:keepNext/>
              <w:keepLines/>
              <w:widowControl w:val="0"/>
              <w:numPr>
                <w:ilvl w:val="0"/>
                <w:numId w:val="23"/>
              </w:numPr>
              <w:tabs>
                <w:tab w:val="left" w:pos="1686"/>
              </w:tabs>
              <w:suppressAutoHyphens w:val="0"/>
              <w:autoSpaceDE w:val="0"/>
              <w:autoSpaceDN w:val="0"/>
              <w:spacing w:before="84" w:line="254" w:lineRule="auto"/>
              <w:outlineLvl w:val="0"/>
              <w:rPr>
                <w:ins w:id="3163" w:author="만든 이"/>
                <w:bCs/>
              </w:rPr>
            </w:pPr>
            <w:ins w:id="3164" w:author="만든 이">
              <w:r w:rsidRPr="00137474">
                <w:rPr>
                  <w:bCs/>
                  <w:color w:val="231F20"/>
                </w:rPr>
                <w:t>Přední strany stehen</w:t>
              </w:r>
            </w:ins>
          </w:p>
          <w:p w14:paraId="041C3BD1" w14:textId="77777777" w:rsidR="000C6271" w:rsidRPr="00137474" w:rsidRDefault="000C6271" w:rsidP="000C6271">
            <w:pPr>
              <w:keepNext/>
              <w:keepLines/>
              <w:widowControl w:val="0"/>
              <w:numPr>
                <w:ilvl w:val="0"/>
                <w:numId w:val="23"/>
              </w:numPr>
              <w:tabs>
                <w:tab w:val="left" w:pos="1686"/>
              </w:tabs>
              <w:suppressAutoHyphens w:val="0"/>
              <w:autoSpaceDE w:val="0"/>
              <w:autoSpaceDN w:val="0"/>
              <w:spacing w:before="17" w:line="254" w:lineRule="auto"/>
              <w:outlineLvl w:val="0"/>
              <w:rPr>
                <w:ins w:id="3165" w:author="만든 이"/>
                <w:bCs/>
              </w:rPr>
            </w:pPr>
            <w:ins w:id="3166" w:author="만든 이">
              <w:r w:rsidRPr="00137474">
                <w:rPr>
                  <w:bCs/>
                  <w:color w:val="231F20"/>
                </w:rPr>
                <w:t>Podbřišek, avšak nikoli do oblasti 5 cm kolem pupku.</w:t>
              </w:r>
            </w:ins>
          </w:p>
          <w:p w14:paraId="4A2F826A" w14:textId="77777777" w:rsidR="000C6271" w:rsidRPr="00137474" w:rsidRDefault="000C6271" w:rsidP="000C6271">
            <w:pPr>
              <w:keepNext/>
              <w:keepLines/>
              <w:widowControl w:val="0"/>
              <w:numPr>
                <w:ilvl w:val="0"/>
                <w:numId w:val="19"/>
              </w:numPr>
              <w:suppressAutoHyphens w:val="0"/>
              <w:autoSpaceDE w:val="0"/>
              <w:autoSpaceDN w:val="0"/>
              <w:adjustRightInd w:val="0"/>
              <w:spacing w:before="120" w:after="120"/>
              <w:ind w:left="828" w:hanging="403"/>
              <w:outlineLvl w:val="0"/>
              <w:rPr>
                <w:ins w:id="3167" w:author="만든 이"/>
                <w:bCs/>
              </w:rPr>
            </w:pPr>
            <w:ins w:id="3168" w:author="만든 이">
              <w:r w:rsidRPr="0050567D">
                <w:rPr>
                  <w:b/>
                </w:rPr>
                <w:t xml:space="preserve">Nepodávejte </w:t>
              </w:r>
              <w:r w:rsidRPr="00137474">
                <w:rPr>
                  <w:bCs/>
                </w:rPr>
                <w:t>injekci do mateřských znamének, jizev, modřin nebo do míst, kde je kůže citlivá, červená, ztvrdlá nebo kde jsou na kůži trhliny.</w:t>
              </w:r>
            </w:ins>
          </w:p>
          <w:p w14:paraId="1BAAECE9"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69" w:author="만든 이"/>
                <w:bCs/>
                <w:i/>
                <w:iCs/>
              </w:rPr>
            </w:pPr>
            <w:ins w:id="3170" w:author="만든 이">
              <w:r w:rsidRPr="00ED7FAB">
                <w:rPr>
                  <w:b/>
                </w:rPr>
                <w:t xml:space="preserve">Nepodávejte </w:t>
              </w:r>
              <w:r w:rsidRPr="00137474">
                <w:rPr>
                  <w:bCs/>
                </w:rPr>
                <w:t>injekci přes oblečení. Místo vpichu má být na odhalené, čisté kůži.</w:t>
              </w:r>
            </w:ins>
          </w:p>
          <w:p w14:paraId="074F564D"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71" w:author="만든 이"/>
                <w:rFonts w:eastAsia="맑은 고딕"/>
                <w:color w:val="231F20"/>
              </w:rPr>
            </w:pPr>
            <w:ins w:id="3172" w:author="만든 이">
              <w:r w:rsidRPr="00137474">
                <w:rPr>
                  <w:bCs/>
                </w:rPr>
                <w:t>Pokud předepsaná dávka vyžaduje více než 1 injekci, dbejte na to, aby byla místa vpichu od sebe vzdálena alespoň 2 cm.</w:t>
              </w:r>
              <w:r w:rsidRPr="0050567D">
                <w:rPr>
                  <w:b/>
                  <w:color w:val="231F20"/>
                </w:rPr>
                <w:t xml:space="preserve"> </w:t>
              </w:r>
            </w:ins>
          </w:p>
        </w:tc>
      </w:tr>
      <w:tr w:rsidR="00852163" w:rsidRPr="0050567D" w14:paraId="197751C6" w14:textId="77777777" w:rsidTr="002B0FDF">
        <w:trPr>
          <w:trHeight w:val="3314"/>
          <w:ins w:id="3173" w:author="만든 이"/>
          <w:trPrChange w:id="3174" w:author="만든 이">
            <w:trPr>
              <w:trHeight w:val="3314"/>
            </w:trPr>
          </w:trPrChange>
        </w:trPr>
        <w:tc>
          <w:tcPr>
            <w:tcW w:w="4462" w:type="dxa"/>
            <w:tcBorders>
              <w:bottom w:val="single" w:sz="4" w:space="0" w:color="auto"/>
              <w:right w:val="nil"/>
            </w:tcBorders>
            <w:vAlign w:val="center"/>
            <w:tcPrChange w:id="3175" w:author="만든 이">
              <w:tcPr>
                <w:tcW w:w="4461" w:type="dxa"/>
                <w:tcBorders>
                  <w:bottom w:val="single" w:sz="4" w:space="0" w:color="auto"/>
                  <w:right w:val="nil"/>
                </w:tcBorders>
                <w:vAlign w:val="center"/>
              </w:tcPr>
            </w:tcPrChange>
          </w:tcPr>
          <w:p w14:paraId="08C519CB" w14:textId="77777777" w:rsidR="000C6271" w:rsidRPr="0050567D" w:rsidRDefault="000C6271" w:rsidP="003D3E6A">
            <w:pPr>
              <w:keepNext/>
              <w:keepLines/>
              <w:spacing w:before="240"/>
              <w:ind w:leftChars="100" w:left="787" w:hanging="567"/>
              <w:jc w:val="both"/>
              <w:outlineLvl w:val="0"/>
              <w:rPr>
                <w:ins w:id="3176" w:author="만든 이"/>
                <w:b/>
                <w:bCs/>
              </w:rPr>
            </w:pPr>
            <w:ins w:id="3177" w:author="만든 이">
              <w:r w:rsidRPr="0050567D">
                <w:rPr>
                  <w:b/>
                  <w:i/>
                  <w:noProof/>
                </w:rPr>
                <w:drawing>
                  <wp:inline distT="0" distB="0" distL="0" distR="0" wp14:anchorId="29663511" wp14:editId="510EA8AA">
                    <wp:extent cx="1979930" cy="1721040"/>
                    <wp:effectExtent l="19050" t="19050" r="20320" b="12700"/>
                    <wp:docPr id="514463601" name="Picture 2010586503" descr="A person sitting down holding something on their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86503" name="Picture 2010586503" descr="A person sitting down holding something on their leg&#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1981672" cy="1722554"/>
                            </a:xfrm>
                            <a:prstGeom prst="rect">
                              <a:avLst/>
                            </a:prstGeom>
                            <a:noFill/>
                            <a:ln w="9525">
                              <a:solidFill>
                                <a:srgbClr val="000000"/>
                              </a:solidFill>
                              <a:miter lim="800000"/>
                              <a:headEnd/>
                              <a:tailEnd/>
                            </a:ln>
                            <a:effectLst/>
                          </pic:spPr>
                        </pic:pic>
                      </a:graphicData>
                    </a:graphic>
                  </wp:inline>
                </w:drawing>
              </w:r>
            </w:ins>
          </w:p>
          <w:p w14:paraId="0C7B3BDE" w14:textId="77777777" w:rsidR="000C6271" w:rsidRPr="0050567D" w:rsidRDefault="000C6271" w:rsidP="003D3E6A">
            <w:pPr>
              <w:keepNext/>
              <w:keepLines/>
              <w:spacing w:before="120"/>
              <w:ind w:leftChars="100" w:left="787" w:rightChars="420" w:right="924" w:hanging="567"/>
              <w:jc w:val="right"/>
              <w:outlineLvl w:val="0"/>
              <w:rPr>
                <w:ins w:id="3178" w:author="만든 이"/>
                <w:b/>
                <w:bCs/>
              </w:rPr>
            </w:pPr>
            <w:ins w:id="3179" w:author="만든 이">
              <w:r w:rsidRPr="0050567D">
                <w:rPr>
                  <w:b/>
                </w:rPr>
                <w:t>Obrázek L</w:t>
              </w:r>
            </w:ins>
          </w:p>
        </w:tc>
        <w:tc>
          <w:tcPr>
            <w:tcW w:w="4463" w:type="dxa"/>
            <w:tcBorders>
              <w:left w:val="nil"/>
              <w:bottom w:val="single" w:sz="4" w:space="0" w:color="auto"/>
            </w:tcBorders>
            <w:tcPrChange w:id="3180" w:author="만든 이">
              <w:tcPr>
                <w:tcW w:w="4462" w:type="dxa"/>
                <w:tcBorders>
                  <w:left w:val="nil"/>
                  <w:bottom w:val="single" w:sz="4" w:space="0" w:color="auto"/>
                </w:tcBorders>
              </w:tcPr>
            </w:tcPrChange>
          </w:tcPr>
          <w:p w14:paraId="6EB4732F" w14:textId="77777777" w:rsidR="000C6271" w:rsidRPr="0050567D" w:rsidRDefault="000C6271" w:rsidP="003D3E6A">
            <w:pPr>
              <w:keepNext/>
              <w:keepLines/>
              <w:widowControl w:val="0"/>
              <w:suppressAutoHyphens w:val="0"/>
              <w:autoSpaceDE w:val="0"/>
              <w:autoSpaceDN w:val="0"/>
              <w:adjustRightInd w:val="0"/>
              <w:spacing w:after="240"/>
              <w:ind w:left="1701" w:hanging="1699"/>
              <w:outlineLvl w:val="0"/>
              <w:rPr>
                <w:ins w:id="3181" w:author="만든 이"/>
              </w:rPr>
            </w:pPr>
            <w:ins w:id="3182" w:author="만든 이">
              <w:r w:rsidRPr="0050567D">
                <w:rPr>
                  <w:b/>
                </w:rPr>
                <w:t>9.  Očistěte místo vpichu.</w:t>
              </w:r>
            </w:ins>
          </w:p>
          <w:p w14:paraId="1BB3D37A" w14:textId="77777777" w:rsidR="000C6271" w:rsidRPr="0050567D" w:rsidRDefault="000C6271" w:rsidP="00022A24">
            <w:pPr>
              <w:keepNext/>
              <w:keepLines/>
              <w:widowControl w:val="0"/>
              <w:numPr>
                <w:ilvl w:val="0"/>
                <w:numId w:val="90"/>
              </w:numPr>
              <w:suppressAutoHyphens w:val="0"/>
              <w:autoSpaceDE w:val="0"/>
              <w:autoSpaceDN w:val="0"/>
              <w:adjustRightInd w:val="0"/>
              <w:spacing w:after="120"/>
              <w:outlineLvl w:val="0"/>
              <w:rPr>
                <w:ins w:id="3183" w:author="만든 이"/>
                <w:b/>
                <w:bCs/>
                <w:color w:val="231F20"/>
              </w:rPr>
            </w:pPr>
            <w:ins w:id="3184" w:author="만든 이">
              <w:r w:rsidRPr="00137474">
                <w:rPr>
                  <w:bCs/>
                  <w:color w:val="231F20"/>
                </w:rPr>
                <w:t>Tamponem napuštěným alkoholem očistěte krouživým pohybem místo vpichu (viz</w:t>
              </w:r>
              <w:r w:rsidRPr="0050567D">
                <w:rPr>
                  <w:b/>
                  <w:color w:val="231F20"/>
                </w:rPr>
                <w:t xml:space="preserve"> obrázek L</w:t>
              </w:r>
              <w:r w:rsidRPr="00137474">
                <w:rPr>
                  <w:bCs/>
                  <w:color w:val="231F20"/>
                </w:rPr>
                <w:t>).</w:t>
              </w:r>
            </w:ins>
          </w:p>
          <w:p w14:paraId="5CC4BD78" w14:textId="77777777" w:rsidR="000C6271" w:rsidRPr="00137474" w:rsidRDefault="000C6271" w:rsidP="00022A24">
            <w:pPr>
              <w:keepNext/>
              <w:keepLines/>
              <w:widowControl w:val="0"/>
              <w:numPr>
                <w:ilvl w:val="0"/>
                <w:numId w:val="90"/>
              </w:numPr>
              <w:suppressAutoHyphens w:val="0"/>
              <w:autoSpaceDE w:val="0"/>
              <w:autoSpaceDN w:val="0"/>
              <w:adjustRightInd w:val="0"/>
              <w:spacing w:after="120"/>
              <w:outlineLvl w:val="0"/>
              <w:rPr>
                <w:ins w:id="3185" w:author="만든 이"/>
                <w:bCs/>
                <w:color w:val="231F20"/>
              </w:rPr>
            </w:pPr>
            <w:ins w:id="3186" w:author="만든 이">
              <w:r w:rsidRPr="00137474">
                <w:rPr>
                  <w:bCs/>
                  <w:color w:val="231F20"/>
                </w:rPr>
                <w:t>Před podáním injekce počkejte 10 sekund, než kůže uschne.</w:t>
              </w:r>
            </w:ins>
          </w:p>
          <w:p w14:paraId="02A58FBF"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87" w:author="만든 이"/>
                <w:rFonts w:eastAsia="맑은 고딕"/>
                <w:b/>
                <w:bCs/>
              </w:rPr>
            </w:pPr>
            <w:ins w:id="3188" w:author="만든 이">
              <w:r w:rsidRPr="00137474">
                <w:rPr>
                  <w:bCs/>
                </w:rPr>
                <w:t>Očištěné místo neofukujte ani</w:t>
              </w:r>
              <w:r w:rsidRPr="0050567D">
                <w:rPr>
                  <w:b/>
                </w:rPr>
                <w:t xml:space="preserve"> neovívejte.</w:t>
              </w:r>
            </w:ins>
          </w:p>
          <w:p w14:paraId="24883C20"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189" w:author="만든 이"/>
                <w:rFonts w:eastAsia="맑은 고딕"/>
              </w:rPr>
            </w:pPr>
            <w:ins w:id="3190" w:author="만든 이">
              <w:r w:rsidRPr="00137474">
                <w:rPr>
                  <w:bCs/>
                </w:rPr>
                <w:t>Před podáním injekce se místa vpichu již znovu</w:t>
              </w:r>
              <w:r w:rsidRPr="0050567D">
                <w:rPr>
                  <w:b/>
                </w:rPr>
                <w:t xml:space="preserve"> nedotýkejte.</w:t>
              </w:r>
            </w:ins>
          </w:p>
        </w:tc>
      </w:tr>
    </w:tbl>
    <w:p w14:paraId="4078DC8A" w14:textId="77777777" w:rsidR="00C575EE" w:rsidRDefault="00C575EE">
      <w:pPr>
        <w:rPr>
          <w:ins w:id="3191" w:author="만든 이"/>
        </w:rPr>
      </w:pPr>
    </w:p>
    <w:tbl>
      <w:tblPr>
        <w:tblStyle w:val="Standard2"/>
        <w:tblW w:w="5000" w:type="pct"/>
        <w:tblLayout w:type="fixed"/>
        <w:tblLook w:val="04A0" w:firstRow="1" w:lastRow="0" w:firstColumn="1" w:lastColumn="0" w:noHBand="0" w:noVBand="1"/>
        <w:tblPrChange w:id="3192" w:author="만든 이">
          <w:tblPr>
            <w:tblStyle w:val="Standard2"/>
            <w:tblW w:w="4924" w:type="pct"/>
            <w:tblLayout w:type="fixed"/>
            <w:tblLook w:val="04A0" w:firstRow="1" w:lastRow="0" w:firstColumn="1" w:lastColumn="0" w:noHBand="0" w:noVBand="1"/>
          </w:tblPr>
        </w:tblPrChange>
      </w:tblPr>
      <w:tblGrid>
        <w:gridCol w:w="4460"/>
        <w:gridCol w:w="4603"/>
        <w:tblGridChange w:id="3193">
          <w:tblGrid>
            <w:gridCol w:w="4462"/>
            <w:gridCol w:w="4463"/>
            <w:gridCol w:w="138"/>
          </w:tblGrid>
        </w:tblGridChange>
      </w:tblGrid>
      <w:tr w:rsidR="000C6271" w:rsidRPr="0050567D" w14:paraId="4B43FEDA" w14:textId="77777777" w:rsidTr="002B0FDF">
        <w:trPr>
          <w:trHeight w:val="260"/>
          <w:ins w:id="3194" w:author="만든 이"/>
          <w:trPrChange w:id="3195" w:author="만든 이">
            <w:trPr>
              <w:gridAfter w:val="0"/>
              <w:trHeight w:val="260"/>
            </w:trPr>
          </w:trPrChange>
        </w:trPr>
        <w:tc>
          <w:tcPr>
            <w:tcW w:w="9067" w:type="dxa"/>
            <w:gridSpan w:val="2"/>
            <w:tcBorders>
              <w:top w:val="single" w:sz="4" w:space="0" w:color="auto"/>
              <w:left w:val="single" w:sz="4" w:space="0" w:color="auto"/>
              <w:bottom w:val="nil"/>
              <w:right w:val="single" w:sz="4" w:space="0" w:color="auto"/>
            </w:tcBorders>
            <w:vAlign w:val="center"/>
            <w:tcPrChange w:id="3196" w:author="만든 이">
              <w:tcPr>
                <w:tcW w:w="8923" w:type="dxa"/>
                <w:gridSpan w:val="2"/>
                <w:tcBorders>
                  <w:top w:val="single" w:sz="4" w:space="0" w:color="auto"/>
                  <w:left w:val="single" w:sz="4" w:space="0" w:color="auto"/>
                  <w:bottom w:val="nil"/>
                  <w:right w:val="single" w:sz="4" w:space="0" w:color="auto"/>
                </w:tcBorders>
                <w:vAlign w:val="center"/>
              </w:tcPr>
            </w:tcPrChange>
          </w:tcPr>
          <w:p w14:paraId="1188E19D" w14:textId="77777777" w:rsidR="000C6271" w:rsidRPr="00A02512" w:rsidRDefault="000C6271" w:rsidP="003D3E6A">
            <w:pPr>
              <w:keepNext/>
              <w:keepLines/>
              <w:ind w:left="567" w:hanging="567"/>
              <w:outlineLvl w:val="0"/>
              <w:rPr>
                <w:ins w:id="3197" w:author="만든 이"/>
                <w:rFonts w:eastAsia="맑은 고딕"/>
              </w:rPr>
            </w:pPr>
            <w:ins w:id="3198" w:author="만든 이">
              <w:r w:rsidRPr="00A02512">
                <w:rPr>
                  <w:b/>
                  <w:bCs/>
                </w:rPr>
                <w:t>Podání injekce</w:t>
              </w:r>
            </w:ins>
          </w:p>
        </w:tc>
      </w:tr>
      <w:tr w:rsidR="00852163" w:rsidRPr="0050567D" w14:paraId="3DA92208" w14:textId="77777777" w:rsidTr="002B0FDF">
        <w:trPr>
          <w:trHeight w:val="3893"/>
          <w:ins w:id="3199" w:author="만든 이"/>
          <w:trPrChange w:id="3200" w:author="만든 이">
            <w:trPr>
              <w:gridAfter w:val="0"/>
              <w:trHeight w:val="3893"/>
            </w:trPr>
          </w:trPrChange>
        </w:trPr>
        <w:tc>
          <w:tcPr>
            <w:tcW w:w="4462" w:type="dxa"/>
            <w:tcBorders>
              <w:top w:val="nil"/>
              <w:bottom w:val="single" w:sz="4" w:space="0" w:color="auto"/>
              <w:right w:val="nil"/>
            </w:tcBorders>
            <w:vAlign w:val="center"/>
            <w:tcPrChange w:id="3201" w:author="만든 이">
              <w:tcPr>
                <w:tcW w:w="4461" w:type="dxa"/>
                <w:tcBorders>
                  <w:top w:val="nil"/>
                  <w:bottom w:val="single" w:sz="4" w:space="0" w:color="auto"/>
                  <w:right w:val="nil"/>
                </w:tcBorders>
                <w:vAlign w:val="center"/>
              </w:tcPr>
            </w:tcPrChange>
          </w:tcPr>
          <w:p w14:paraId="0A94E197" w14:textId="77777777" w:rsidR="000C6271" w:rsidRPr="00D92732" w:rsidRDefault="000C6271" w:rsidP="003D3E6A">
            <w:pPr>
              <w:keepNext/>
              <w:keepLines/>
              <w:spacing w:before="240"/>
              <w:ind w:leftChars="100" w:left="787" w:hanging="567"/>
              <w:jc w:val="both"/>
              <w:outlineLvl w:val="0"/>
              <w:rPr>
                <w:ins w:id="3202" w:author="만든 이"/>
                <w:b/>
                <w:bCs/>
              </w:rPr>
            </w:pPr>
            <w:ins w:id="3203" w:author="만든 이">
              <w:r w:rsidRPr="00D92732">
                <w:rPr>
                  <w:b/>
                  <w:bCs/>
                  <w:noProof/>
                </w:rPr>
                <w:drawing>
                  <wp:inline distT="0" distB="0" distL="0" distR="0" wp14:anchorId="3A695348" wp14:editId="75ACBC9B">
                    <wp:extent cx="1980000" cy="2199999"/>
                    <wp:effectExtent l="0" t="0" r="1270" b="0"/>
                    <wp:docPr id="786950009" name="그림 1" descr="그림, 스케치,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37807" name="그림 1" descr="그림, 스케치, 라인 아트, 클립아트이(가) 표시된 사진&#10;&#10;자동 생성된 설명"/>
                            <pic:cNvPicPr/>
                          </pic:nvPicPr>
                          <pic:blipFill>
                            <a:blip r:embed="rId80"/>
                            <a:stretch>
                              <a:fillRect/>
                            </a:stretch>
                          </pic:blipFill>
                          <pic:spPr>
                            <a:xfrm>
                              <a:off x="0" y="0"/>
                              <a:ext cx="1980000" cy="2199999"/>
                            </a:xfrm>
                            <a:prstGeom prst="rect">
                              <a:avLst/>
                            </a:prstGeom>
                          </pic:spPr>
                        </pic:pic>
                      </a:graphicData>
                    </a:graphic>
                  </wp:inline>
                </w:drawing>
              </w:r>
            </w:ins>
          </w:p>
          <w:p w14:paraId="0C9F2305" w14:textId="77777777" w:rsidR="000C6271" w:rsidRPr="00D92732" w:rsidRDefault="000C6271" w:rsidP="003D3E6A">
            <w:pPr>
              <w:keepNext/>
              <w:keepLines/>
              <w:spacing w:before="120"/>
              <w:ind w:leftChars="100" w:left="787" w:rightChars="420" w:right="924" w:hanging="567"/>
              <w:jc w:val="right"/>
              <w:outlineLvl w:val="0"/>
              <w:rPr>
                <w:ins w:id="3204" w:author="만든 이"/>
                <w:b/>
                <w:bCs/>
                <w:i/>
              </w:rPr>
            </w:pPr>
            <w:ins w:id="3205" w:author="만든 이">
              <w:r w:rsidRPr="00D92732">
                <w:rPr>
                  <w:b/>
                  <w:bCs/>
                </w:rPr>
                <w:t>Obrázek M</w:t>
              </w:r>
            </w:ins>
          </w:p>
        </w:tc>
        <w:tc>
          <w:tcPr>
            <w:tcW w:w="4605" w:type="dxa"/>
            <w:tcBorders>
              <w:top w:val="nil"/>
              <w:left w:val="nil"/>
              <w:bottom w:val="single" w:sz="4" w:space="0" w:color="auto"/>
            </w:tcBorders>
            <w:tcPrChange w:id="3206" w:author="만든 이">
              <w:tcPr>
                <w:tcW w:w="4462" w:type="dxa"/>
                <w:tcBorders>
                  <w:top w:val="nil"/>
                  <w:left w:val="nil"/>
                  <w:bottom w:val="single" w:sz="4" w:space="0" w:color="auto"/>
                </w:tcBorders>
              </w:tcPr>
            </w:tcPrChange>
          </w:tcPr>
          <w:p w14:paraId="500F1D07" w14:textId="77777777" w:rsidR="000C6271" w:rsidRPr="00D92732" w:rsidRDefault="000C6271" w:rsidP="00022A24">
            <w:pPr>
              <w:keepNext/>
              <w:keepLines/>
              <w:widowControl w:val="0"/>
              <w:numPr>
                <w:ilvl w:val="0"/>
                <w:numId w:val="91"/>
              </w:numPr>
              <w:suppressAutoHyphens w:val="0"/>
              <w:autoSpaceDE w:val="0"/>
              <w:autoSpaceDN w:val="0"/>
              <w:adjustRightInd w:val="0"/>
              <w:spacing w:after="120"/>
              <w:outlineLvl w:val="0"/>
              <w:rPr>
                <w:ins w:id="3207" w:author="만든 이"/>
                <w:b/>
                <w:bCs/>
              </w:rPr>
            </w:pPr>
            <w:ins w:id="3208" w:author="만든 이">
              <w:r w:rsidRPr="00D92732">
                <w:rPr>
                  <w:b/>
                  <w:bCs/>
                </w:rPr>
                <w:t>Sejměte kryt</w:t>
              </w:r>
            </w:ins>
          </w:p>
          <w:p w14:paraId="6ED987CE" w14:textId="77777777" w:rsidR="000C6271" w:rsidRPr="00137474" w:rsidRDefault="000C6271" w:rsidP="00022A24">
            <w:pPr>
              <w:keepNext/>
              <w:keepLines/>
              <w:widowControl w:val="0"/>
              <w:numPr>
                <w:ilvl w:val="0"/>
                <w:numId w:val="92"/>
              </w:numPr>
              <w:suppressAutoHyphens w:val="0"/>
              <w:autoSpaceDE w:val="0"/>
              <w:autoSpaceDN w:val="0"/>
              <w:adjustRightInd w:val="0"/>
              <w:spacing w:after="120"/>
              <w:outlineLvl w:val="0"/>
              <w:rPr>
                <w:ins w:id="3209" w:author="만든 이"/>
                <w:iCs/>
                <w:color w:val="000000"/>
              </w:rPr>
            </w:pPr>
            <w:ins w:id="3210" w:author="만든 이">
              <w:r w:rsidRPr="0027161F">
                <w:t>Jednou rukou držte předplněnou injekční stříkačku za tělo stříkačky.</w:t>
              </w:r>
            </w:ins>
          </w:p>
          <w:p w14:paraId="2A3BEA1D" w14:textId="77777777" w:rsidR="000C6271" w:rsidRPr="00137474" w:rsidRDefault="000C6271" w:rsidP="00022A24">
            <w:pPr>
              <w:keepNext/>
              <w:keepLines/>
              <w:widowControl w:val="0"/>
              <w:numPr>
                <w:ilvl w:val="0"/>
                <w:numId w:val="92"/>
              </w:numPr>
              <w:suppressAutoHyphens w:val="0"/>
              <w:autoSpaceDE w:val="0"/>
              <w:autoSpaceDN w:val="0"/>
              <w:adjustRightInd w:val="0"/>
              <w:spacing w:after="120"/>
              <w:outlineLvl w:val="0"/>
              <w:rPr>
                <w:ins w:id="3211" w:author="만든 이"/>
                <w:b/>
                <w:color w:val="000000"/>
              </w:rPr>
            </w:pPr>
            <w:ins w:id="3212" w:author="만든 이">
              <w:r w:rsidRPr="00137474">
                <w:rPr>
                  <w:color w:val="231F20"/>
                </w:rPr>
                <w:t>Druhou rukou opatrně rovným tahem sejměte kryt (viz</w:t>
              </w:r>
              <w:r w:rsidRPr="0050567D">
                <w:rPr>
                  <w:b/>
                  <w:color w:val="231F20"/>
                </w:rPr>
                <w:t xml:space="preserve"> obrázek M</w:t>
              </w:r>
              <w:r w:rsidRPr="00137474">
                <w:rPr>
                  <w:bCs/>
                  <w:color w:val="231F20"/>
                </w:rPr>
                <w:t>).</w:t>
              </w:r>
            </w:ins>
          </w:p>
          <w:p w14:paraId="5791332D" w14:textId="77777777"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13" w:author="만든 이"/>
                <w:bCs/>
              </w:rPr>
            </w:pPr>
            <w:ins w:id="3214" w:author="만든 이">
              <w:r w:rsidRPr="002B0FDF">
                <w:rPr>
                  <w:b/>
                  <w:bCs/>
                  <w:rPrChange w:id="3215" w:author="만든 이">
                    <w:rPr/>
                  </w:rPrChange>
                </w:rPr>
                <w:t>Nesnímejte</w:t>
              </w:r>
              <w:r w:rsidRPr="00957DD2">
                <w:rPr>
                  <w:b/>
                  <w:bCs/>
                </w:rPr>
                <w:t xml:space="preserve"> </w:t>
              </w:r>
              <w:r w:rsidRPr="00EB0A84">
                <w:rPr>
                  <w:bCs/>
                </w:rPr>
                <w:t>kryt, dokud nebudete připraveni na podání injekce.</w:t>
              </w:r>
            </w:ins>
          </w:p>
          <w:p w14:paraId="78651A9D"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16" w:author="만든 이"/>
                <w:b/>
                <w:bCs/>
              </w:rPr>
            </w:pPr>
            <w:ins w:id="3217" w:author="만든 이">
              <w:r w:rsidRPr="00137474">
                <w:rPr>
                  <w:bCs/>
                </w:rPr>
                <w:t xml:space="preserve">Kryt </w:t>
              </w:r>
              <w:r w:rsidRPr="0050567D">
                <w:rPr>
                  <w:b/>
                </w:rPr>
                <w:t xml:space="preserve">neotáčejte. </w:t>
              </w:r>
            </w:ins>
          </w:p>
          <w:p w14:paraId="59BAEDFF" w14:textId="21847B2D"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18" w:author="만든 이"/>
                <w:bCs/>
              </w:rPr>
            </w:pPr>
            <w:ins w:id="3219" w:author="만든 이">
              <w:r w:rsidRPr="00EB0A84">
                <w:rPr>
                  <w:bCs/>
                </w:rPr>
                <w:t>Při snímání krytu</w:t>
              </w:r>
              <w:r w:rsidRPr="0050567D">
                <w:rPr>
                  <w:b/>
                </w:rPr>
                <w:t xml:space="preserve"> </w:t>
              </w:r>
              <w:r w:rsidRPr="002B0FDF">
                <w:rPr>
                  <w:b/>
                  <w:bCs/>
                  <w:rPrChange w:id="3220" w:author="만든 이">
                    <w:rPr/>
                  </w:rPrChange>
                </w:rPr>
                <w:t>nedržte</w:t>
              </w:r>
              <w:r w:rsidR="007A699B">
                <w:rPr>
                  <w:b/>
                  <w:bCs/>
                </w:rPr>
                <w:t>, netlačte ani netahejte</w:t>
              </w:r>
              <w:del w:id="3221" w:author="만든 이">
                <w:r w:rsidRPr="00137474" w:rsidDel="007A699B">
                  <w:rPr>
                    <w:b/>
                    <w:bCs/>
                  </w:rPr>
                  <w:delText xml:space="preserve"> </w:delText>
                </w:r>
                <w:r w:rsidRPr="00EB0A84" w:rsidDel="007A699B">
                  <w:rPr>
                    <w:bCs/>
                  </w:rPr>
                  <w:delText>předplněnou injekční stříkačku</w:delText>
                </w:r>
              </w:del>
              <w:r w:rsidRPr="00EB0A84">
                <w:rPr>
                  <w:bCs/>
                </w:rPr>
                <w:t xml:space="preserve"> za píst</w:t>
              </w:r>
              <w:r w:rsidR="007A699B">
                <w:rPr>
                  <w:bCs/>
                </w:rPr>
                <w:t xml:space="preserve"> předplněné injekční stříkačky</w:t>
              </w:r>
              <w:r w:rsidRPr="00EB0A84">
                <w:rPr>
                  <w:bCs/>
                </w:rPr>
                <w:t>.</w:t>
              </w:r>
            </w:ins>
          </w:p>
          <w:p w14:paraId="73493E4E" w14:textId="77777777" w:rsidR="000C6271" w:rsidRPr="00EB0A8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22" w:author="만든 이"/>
                <w:bCs/>
              </w:rPr>
            </w:pPr>
            <w:ins w:id="3223" w:author="만든 이">
              <w:r w:rsidRPr="00EB0A84">
                <w:rPr>
                  <w:bCs/>
                </w:rPr>
                <w:t>Na hrotu jehly se může objevit několik kapek tekutiny.</w:t>
              </w:r>
              <w:r w:rsidRPr="00137474">
                <w:rPr>
                  <w:bCs/>
                  <w:color w:val="231F20"/>
                </w:rPr>
                <w:t xml:space="preserve"> To je normální.</w:t>
              </w:r>
            </w:ins>
          </w:p>
          <w:p w14:paraId="5BE81B0A" w14:textId="77777777" w:rsidR="000C6271" w:rsidRPr="00137474" w:rsidRDefault="000C6271" w:rsidP="00022A24">
            <w:pPr>
              <w:keepNext/>
              <w:keepLines/>
              <w:widowControl w:val="0"/>
              <w:numPr>
                <w:ilvl w:val="0"/>
                <w:numId w:val="92"/>
              </w:numPr>
              <w:suppressAutoHyphens w:val="0"/>
              <w:autoSpaceDE w:val="0"/>
              <w:autoSpaceDN w:val="0"/>
              <w:adjustRightInd w:val="0"/>
              <w:spacing w:after="120"/>
              <w:outlineLvl w:val="0"/>
              <w:rPr>
                <w:ins w:id="3224" w:author="만든 이"/>
                <w:b/>
                <w:color w:val="000000"/>
              </w:rPr>
            </w:pPr>
            <w:ins w:id="3225" w:author="만든 이">
              <w:r w:rsidRPr="00137474">
                <w:rPr>
                  <w:color w:val="231F20"/>
                </w:rPr>
                <w:t>Kryt zlikvidujte do nádoby na ostré předměty (viz</w:t>
              </w:r>
              <w:r w:rsidRPr="00137474">
                <w:rPr>
                  <w:b/>
                  <w:color w:val="231F20"/>
                </w:rPr>
                <w:t xml:space="preserve"> krok</w:t>
              </w:r>
              <w:r w:rsidRPr="0050567D">
                <w:rPr>
                  <w:b/>
                  <w:color w:val="231F20"/>
                </w:rPr>
                <w:t xml:space="preserve"> 16</w:t>
              </w:r>
              <w:r w:rsidRPr="00137474">
                <w:rPr>
                  <w:color w:val="231F20"/>
                </w:rPr>
                <w:t>. Likvidace předplněné injekční stříkačky</w:t>
              </w:r>
              <w:r w:rsidRPr="00137474">
                <w:rPr>
                  <w:b/>
                  <w:color w:val="231F20"/>
                </w:rPr>
                <w:t xml:space="preserve"> </w:t>
              </w:r>
              <w:r w:rsidRPr="00137474">
                <w:rPr>
                  <w:bCs/>
                  <w:color w:val="231F20"/>
                </w:rPr>
                <w:t xml:space="preserve">a </w:t>
              </w:r>
              <w:r w:rsidRPr="00137474">
                <w:rPr>
                  <w:b/>
                  <w:color w:val="231F20"/>
                </w:rPr>
                <w:t>obrázek</w:t>
              </w:r>
              <w:r w:rsidRPr="0050567D">
                <w:rPr>
                  <w:b/>
                  <w:color w:val="231F20"/>
                </w:rPr>
                <w:t xml:space="preserve"> M</w:t>
              </w:r>
              <w:r w:rsidRPr="00137474">
                <w:rPr>
                  <w:bCs/>
                  <w:color w:val="231F20"/>
                </w:rPr>
                <w:t>).</w:t>
              </w:r>
            </w:ins>
          </w:p>
          <w:p w14:paraId="72622D44"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26" w:author="만든 이"/>
                <w:b/>
                <w:color w:val="231F20"/>
              </w:rPr>
            </w:pPr>
            <w:ins w:id="3227" w:author="만든 이">
              <w:r w:rsidRPr="002B0FDF">
                <w:rPr>
                  <w:b/>
                  <w:bCs/>
                  <w:color w:val="231F20"/>
                  <w:rPrChange w:id="3228" w:author="만든 이">
                    <w:rPr>
                      <w:color w:val="231F20"/>
                    </w:rPr>
                  </w:rPrChange>
                </w:rPr>
                <w:t>Nenasazujte</w:t>
              </w:r>
              <w:r w:rsidRPr="00137474">
                <w:rPr>
                  <w:b/>
                  <w:color w:val="231F20"/>
                </w:rPr>
                <w:t xml:space="preserve"> </w:t>
              </w:r>
              <w:r w:rsidRPr="00137474">
                <w:rPr>
                  <w:bCs/>
                  <w:color w:val="231F20"/>
                </w:rPr>
                <w:t>kryt zpět na předplněnou injekční stříkačku.</w:t>
              </w:r>
              <w:r w:rsidRPr="0050567D">
                <w:rPr>
                  <w:b/>
                  <w:color w:val="231F20"/>
                </w:rPr>
                <w:t xml:space="preserve"> </w:t>
              </w:r>
            </w:ins>
          </w:p>
          <w:p w14:paraId="3B6F735A"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29" w:author="만든 이"/>
                <w:b/>
                <w:color w:val="231F20"/>
              </w:rPr>
            </w:pPr>
            <w:ins w:id="3230" w:author="만든 이">
              <w:r w:rsidRPr="00137474">
                <w:rPr>
                  <w:bCs/>
                  <w:color w:val="231F20"/>
                </w:rPr>
                <w:t>Po sejmutí krytu se jehly</w:t>
              </w:r>
              <w:r w:rsidRPr="0050567D">
                <w:rPr>
                  <w:b/>
                  <w:color w:val="231F20"/>
                </w:rPr>
                <w:t xml:space="preserve"> nedotýkejte </w:t>
              </w:r>
              <w:r w:rsidRPr="00137474">
                <w:rPr>
                  <w:bCs/>
                  <w:color w:val="231F20"/>
                </w:rPr>
                <w:t>a zabraňte styku s jakýmkoli povrchem.</w:t>
              </w:r>
            </w:ins>
          </w:p>
        </w:tc>
      </w:tr>
      <w:tr w:rsidR="00852163" w:rsidRPr="0050567D" w14:paraId="34548006" w14:textId="77777777" w:rsidTr="002B0FDF">
        <w:trPr>
          <w:trHeight w:val="3893"/>
          <w:ins w:id="3231" w:author="만든 이"/>
          <w:trPrChange w:id="3232" w:author="만든 이">
            <w:trPr>
              <w:gridAfter w:val="0"/>
              <w:trHeight w:val="3893"/>
            </w:trPr>
          </w:trPrChange>
        </w:trPr>
        <w:tc>
          <w:tcPr>
            <w:tcW w:w="4462" w:type="dxa"/>
            <w:tcBorders>
              <w:bottom w:val="single" w:sz="4" w:space="0" w:color="auto"/>
              <w:right w:val="nil"/>
            </w:tcBorders>
            <w:vAlign w:val="center"/>
            <w:tcPrChange w:id="3233" w:author="만든 이">
              <w:tcPr>
                <w:tcW w:w="4461" w:type="dxa"/>
                <w:tcBorders>
                  <w:bottom w:val="single" w:sz="4" w:space="0" w:color="auto"/>
                  <w:right w:val="nil"/>
                </w:tcBorders>
                <w:vAlign w:val="center"/>
              </w:tcPr>
            </w:tcPrChange>
          </w:tcPr>
          <w:p w14:paraId="1C8B5AAF" w14:textId="77777777" w:rsidR="000C6271" w:rsidRPr="00D107D2" w:rsidRDefault="000C6271" w:rsidP="003D3E6A">
            <w:pPr>
              <w:keepNext/>
              <w:keepLines/>
              <w:spacing w:before="240"/>
              <w:ind w:leftChars="100" w:left="787" w:hanging="567"/>
              <w:jc w:val="both"/>
              <w:outlineLvl w:val="0"/>
              <w:rPr>
                <w:ins w:id="3234" w:author="만든 이"/>
                <w:b/>
              </w:rPr>
            </w:pPr>
            <w:ins w:id="3235" w:author="만든 이">
              <w:r w:rsidRPr="00D107D2">
                <w:rPr>
                  <w:b/>
                  <w:noProof/>
                </w:rPr>
                <w:drawing>
                  <wp:inline distT="0" distB="0" distL="0" distR="0" wp14:anchorId="7ECC8323" wp14:editId="06CFC73C">
                    <wp:extent cx="1944806" cy="1780376"/>
                    <wp:effectExtent l="0" t="0" r="0" b="0"/>
                    <wp:docPr id="1062607273" name="그림 1" descr="A drawing of a hand hold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13896" name="그림 1" descr="A drawing of a hand holding a syringe&#10;&#10;AI-generated content may be incorrect."/>
                            <pic:cNvPicPr/>
                          </pic:nvPicPr>
                          <pic:blipFill>
                            <a:blip r:embed="rId81"/>
                            <a:stretch>
                              <a:fillRect/>
                            </a:stretch>
                          </pic:blipFill>
                          <pic:spPr>
                            <a:xfrm>
                              <a:off x="0" y="0"/>
                              <a:ext cx="1950253" cy="1785363"/>
                            </a:xfrm>
                            <a:prstGeom prst="rect">
                              <a:avLst/>
                            </a:prstGeom>
                          </pic:spPr>
                        </pic:pic>
                      </a:graphicData>
                    </a:graphic>
                  </wp:inline>
                </w:drawing>
              </w:r>
            </w:ins>
          </w:p>
          <w:p w14:paraId="2922B3E2" w14:textId="77777777" w:rsidR="000C6271" w:rsidRPr="00D107D2" w:rsidRDefault="000C6271" w:rsidP="003D3E6A">
            <w:pPr>
              <w:keepNext/>
              <w:keepLines/>
              <w:spacing w:before="120"/>
              <w:ind w:leftChars="100" w:left="787" w:rightChars="420" w:right="924" w:hanging="567"/>
              <w:jc w:val="right"/>
              <w:outlineLvl w:val="0"/>
              <w:rPr>
                <w:ins w:id="3236" w:author="만든 이"/>
                <w:rFonts w:eastAsia="맑은 고딕"/>
                <w:b/>
                <w:noProof/>
              </w:rPr>
            </w:pPr>
            <w:ins w:id="3237" w:author="만든 이">
              <w:r w:rsidRPr="00D107D2">
                <w:rPr>
                  <w:b/>
                </w:rPr>
                <w:t>Obrázek N</w:t>
              </w:r>
            </w:ins>
          </w:p>
        </w:tc>
        <w:tc>
          <w:tcPr>
            <w:tcW w:w="4605" w:type="dxa"/>
            <w:tcBorders>
              <w:left w:val="nil"/>
              <w:bottom w:val="single" w:sz="4" w:space="0" w:color="auto"/>
            </w:tcBorders>
            <w:tcPrChange w:id="3238" w:author="만든 이">
              <w:tcPr>
                <w:tcW w:w="4462" w:type="dxa"/>
                <w:tcBorders>
                  <w:left w:val="nil"/>
                  <w:bottom w:val="single" w:sz="4" w:space="0" w:color="auto"/>
                </w:tcBorders>
              </w:tcPr>
            </w:tcPrChange>
          </w:tcPr>
          <w:p w14:paraId="335BA371" w14:textId="77777777" w:rsidR="000C6271" w:rsidRPr="00D92732"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239" w:author="만든 이"/>
                <w:b/>
                <w:bCs/>
              </w:rPr>
            </w:pPr>
            <w:ins w:id="3240" w:author="만든 이">
              <w:r w:rsidRPr="00D92732">
                <w:rPr>
                  <w:b/>
                  <w:bCs/>
                </w:rPr>
                <w:t xml:space="preserve"> Zaveďte předplněnou injekční stříkačku do místa vpichu.</w:t>
              </w:r>
            </w:ins>
          </w:p>
          <w:p w14:paraId="5D9A04AF" w14:textId="77777777" w:rsidR="000C6271" w:rsidRPr="0027161F" w:rsidRDefault="000C6271" w:rsidP="00022A24">
            <w:pPr>
              <w:keepNext/>
              <w:keepLines/>
              <w:widowControl w:val="0"/>
              <w:numPr>
                <w:ilvl w:val="0"/>
                <w:numId w:val="93"/>
              </w:numPr>
              <w:suppressAutoHyphens w:val="0"/>
              <w:autoSpaceDE w:val="0"/>
              <w:autoSpaceDN w:val="0"/>
              <w:adjustRightInd w:val="0"/>
              <w:spacing w:after="120"/>
              <w:outlineLvl w:val="0"/>
              <w:rPr>
                <w:ins w:id="3241" w:author="만든 이"/>
              </w:rPr>
            </w:pPr>
            <w:ins w:id="3242" w:author="만든 이">
              <w:r w:rsidRPr="0027161F">
                <w:t>Jednou rukou jemným stiskem vytvořte kožní řasu v</w:t>
              </w:r>
              <w:r w:rsidRPr="00137474">
                <w:t xml:space="preserve"> </w:t>
              </w:r>
              <w:r w:rsidRPr="0027161F">
                <w:t>místě podání injekce.</w:t>
              </w:r>
              <w:r w:rsidRPr="00137474">
                <w:rPr>
                  <w:color w:val="231F20"/>
                </w:rPr>
                <w:t xml:space="preserve"> Kožní řasu pevně držte, dokud nebude injekce dokončena.</w:t>
              </w:r>
            </w:ins>
          </w:p>
          <w:p w14:paraId="78B29738" w14:textId="77777777" w:rsidR="000C6271" w:rsidRPr="00137474" w:rsidRDefault="000C6271" w:rsidP="003D3E6A">
            <w:pPr>
              <w:keepNext/>
              <w:keepLines/>
              <w:ind w:left="569" w:firstLine="12"/>
              <w:outlineLvl w:val="0"/>
              <w:rPr>
                <w:ins w:id="3243" w:author="만든 이"/>
                <w:color w:val="231F20"/>
              </w:rPr>
            </w:pPr>
            <w:ins w:id="3244" w:author="만든 이">
              <w:r w:rsidRPr="00D92732">
                <w:rPr>
                  <w:i/>
                  <w:iCs/>
                  <w:color w:val="231F20"/>
                </w:rPr>
                <w:t>Poznámka</w:t>
              </w:r>
              <w:r w:rsidRPr="00137474">
                <w:rPr>
                  <w:color w:val="231F20"/>
                </w:rPr>
                <w:t>:</w:t>
              </w:r>
              <w:r w:rsidRPr="00137474">
                <w:rPr>
                  <w:i/>
                  <w:color w:val="231F20"/>
                </w:rPr>
                <w:t xml:space="preserve"> </w:t>
              </w:r>
              <w:r w:rsidRPr="00137474">
                <w:rPr>
                  <w:color w:val="231F20"/>
                </w:rPr>
                <w:t>Stisknutí kožní řasy je důležité, abyste měli jistotu, že aplikujete injekci pod kůži (do tukové tkáně), avšak nikoli hlouběji (do svalu).</w:t>
              </w:r>
            </w:ins>
          </w:p>
          <w:p w14:paraId="766043E4" w14:textId="77777777" w:rsidR="000C6271" w:rsidRPr="0027161F" w:rsidRDefault="000C6271" w:rsidP="003D3E6A">
            <w:pPr>
              <w:keepNext/>
              <w:keepLines/>
              <w:ind w:hanging="567"/>
              <w:outlineLvl w:val="0"/>
              <w:rPr>
                <w:ins w:id="3245" w:author="만든 이"/>
              </w:rPr>
            </w:pPr>
          </w:p>
          <w:p w14:paraId="6619681A" w14:textId="77777777" w:rsidR="000C6271" w:rsidRPr="00137474" w:rsidRDefault="000C6271" w:rsidP="00022A24">
            <w:pPr>
              <w:keepNext/>
              <w:keepLines/>
              <w:widowControl w:val="0"/>
              <w:numPr>
                <w:ilvl w:val="0"/>
                <w:numId w:val="93"/>
              </w:numPr>
              <w:suppressAutoHyphens w:val="0"/>
              <w:autoSpaceDE w:val="0"/>
              <w:autoSpaceDN w:val="0"/>
              <w:adjustRightInd w:val="0"/>
              <w:spacing w:after="120"/>
              <w:outlineLvl w:val="0"/>
              <w:rPr>
                <w:ins w:id="3246" w:author="만든 이"/>
                <w:b/>
                <w:color w:val="000000"/>
              </w:rPr>
            </w:pPr>
            <w:ins w:id="3247" w:author="만든 이">
              <w:r w:rsidRPr="0027161F">
                <w:t>Rychlým pohybem, jako byste „házeli šipku“, zaveďte celou jehlu do kožní řasy pod úhlem 45</w:t>
              </w:r>
              <w:r w:rsidRPr="00137474">
                <w:t xml:space="preserve"> </w:t>
              </w:r>
              <w:r w:rsidRPr="0027161F">
                <w:t>stupňů (viz</w:t>
              </w:r>
              <w:r w:rsidRPr="00137474">
                <w:rPr>
                  <w:b/>
                </w:rPr>
                <w:t xml:space="preserve"> obrázek</w:t>
              </w:r>
              <w:r w:rsidRPr="0050567D">
                <w:rPr>
                  <w:b/>
                </w:rPr>
                <w:t xml:space="preserve"> N</w:t>
              </w:r>
              <w:r w:rsidRPr="00EB0A84">
                <w:rPr>
                  <w:bCs/>
                </w:rPr>
                <w:t>).</w:t>
              </w:r>
            </w:ins>
          </w:p>
          <w:p w14:paraId="77BBAB66" w14:textId="77777777" w:rsidR="000C6271" w:rsidRPr="00137474" w:rsidRDefault="000C6271">
            <w:pPr>
              <w:keepNext/>
              <w:keepLines/>
              <w:ind w:leftChars="264" w:left="585" w:hanging="4"/>
              <w:outlineLvl w:val="0"/>
              <w:rPr>
                <w:ins w:id="3248" w:author="만든 이"/>
                <w:rFonts w:eastAsia="맑은 고딕"/>
                <w:bCs/>
              </w:rPr>
              <w:pPrChange w:id="3249" w:author="만든 이">
                <w:pPr>
                  <w:keepNext/>
                  <w:keepLines/>
                  <w:ind w:leftChars="264" w:left="1148" w:hanging="567"/>
                  <w:outlineLvl w:val="0"/>
                </w:pPr>
              </w:pPrChange>
            </w:pPr>
            <w:ins w:id="3250" w:author="만든 이">
              <w:r w:rsidRPr="00137474">
                <w:rPr>
                  <w:bCs/>
                  <w:i/>
                  <w:iCs/>
                  <w:color w:val="231F20"/>
                </w:rPr>
                <w:t>Poznámka:</w:t>
              </w:r>
              <w:r w:rsidRPr="00137474">
                <w:rPr>
                  <w:bCs/>
                  <w:i/>
                  <w:color w:val="231F20"/>
                </w:rPr>
                <w:t xml:space="preserve"> </w:t>
              </w:r>
              <w:r w:rsidRPr="00137474">
                <w:rPr>
                  <w:bCs/>
                  <w:color w:val="231F20"/>
                </w:rPr>
                <w:t>Je důležité použít správný úhel, aby se lék dostal pod kůži (do tukové oblasti), jinak by injekce mohla být nepříjemná a lék by nemusel účinkovat.</w:t>
              </w:r>
            </w:ins>
          </w:p>
          <w:p w14:paraId="75AB4EDA"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51" w:author="만든 이"/>
                <w:rFonts w:eastAsia="맑은 고딕"/>
                <w:bCs/>
              </w:rPr>
            </w:pPr>
            <w:ins w:id="3252" w:author="만든 이">
              <w:r w:rsidRPr="00EB0A84">
                <w:rPr>
                  <w:bCs/>
                </w:rPr>
                <w:t>Při zavádění jehly do kůže se</w:t>
              </w:r>
              <w:r w:rsidRPr="0050567D">
                <w:rPr>
                  <w:b/>
                </w:rPr>
                <w:t xml:space="preserve"> </w:t>
              </w:r>
              <w:r w:rsidRPr="002B0FDF">
                <w:rPr>
                  <w:b/>
                  <w:bCs/>
                  <w:rPrChange w:id="3253" w:author="만든 이">
                    <w:rPr/>
                  </w:rPrChange>
                </w:rPr>
                <w:t>nedotýkejte</w:t>
              </w:r>
              <w:r w:rsidRPr="00137474">
                <w:rPr>
                  <w:b/>
                </w:rPr>
                <w:t xml:space="preserve"> </w:t>
              </w:r>
              <w:r w:rsidRPr="00EB0A84">
                <w:rPr>
                  <w:bCs/>
                </w:rPr>
                <w:t>pístu.</w:t>
              </w:r>
            </w:ins>
          </w:p>
          <w:p w14:paraId="47FD097D"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54" w:author="만든 이"/>
                <w:rFonts w:eastAsia="맑은 고딕"/>
                <w:b/>
                <w:bCs/>
              </w:rPr>
            </w:pPr>
            <w:ins w:id="3255" w:author="만든 이">
              <w:r w:rsidRPr="00137474">
                <w:rPr>
                  <w:bCs/>
                </w:rPr>
                <w:t>Jehlu</w:t>
              </w:r>
              <w:r w:rsidRPr="0050567D">
                <w:rPr>
                  <w:b/>
                </w:rPr>
                <w:t xml:space="preserve"> nezavádějte </w:t>
              </w:r>
              <w:r w:rsidRPr="00137474">
                <w:rPr>
                  <w:bCs/>
                </w:rPr>
                <w:t>přes oblečení.</w:t>
              </w:r>
            </w:ins>
          </w:p>
          <w:p w14:paraId="5161E9D5"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256" w:author="만든 이"/>
              </w:rPr>
            </w:pPr>
            <w:ins w:id="3257" w:author="만든 이">
              <w:r w:rsidRPr="00137474">
                <w:rPr>
                  <w:bCs/>
                </w:rPr>
                <w:t>Po zavedení jehly držte předplněnou injekční stříkačku pevně na místě a neměňte úhel vpichu ani jehlu znovu</w:t>
              </w:r>
              <w:r w:rsidRPr="0050567D">
                <w:rPr>
                  <w:b/>
                </w:rPr>
                <w:t xml:space="preserve"> nezavádějte. </w:t>
              </w:r>
              <w:r w:rsidRPr="00137474">
                <w:rPr>
                  <w:bCs/>
                </w:rPr>
                <w:t>Pacient by se po celou dobu injekce neměl hýbat a měl by se vyvarovat prudkých pohybů.</w:t>
              </w:r>
            </w:ins>
          </w:p>
        </w:tc>
      </w:tr>
      <w:tr w:rsidR="00852163" w:rsidRPr="0050567D" w14:paraId="1BC7CC92" w14:textId="77777777" w:rsidTr="002B0FDF">
        <w:trPr>
          <w:trHeight w:val="3893"/>
          <w:ins w:id="3258" w:author="만든 이"/>
          <w:trPrChange w:id="3259" w:author="만든 이">
            <w:trPr>
              <w:gridAfter w:val="0"/>
              <w:trHeight w:val="3893"/>
            </w:trPr>
          </w:trPrChange>
        </w:trPr>
        <w:tc>
          <w:tcPr>
            <w:tcW w:w="4462" w:type="dxa"/>
            <w:tcBorders>
              <w:bottom w:val="single" w:sz="4" w:space="0" w:color="auto"/>
              <w:right w:val="nil"/>
            </w:tcBorders>
            <w:vAlign w:val="center"/>
            <w:tcPrChange w:id="3260" w:author="만든 이">
              <w:tcPr>
                <w:tcW w:w="4461" w:type="dxa"/>
                <w:tcBorders>
                  <w:bottom w:val="single" w:sz="4" w:space="0" w:color="auto"/>
                  <w:right w:val="nil"/>
                </w:tcBorders>
                <w:vAlign w:val="center"/>
              </w:tcPr>
            </w:tcPrChange>
          </w:tcPr>
          <w:p w14:paraId="28C03262" w14:textId="77777777" w:rsidR="000C6271" w:rsidRPr="00D92732" w:rsidRDefault="000C6271" w:rsidP="003D3E6A">
            <w:pPr>
              <w:keepNext/>
              <w:keepLines/>
              <w:spacing w:before="240"/>
              <w:ind w:leftChars="100" w:left="787" w:hanging="567"/>
              <w:jc w:val="both"/>
              <w:outlineLvl w:val="0"/>
              <w:rPr>
                <w:ins w:id="3261" w:author="만든 이"/>
                <w:rFonts w:eastAsia="맑은 고딕"/>
                <w:b/>
                <w:noProof/>
              </w:rPr>
            </w:pPr>
            <w:ins w:id="3262" w:author="만든 이">
              <w:r w:rsidRPr="00D92732">
                <w:rPr>
                  <w:b/>
                  <w:noProof/>
                </w:rPr>
                <w:drawing>
                  <wp:inline distT="0" distB="0" distL="0" distR="0" wp14:anchorId="6C1B0377" wp14:editId="6360CEAF">
                    <wp:extent cx="1979295" cy="1931158"/>
                    <wp:effectExtent l="0" t="0" r="1905" b="0"/>
                    <wp:docPr id="18216752"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91573" name="그림 1" descr="스케치, 그림, 라인 아트, 클립아트이(가) 표시된 사진&#10;&#10;자동 생성된 설명"/>
                            <pic:cNvPicPr/>
                          </pic:nvPicPr>
                          <pic:blipFill>
                            <a:blip r:embed="rId82"/>
                            <a:stretch>
                              <a:fillRect/>
                            </a:stretch>
                          </pic:blipFill>
                          <pic:spPr>
                            <a:xfrm>
                              <a:off x="0" y="0"/>
                              <a:ext cx="1979295" cy="1931158"/>
                            </a:xfrm>
                            <a:prstGeom prst="rect">
                              <a:avLst/>
                            </a:prstGeom>
                          </pic:spPr>
                        </pic:pic>
                      </a:graphicData>
                    </a:graphic>
                  </wp:inline>
                </w:drawing>
              </w:r>
            </w:ins>
          </w:p>
          <w:p w14:paraId="7059A906" w14:textId="77777777" w:rsidR="000C6271" w:rsidRPr="00D92732" w:rsidRDefault="000C6271" w:rsidP="003D3E6A">
            <w:pPr>
              <w:keepNext/>
              <w:keepLines/>
              <w:spacing w:before="120"/>
              <w:ind w:leftChars="100" w:left="787" w:rightChars="420" w:right="924" w:hanging="567"/>
              <w:jc w:val="right"/>
              <w:outlineLvl w:val="0"/>
              <w:rPr>
                <w:ins w:id="3263" w:author="만든 이"/>
                <w:rFonts w:eastAsia="맑은 고딕"/>
                <w:b/>
                <w:noProof/>
              </w:rPr>
            </w:pPr>
            <w:ins w:id="3264" w:author="만든 이">
              <w:r w:rsidRPr="00D92732">
                <w:rPr>
                  <w:b/>
                </w:rPr>
                <w:t>Obrázek O</w:t>
              </w:r>
            </w:ins>
          </w:p>
        </w:tc>
        <w:tc>
          <w:tcPr>
            <w:tcW w:w="4605" w:type="dxa"/>
            <w:tcBorders>
              <w:left w:val="nil"/>
              <w:bottom w:val="single" w:sz="4" w:space="0" w:color="auto"/>
            </w:tcBorders>
            <w:tcPrChange w:id="3265" w:author="만든 이">
              <w:tcPr>
                <w:tcW w:w="4462" w:type="dxa"/>
                <w:tcBorders>
                  <w:left w:val="nil"/>
                  <w:bottom w:val="single" w:sz="4" w:space="0" w:color="auto"/>
                </w:tcBorders>
              </w:tcPr>
            </w:tcPrChange>
          </w:tcPr>
          <w:p w14:paraId="3AB639B3" w14:textId="77777777" w:rsidR="000C6271" w:rsidRPr="00D92732"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266" w:author="만든 이"/>
                <w:b/>
                <w:bCs/>
              </w:rPr>
            </w:pPr>
            <w:ins w:id="3267" w:author="만든 이">
              <w:r w:rsidRPr="00D92732">
                <w:rPr>
                  <w:b/>
                  <w:bCs/>
                </w:rPr>
                <w:t xml:space="preserve"> Podejte injekci.</w:t>
              </w:r>
            </w:ins>
          </w:p>
          <w:p w14:paraId="7BD05EDE" w14:textId="77777777" w:rsidR="000C6271" w:rsidRPr="00137474" w:rsidRDefault="000C6271" w:rsidP="00022A24">
            <w:pPr>
              <w:keepNext/>
              <w:keepLines/>
              <w:widowControl w:val="0"/>
              <w:numPr>
                <w:ilvl w:val="0"/>
                <w:numId w:val="94"/>
              </w:numPr>
              <w:suppressAutoHyphens w:val="0"/>
              <w:autoSpaceDE w:val="0"/>
              <w:autoSpaceDN w:val="0"/>
              <w:adjustRightInd w:val="0"/>
              <w:spacing w:after="120"/>
              <w:outlineLvl w:val="0"/>
              <w:rPr>
                <w:ins w:id="3268" w:author="만든 이"/>
                <w:b/>
              </w:rPr>
            </w:pPr>
            <w:ins w:id="3269" w:author="만든 이">
              <w:r w:rsidRPr="0027161F">
                <w:t xml:space="preserve">Pomalu stlačujte píst </w:t>
              </w:r>
              <w:r w:rsidRPr="002B0FDF">
                <w:rPr>
                  <w:b/>
                  <w:bCs/>
                  <w:rPrChange w:id="3270" w:author="만든 이">
                    <w:rPr/>
                  </w:rPrChange>
                </w:rPr>
                <w:t>dolů až na doraz</w:t>
              </w:r>
              <w:r w:rsidRPr="0027161F">
                <w:t>, dokud nepodáte celou dávku léku a</w:t>
              </w:r>
              <w:r w:rsidRPr="00137474">
                <w:t xml:space="preserve"> </w:t>
              </w:r>
              <w:r w:rsidRPr="0027161F">
                <w:t>dokud injekční stříkačka nebude prázdná (viz</w:t>
              </w:r>
              <w:r w:rsidRPr="00137474">
                <w:rPr>
                  <w:b/>
                </w:rPr>
                <w:t xml:space="preserve"> obrázek</w:t>
              </w:r>
              <w:r w:rsidRPr="0050567D">
                <w:rPr>
                  <w:b/>
                </w:rPr>
                <w:t xml:space="preserve"> O</w:t>
              </w:r>
              <w:r w:rsidRPr="00EB0A84">
                <w:rPr>
                  <w:bCs/>
                </w:rPr>
                <w:t>).</w:t>
              </w:r>
            </w:ins>
          </w:p>
          <w:p w14:paraId="03D4587F" w14:textId="77777777" w:rsidR="000C6271" w:rsidRPr="00EB0A84"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271" w:author="만든 이"/>
                <w:bCs/>
              </w:rPr>
            </w:pPr>
            <w:ins w:id="3272" w:author="만든 이">
              <w:r w:rsidRPr="00EB0A84">
                <w:rPr>
                  <w:bCs/>
                </w:rPr>
                <w:t>Po zahájení podávání injekce</w:t>
              </w:r>
              <w:r w:rsidRPr="0050567D">
                <w:rPr>
                  <w:b/>
                </w:rPr>
                <w:t xml:space="preserve"> </w:t>
              </w:r>
              <w:r w:rsidRPr="002B0FDF">
                <w:rPr>
                  <w:b/>
                  <w:bCs/>
                  <w:rPrChange w:id="3273" w:author="만든 이">
                    <w:rPr/>
                  </w:rPrChange>
                </w:rPr>
                <w:t>neměňte</w:t>
              </w:r>
              <w:r w:rsidRPr="00137474">
                <w:rPr>
                  <w:b/>
                </w:rPr>
                <w:t xml:space="preserve"> </w:t>
              </w:r>
              <w:r w:rsidRPr="00EB0A84">
                <w:rPr>
                  <w:bCs/>
                </w:rPr>
                <w:t>polohu předplněné injekční stříkačky.</w:t>
              </w:r>
            </w:ins>
          </w:p>
          <w:p w14:paraId="0453BEB5" w14:textId="6B9D7BEE" w:rsidR="000C6271" w:rsidRPr="00137474"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274" w:author="만든 이"/>
              </w:rPr>
            </w:pPr>
            <w:ins w:id="3275" w:author="만든 이">
              <w:r w:rsidRPr="00137474">
                <w:rPr>
                  <w:bCs/>
                </w:rPr>
                <w:t xml:space="preserve">Pokud není píst zcela stisknut, </w:t>
              </w:r>
              <w:r w:rsidR="007F165D">
                <w:rPr>
                  <w:bCs/>
                </w:rPr>
                <w:t xml:space="preserve">bezpečnostní </w:t>
              </w:r>
              <w:r w:rsidRPr="00137474">
                <w:rPr>
                  <w:bCs/>
                </w:rPr>
                <w:t>chránič jehly se po jejím vyjmutí nevysune tak, aby zakryl jehlu.</w:t>
              </w:r>
            </w:ins>
          </w:p>
        </w:tc>
      </w:tr>
    </w:tbl>
    <w:p w14:paraId="5AFFB3F6" w14:textId="27AF4DF3" w:rsidR="000C6271" w:rsidRPr="00102C45" w:rsidDel="00C575EE" w:rsidRDefault="000C6271" w:rsidP="000C6271">
      <w:pPr>
        <w:rPr>
          <w:ins w:id="3276" w:author="만든 이"/>
          <w:del w:id="3277" w:author="만든 이"/>
          <w:rFonts w:eastAsia="SimSun"/>
        </w:rPr>
      </w:pPr>
    </w:p>
    <w:tbl>
      <w:tblPr>
        <w:tblStyle w:val="Standard2"/>
        <w:tblW w:w="5000" w:type="pct"/>
        <w:tblLayout w:type="fixed"/>
        <w:tblLook w:val="04A0" w:firstRow="1" w:lastRow="0" w:firstColumn="1" w:lastColumn="0" w:noHBand="0" w:noVBand="1"/>
      </w:tblPr>
      <w:tblGrid>
        <w:gridCol w:w="4531"/>
        <w:gridCol w:w="4532"/>
      </w:tblGrid>
      <w:tr w:rsidR="000C6271" w:rsidRPr="0050567D" w14:paraId="3BF0A300" w14:textId="77777777" w:rsidTr="00C575EE">
        <w:trPr>
          <w:trHeight w:val="4512"/>
          <w:ins w:id="3278" w:author="만든 이"/>
        </w:trPr>
        <w:tc>
          <w:tcPr>
            <w:tcW w:w="4531" w:type="dxa"/>
            <w:tcBorders>
              <w:top w:val="nil"/>
              <w:bottom w:val="single" w:sz="4" w:space="0" w:color="auto"/>
              <w:right w:val="nil"/>
            </w:tcBorders>
            <w:vAlign w:val="center"/>
          </w:tcPr>
          <w:p w14:paraId="1EA7C3AE" w14:textId="77777777" w:rsidR="000C6271" w:rsidRPr="0050567D" w:rsidRDefault="000C6271" w:rsidP="003D3E6A">
            <w:pPr>
              <w:keepNext/>
              <w:keepLines/>
              <w:spacing w:before="240"/>
              <w:ind w:leftChars="100" w:left="787" w:right="1134" w:hanging="567"/>
              <w:jc w:val="both"/>
              <w:outlineLvl w:val="0"/>
              <w:rPr>
                <w:ins w:id="3279" w:author="만든 이"/>
                <w:rFonts w:eastAsia="맑은 고딕"/>
                <w:b/>
                <w:bCs/>
                <w:noProof/>
              </w:rPr>
            </w:pPr>
            <w:ins w:id="3280" w:author="만든 이">
              <w:r w:rsidRPr="0050567D">
                <w:rPr>
                  <w:noProof/>
                  <w:color w:val="000000"/>
                </w:rPr>
                <w:drawing>
                  <wp:inline distT="0" distB="0" distL="0" distR="0" wp14:anchorId="13E6037E" wp14:editId="7A20AC2C">
                    <wp:extent cx="1979383" cy="2265528"/>
                    <wp:effectExtent l="0" t="0" r="1905" b="1905"/>
                    <wp:docPr id="1642505306" name="그림 1" descr="스케치, 그림, 라인 아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3187" name="그림 1" descr="스케치, 그림, 라인 아트, 클립아트이(가) 표시된 사진&#10;&#10;자동 생성된 설명"/>
                            <pic:cNvPicPr/>
                          </pic:nvPicPr>
                          <pic:blipFill>
                            <a:blip r:embed="rId83"/>
                            <a:stretch>
                              <a:fillRect/>
                            </a:stretch>
                          </pic:blipFill>
                          <pic:spPr>
                            <a:xfrm>
                              <a:off x="0" y="0"/>
                              <a:ext cx="1982252" cy="2268812"/>
                            </a:xfrm>
                            <a:prstGeom prst="rect">
                              <a:avLst/>
                            </a:prstGeom>
                          </pic:spPr>
                        </pic:pic>
                      </a:graphicData>
                    </a:graphic>
                  </wp:inline>
                </w:drawing>
              </w:r>
            </w:ins>
          </w:p>
          <w:p w14:paraId="250A9F7D" w14:textId="77777777" w:rsidR="000C6271" w:rsidRPr="0050567D" w:rsidRDefault="000C6271" w:rsidP="00724AF6">
            <w:pPr>
              <w:keepNext/>
              <w:keepLines/>
              <w:spacing w:before="120"/>
              <w:ind w:leftChars="100" w:left="787" w:rightChars="420" w:right="924" w:hanging="567"/>
              <w:jc w:val="right"/>
              <w:outlineLvl w:val="0"/>
              <w:rPr>
                <w:ins w:id="3281" w:author="만든 이"/>
                <w:rFonts w:eastAsia="맑은 고딕"/>
                <w:b/>
                <w:bCs/>
                <w:noProof/>
              </w:rPr>
            </w:pPr>
            <w:ins w:id="3282" w:author="만든 이">
              <w:r w:rsidRPr="0050567D">
                <w:rPr>
                  <w:b/>
                </w:rPr>
                <w:t>Obrázek P</w:t>
              </w:r>
            </w:ins>
          </w:p>
        </w:tc>
        <w:tc>
          <w:tcPr>
            <w:tcW w:w="4532" w:type="dxa"/>
            <w:tcBorders>
              <w:top w:val="nil"/>
              <w:left w:val="nil"/>
              <w:bottom w:val="single" w:sz="4" w:space="0" w:color="auto"/>
            </w:tcBorders>
          </w:tcPr>
          <w:p w14:paraId="23953782" w14:textId="77777777" w:rsidR="000C6271" w:rsidRPr="0050567D"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283" w:author="만든 이"/>
                <w:bCs/>
              </w:rPr>
            </w:pPr>
            <w:ins w:id="3284" w:author="만든 이">
              <w:r w:rsidRPr="0050567D">
                <w:rPr>
                  <w:b/>
                </w:rPr>
                <w:t>Vytáhněte předplněnou injekční stříkačku z místa vpichu.</w:t>
              </w:r>
            </w:ins>
          </w:p>
          <w:p w14:paraId="2E7F3970" w14:textId="39711DA1" w:rsidR="000C6271" w:rsidRPr="0050567D" w:rsidRDefault="000C6271" w:rsidP="00022A24">
            <w:pPr>
              <w:keepNext/>
              <w:keepLines/>
              <w:widowControl w:val="0"/>
              <w:numPr>
                <w:ilvl w:val="0"/>
                <w:numId w:val="95"/>
              </w:numPr>
              <w:suppressAutoHyphens w:val="0"/>
              <w:autoSpaceDE w:val="0"/>
              <w:autoSpaceDN w:val="0"/>
              <w:adjustRightInd w:val="0"/>
              <w:spacing w:after="120"/>
              <w:outlineLvl w:val="0"/>
              <w:rPr>
                <w:ins w:id="3285" w:author="만든 이"/>
                <w:b/>
                <w:bCs/>
                <w:color w:val="000000"/>
              </w:rPr>
            </w:pPr>
            <w:ins w:id="3286" w:author="만든 이">
              <w:r w:rsidRPr="00137474">
                <w:rPr>
                  <w:bCs/>
                </w:rPr>
                <w:t xml:space="preserve">Po vyprázdnění předplněné injekční stříkačky pomalu zvedejte palec z pístu, dokud nebude jehla zcela zakryta </w:t>
              </w:r>
              <w:r w:rsidR="00861A48">
                <w:rPr>
                  <w:bCs/>
                </w:rPr>
                <w:t xml:space="preserve">bezpečnostním </w:t>
              </w:r>
              <w:r w:rsidRPr="00137474">
                <w:rPr>
                  <w:bCs/>
                </w:rPr>
                <w:t>chráničem jehly (viz</w:t>
              </w:r>
              <w:r w:rsidRPr="0050567D">
                <w:rPr>
                  <w:b/>
                </w:rPr>
                <w:t xml:space="preserve"> obrázek P</w:t>
              </w:r>
              <w:r w:rsidRPr="00137474">
                <w:rPr>
                  <w:bCs/>
                </w:rPr>
                <w:t>).</w:t>
              </w:r>
            </w:ins>
          </w:p>
          <w:p w14:paraId="61CB54E7" w14:textId="24534E10" w:rsidR="000C6271" w:rsidRPr="0050567D"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287" w:author="만든 이"/>
                <w:b/>
                <w:bCs/>
              </w:rPr>
            </w:pPr>
            <w:ins w:id="3288" w:author="만든 이">
              <w:r w:rsidRPr="00137474">
                <w:rPr>
                  <w:bCs/>
                </w:rPr>
                <w:t xml:space="preserve">Pokud jehla není zakryta, postupujte při likvidaci injekční stříkačky opatrně (viz </w:t>
              </w:r>
              <w:r w:rsidRPr="0050567D">
                <w:rPr>
                  <w:b/>
                </w:rPr>
                <w:t xml:space="preserve">krok 16. </w:t>
              </w:r>
              <w:r w:rsidRPr="0050567D">
                <w:rPr>
                  <w:b/>
                  <w:color w:val="231F20"/>
                </w:rPr>
                <w:t>Likvidace předplněné injekční stříkačky</w:t>
              </w:r>
              <w:r w:rsidRPr="00137474">
                <w:rPr>
                  <w:bCs/>
                  <w:color w:val="231F20"/>
                </w:rPr>
                <w:t>).</w:t>
              </w:r>
            </w:ins>
          </w:p>
          <w:p w14:paraId="50850C3E" w14:textId="77777777" w:rsidR="000C6271" w:rsidRPr="00137474" w:rsidRDefault="000C6271" w:rsidP="00022A24">
            <w:pPr>
              <w:keepNext/>
              <w:keepLines/>
              <w:widowControl w:val="0"/>
              <w:numPr>
                <w:ilvl w:val="0"/>
                <w:numId w:val="95"/>
              </w:numPr>
              <w:suppressAutoHyphens w:val="0"/>
              <w:autoSpaceDE w:val="0"/>
              <w:autoSpaceDN w:val="0"/>
              <w:adjustRightInd w:val="0"/>
              <w:spacing w:before="120" w:after="120"/>
              <w:ind w:left="663" w:hanging="442"/>
              <w:outlineLvl w:val="0"/>
              <w:rPr>
                <w:ins w:id="3289" w:author="만든 이"/>
                <w:bCs/>
                <w:color w:val="000000"/>
              </w:rPr>
            </w:pPr>
            <w:ins w:id="3290" w:author="만든 이">
              <w:r w:rsidRPr="00137474">
                <w:rPr>
                  <w:bCs/>
                  <w:color w:val="231F20"/>
                </w:rPr>
                <w:t>Vyjměte předplněnou injekční stříkačku z místa vpichu a uvolněte stisk.</w:t>
              </w:r>
            </w:ins>
          </w:p>
          <w:p w14:paraId="1B3376B3" w14:textId="77777777" w:rsidR="000C6271" w:rsidRPr="0050567D"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291" w:author="만든 이"/>
                <w:b/>
                <w:bCs/>
              </w:rPr>
            </w:pPr>
            <w:ins w:id="3292" w:author="만든 이">
              <w:r w:rsidRPr="00137474">
                <w:rPr>
                  <w:bCs/>
                </w:rPr>
                <w:t>Může se objevit krvácení (viz</w:t>
              </w:r>
              <w:r w:rsidRPr="0050567D">
                <w:rPr>
                  <w:b/>
                </w:rPr>
                <w:t xml:space="preserve"> krok 14. Ošetření místa vpichu</w:t>
              </w:r>
              <w:r w:rsidRPr="00137474">
                <w:rPr>
                  <w:bCs/>
                </w:rPr>
                <w:t>).</w:t>
              </w:r>
            </w:ins>
          </w:p>
          <w:p w14:paraId="205D7224" w14:textId="77777777" w:rsidR="000C6271" w:rsidRPr="0050567D" w:rsidRDefault="000C6271" w:rsidP="000C6271">
            <w:pPr>
              <w:keepNext/>
              <w:keepLines/>
              <w:widowControl w:val="0"/>
              <w:numPr>
                <w:ilvl w:val="0"/>
                <w:numId w:val="19"/>
              </w:numPr>
              <w:suppressAutoHyphens w:val="0"/>
              <w:autoSpaceDE w:val="0"/>
              <w:autoSpaceDN w:val="0"/>
              <w:adjustRightInd w:val="0"/>
              <w:spacing w:before="120" w:after="120"/>
              <w:ind w:left="828" w:hanging="403"/>
              <w:outlineLvl w:val="0"/>
              <w:rPr>
                <w:ins w:id="3293" w:author="만든 이"/>
                <w:rFonts w:eastAsia="맑은 고딕"/>
              </w:rPr>
            </w:pPr>
            <w:ins w:id="3294" w:author="만든 이">
              <w:r w:rsidRPr="00137474">
                <w:rPr>
                  <w:bCs/>
                </w:rPr>
                <w:t>Předplněnou injekční stříkačku</w:t>
              </w:r>
              <w:r w:rsidRPr="0050567D">
                <w:rPr>
                  <w:b/>
                </w:rPr>
                <w:t xml:space="preserve"> nepoužívejte </w:t>
              </w:r>
              <w:r w:rsidRPr="002B0FDF">
                <w:rPr>
                  <w:bCs/>
                  <w:rPrChange w:id="3295" w:author="만든 이">
                    <w:rPr>
                      <w:b/>
                    </w:rPr>
                  </w:rPrChange>
                </w:rPr>
                <w:t>opakovaně.</w:t>
              </w:r>
            </w:ins>
          </w:p>
        </w:tc>
      </w:tr>
      <w:tr w:rsidR="000C6271" w:rsidRPr="0050567D" w14:paraId="3A6044F5" w14:textId="77777777" w:rsidTr="003D3E6A">
        <w:trPr>
          <w:trHeight w:val="1687"/>
          <w:ins w:id="3296" w:author="만든 이"/>
        </w:trPr>
        <w:tc>
          <w:tcPr>
            <w:tcW w:w="9063" w:type="dxa"/>
            <w:gridSpan w:val="2"/>
            <w:tcBorders>
              <w:bottom w:val="single" w:sz="4" w:space="0" w:color="auto"/>
            </w:tcBorders>
            <w:vAlign w:val="center"/>
          </w:tcPr>
          <w:p w14:paraId="19A9FB43" w14:textId="77777777" w:rsidR="000C6271" w:rsidRPr="0050567D"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297" w:author="만든 이"/>
                <w:bCs/>
              </w:rPr>
            </w:pPr>
            <w:ins w:id="3298" w:author="만든 이">
              <w:r w:rsidRPr="0050567D">
                <w:rPr>
                  <w:b/>
                </w:rPr>
                <w:t>Ošetřete místo vpichu.</w:t>
              </w:r>
            </w:ins>
          </w:p>
          <w:p w14:paraId="2918FF06" w14:textId="77777777" w:rsidR="000C6271" w:rsidRPr="00137474" w:rsidRDefault="000C6271" w:rsidP="00022A24">
            <w:pPr>
              <w:keepNext/>
              <w:keepLines/>
              <w:widowControl w:val="0"/>
              <w:numPr>
                <w:ilvl w:val="0"/>
                <w:numId w:val="96"/>
              </w:numPr>
              <w:suppressAutoHyphens w:val="0"/>
              <w:autoSpaceDE w:val="0"/>
              <w:autoSpaceDN w:val="0"/>
              <w:adjustRightInd w:val="0"/>
              <w:spacing w:after="120"/>
              <w:outlineLvl w:val="0"/>
              <w:rPr>
                <w:ins w:id="3299" w:author="만든 이"/>
                <w:bCs/>
              </w:rPr>
            </w:pPr>
            <w:ins w:id="3300" w:author="만든 이">
              <w:r w:rsidRPr="00137474">
                <w:rPr>
                  <w:bCs/>
                  <w:color w:val="231F20"/>
                </w:rPr>
                <w:t>Pokud se v místě vpichu objeví drobné krvácení nebo kapka tekutiny, ošetřete místo vpichu jemným stlačením (nikoliv třením) vatového tamponu nebo gázy a v případě potřeby nalepte náplast.</w:t>
              </w:r>
            </w:ins>
          </w:p>
          <w:p w14:paraId="3EFC602C" w14:textId="77777777" w:rsidR="000C6271" w:rsidRPr="0050567D" w:rsidRDefault="000C6271" w:rsidP="000C6271">
            <w:pPr>
              <w:keepNext/>
              <w:keepLines/>
              <w:widowControl w:val="0"/>
              <w:numPr>
                <w:ilvl w:val="0"/>
                <w:numId w:val="19"/>
              </w:numPr>
              <w:suppressAutoHyphens w:val="0"/>
              <w:autoSpaceDE w:val="0"/>
              <w:autoSpaceDN w:val="0"/>
              <w:adjustRightInd w:val="0"/>
              <w:spacing w:before="120" w:after="120"/>
              <w:ind w:left="828" w:hanging="403"/>
              <w:outlineLvl w:val="0"/>
              <w:rPr>
                <w:ins w:id="3301" w:author="만든 이"/>
                <w:b/>
                <w:bCs/>
              </w:rPr>
            </w:pPr>
            <w:ins w:id="3302" w:author="만든 이">
              <w:r w:rsidRPr="00137474">
                <w:rPr>
                  <w:bCs/>
                </w:rPr>
                <w:t>Místo vpichu</w:t>
              </w:r>
              <w:r w:rsidRPr="0050567D">
                <w:rPr>
                  <w:b/>
                </w:rPr>
                <w:t xml:space="preserve"> netřete.</w:t>
              </w:r>
            </w:ins>
          </w:p>
          <w:p w14:paraId="73024D66" w14:textId="77777777" w:rsidR="000C6271" w:rsidRPr="00EB0A84" w:rsidRDefault="000C6271" w:rsidP="00022A24">
            <w:pPr>
              <w:keepNext/>
              <w:keepLines/>
              <w:widowControl w:val="0"/>
              <w:numPr>
                <w:ilvl w:val="0"/>
                <w:numId w:val="96"/>
              </w:numPr>
              <w:suppressAutoHyphens w:val="0"/>
              <w:autoSpaceDE w:val="0"/>
              <w:autoSpaceDN w:val="0"/>
              <w:adjustRightInd w:val="0"/>
              <w:ind w:left="663" w:hanging="442"/>
              <w:outlineLvl w:val="0"/>
              <w:rPr>
                <w:ins w:id="3303" w:author="만든 이"/>
                <w:bCs/>
              </w:rPr>
            </w:pPr>
            <w:ins w:id="3304" w:author="만든 이">
              <w:r w:rsidRPr="00137474">
                <w:rPr>
                  <w:bCs/>
                  <w:color w:val="231F20"/>
                </w:rPr>
                <w:t>V případě, že léčivý přípravek přijde do styku s kůží, omyjte místo, které přišlo do styku s přípravkem, vodou.</w:t>
              </w:r>
            </w:ins>
          </w:p>
        </w:tc>
      </w:tr>
      <w:tr w:rsidR="000C6271" w:rsidRPr="0050567D" w14:paraId="17DD5C69" w14:textId="77777777" w:rsidTr="003D3E6A">
        <w:trPr>
          <w:trHeight w:val="1279"/>
          <w:ins w:id="3305" w:author="만든 이"/>
        </w:trPr>
        <w:tc>
          <w:tcPr>
            <w:tcW w:w="9063" w:type="dxa"/>
            <w:gridSpan w:val="2"/>
            <w:tcBorders>
              <w:top w:val="single" w:sz="4" w:space="0" w:color="auto"/>
              <w:bottom w:val="single" w:sz="4" w:space="0" w:color="auto"/>
            </w:tcBorders>
            <w:vAlign w:val="center"/>
          </w:tcPr>
          <w:p w14:paraId="1A422B12" w14:textId="77777777" w:rsidR="000C6271" w:rsidRPr="0050567D"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306" w:author="만든 이"/>
                <w:bCs/>
              </w:rPr>
            </w:pPr>
            <w:ins w:id="3307" w:author="만든 이">
              <w:r w:rsidRPr="0050567D">
                <w:rPr>
                  <w:b/>
                </w:rPr>
                <w:t>Pokud Vaše předepsaná dávka vyžaduje více než 1 injekci:</w:t>
              </w:r>
            </w:ins>
          </w:p>
          <w:p w14:paraId="777B10A0" w14:textId="5A033112" w:rsidR="000C6271" w:rsidRPr="0050567D" w:rsidRDefault="000C6271">
            <w:pPr>
              <w:keepNext/>
              <w:keepLines/>
              <w:widowControl w:val="0"/>
              <w:numPr>
                <w:ilvl w:val="0"/>
                <w:numId w:val="102"/>
              </w:numPr>
              <w:suppressAutoHyphens w:val="0"/>
              <w:autoSpaceDE w:val="0"/>
              <w:autoSpaceDN w:val="0"/>
              <w:adjustRightInd w:val="0"/>
              <w:spacing w:after="120"/>
              <w:outlineLvl w:val="0"/>
              <w:rPr>
                <w:ins w:id="3308" w:author="만든 이"/>
                <w:b/>
                <w:bCs/>
              </w:rPr>
              <w:pPrChange w:id="3309" w:author="만든 이">
                <w:pPr>
                  <w:keepNext/>
                  <w:keepLines/>
                  <w:widowControl w:val="0"/>
                  <w:numPr>
                    <w:numId w:val="97"/>
                  </w:numPr>
                  <w:suppressAutoHyphens w:val="0"/>
                  <w:autoSpaceDE w:val="0"/>
                  <w:autoSpaceDN w:val="0"/>
                  <w:spacing w:before="120" w:after="120"/>
                  <w:ind w:left="720" w:hanging="360"/>
                  <w:outlineLvl w:val="0"/>
                </w:pPr>
              </w:pPrChange>
            </w:pPr>
            <w:ins w:id="3310" w:author="만든 이">
              <w:r w:rsidRPr="00022A24">
                <w:rPr>
                  <w:bCs/>
                  <w:color w:val="231F20"/>
                </w:rPr>
                <w:t>Zlikvidujte</w:t>
              </w:r>
              <w:r w:rsidRPr="00137474">
                <w:rPr>
                  <w:bCs/>
                  <w:color w:val="231F20"/>
                </w:rPr>
                <w:t xml:space="preserve"> předplněn</w:t>
              </w:r>
              <w:del w:id="3311" w:author="만든 이">
                <w:r w:rsidRPr="00137474" w:rsidDel="0086241D">
                  <w:rPr>
                    <w:bCs/>
                    <w:color w:val="231F20"/>
                  </w:rPr>
                  <w:delText>é</w:delText>
                </w:r>
              </w:del>
              <w:r w:rsidR="0086241D">
                <w:rPr>
                  <w:bCs/>
                  <w:color w:val="231F20"/>
                </w:rPr>
                <w:t>ou</w:t>
              </w:r>
              <w:r w:rsidRPr="00137474">
                <w:rPr>
                  <w:bCs/>
                  <w:color w:val="231F20"/>
                </w:rPr>
                <w:t xml:space="preserve"> injekční stříkačku, jak je popsáno v</w:t>
              </w:r>
              <w:r w:rsidRPr="0050567D">
                <w:rPr>
                  <w:b/>
                  <w:color w:val="231F20"/>
                </w:rPr>
                <w:t xml:space="preserve"> kroku 16. Likvidace předplněné injekční stříkačky.</w:t>
              </w:r>
            </w:ins>
          </w:p>
          <w:p w14:paraId="4739C814" w14:textId="77777777" w:rsidR="000C6271" w:rsidRPr="00137474" w:rsidRDefault="000C6271">
            <w:pPr>
              <w:keepNext/>
              <w:keepLines/>
              <w:widowControl w:val="0"/>
              <w:numPr>
                <w:ilvl w:val="0"/>
                <w:numId w:val="102"/>
              </w:numPr>
              <w:suppressAutoHyphens w:val="0"/>
              <w:autoSpaceDE w:val="0"/>
              <w:autoSpaceDN w:val="0"/>
              <w:adjustRightInd w:val="0"/>
              <w:spacing w:after="120"/>
              <w:outlineLvl w:val="0"/>
              <w:rPr>
                <w:ins w:id="3312" w:author="만든 이"/>
                <w:bCs/>
              </w:rPr>
              <w:pPrChange w:id="3313" w:author="만든 이">
                <w:pPr>
                  <w:keepNext/>
                  <w:keepLines/>
                  <w:widowControl w:val="0"/>
                  <w:numPr>
                    <w:numId w:val="97"/>
                  </w:numPr>
                  <w:suppressAutoHyphens w:val="0"/>
                  <w:autoSpaceDE w:val="0"/>
                  <w:autoSpaceDN w:val="0"/>
                  <w:spacing w:before="120" w:after="120"/>
                  <w:ind w:left="720" w:hanging="360"/>
                  <w:outlineLvl w:val="0"/>
                </w:pPr>
              </w:pPrChange>
            </w:pPr>
            <w:ins w:id="3314" w:author="만든 이">
              <w:r w:rsidRPr="00137474">
                <w:rPr>
                  <w:bCs/>
                  <w:color w:val="231F20"/>
                </w:rPr>
                <w:t>Pro další injekci opakujte</w:t>
              </w:r>
              <w:r w:rsidRPr="0050567D">
                <w:rPr>
                  <w:b/>
                  <w:color w:val="231F20"/>
                </w:rPr>
                <w:t xml:space="preserve"> kroky 1 </w:t>
              </w:r>
              <w:r w:rsidRPr="00137474">
                <w:rPr>
                  <w:bCs/>
                  <w:color w:val="231F20"/>
                </w:rPr>
                <w:t>až</w:t>
              </w:r>
              <w:r w:rsidRPr="0050567D">
                <w:rPr>
                  <w:b/>
                  <w:color w:val="231F20"/>
                </w:rPr>
                <w:t xml:space="preserve"> 14 </w:t>
              </w:r>
              <w:r w:rsidRPr="00137474">
                <w:rPr>
                  <w:bCs/>
                  <w:color w:val="231F20"/>
                </w:rPr>
                <w:t>s použitím nové předplněné injekční stříkačky.</w:t>
              </w:r>
            </w:ins>
          </w:p>
          <w:p w14:paraId="0EBD8E25" w14:textId="77777777" w:rsidR="000C6271" w:rsidRPr="0050567D"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315" w:author="만든 이"/>
                <w:b/>
                <w:bCs/>
              </w:rPr>
            </w:pPr>
            <w:ins w:id="3316" w:author="만든 이">
              <w:r w:rsidRPr="00137474">
                <w:rPr>
                  <w:bCs/>
                </w:rPr>
                <w:t>Ujistěte se, že jednotlivá místa vpichu jsou od sebe vzdáleny</w:t>
              </w:r>
              <w:r w:rsidRPr="0050567D">
                <w:rPr>
                  <w:b/>
                </w:rPr>
                <w:t xml:space="preserve"> alespoň 2 cm.</w:t>
              </w:r>
            </w:ins>
          </w:p>
          <w:p w14:paraId="1902E3FB" w14:textId="77777777" w:rsidR="000C6271" w:rsidRPr="00137474" w:rsidRDefault="000C6271" w:rsidP="000C6271">
            <w:pPr>
              <w:keepNext/>
              <w:keepLines/>
              <w:widowControl w:val="0"/>
              <w:numPr>
                <w:ilvl w:val="0"/>
                <w:numId w:val="19"/>
              </w:numPr>
              <w:suppressAutoHyphens w:val="0"/>
              <w:autoSpaceDE w:val="0"/>
              <w:autoSpaceDN w:val="0"/>
              <w:adjustRightInd w:val="0"/>
              <w:spacing w:after="120"/>
              <w:ind w:left="828" w:hanging="403"/>
              <w:outlineLvl w:val="0"/>
              <w:rPr>
                <w:ins w:id="3317" w:author="만든 이"/>
                <w:bCs/>
              </w:rPr>
            </w:pPr>
            <w:ins w:id="3318" w:author="만든 이">
              <w:r w:rsidRPr="00137474">
                <w:rPr>
                  <w:bCs/>
                  <w:color w:val="231F20"/>
                </w:rPr>
                <w:t>Dokončete všechny požadované injekce pro předepsanou dávku, a to ihned po sobě.</w:t>
              </w:r>
            </w:ins>
          </w:p>
          <w:p w14:paraId="1EF0D30D" w14:textId="77777777" w:rsidR="000C6271" w:rsidRPr="0050567D" w:rsidRDefault="000C6271" w:rsidP="000C6271">
            <w:pPr>
              <w:keepNext/>
              <w:keepLines/>
              <w:widowControl w:val="0"/>
              <w:numPr>
                <w:ilvl w:val="0"/>
                <w:numId w:val="19"/>
              </w:numPr>
              <w:suppressAutoHyphens w:val="0"/>
              <w:autoSpaceDE w:val="0"/>
              <w:autoSpaceDN w:val="0"/>
              <w:adjustRightInd w:val="0"/>
              <w:ind w:left="828" w:hanging="403"/>
              <w:outlineLvl w:val="0"/>
              <w:rPr>
                <w:ins w:id="3319" w:author="만든 이"/>
              </w:rPr>
            </w:pPr>
            <w:ins w:id="3320" w:author="만든 이">
              <w:r w:rsidRPr="00137474">
                <w:rPr>
                  <w:bCs/>
                </w:rPr>
                <w:t>Máte-li jakékoli otázky, obraťte se na svého zdravotnického pracovníka.</w:t>
              </w:r>
            </w:ins>
          </w:p>
        </w:tc>
      </w:tr>
    </w:tbl>
    <w:p w14:paraId="222EF4F3" w14:textId="77777777" w:rsidR="000C6271" w:rsidRDefault="000C6271" w:rsidP="000C6271">
      <w:pPr>
        <w:rPr>
          <w:ins w:id="3321" w:author="만든 이"/>
        </w:rPr>
      </w:pPr>
      <w:ins w:id="3322" w:author="만든 이">
        <w:r>
          <w:br w:type="page"/>
        </w:r>
      </w:ins>
    </w:p>
    <w:tbl>
      <w:tblPr>
        <w:tblStyle w:val="Standard2"/>
        <w:tblW w:w="5000" w:type="pct"/>
        <w:tblLayout w:type="fixed"/>
        <w:tblLook w:val="04A0" w:firstRow="1" w:lastRow="0" w:firstColumn="1" w:lastColumn="0" w:noHBand="0" w:noVBand="1"/>
      </w:tblPr>
      <w:tblGrid>
        <w:gridCol w:w="4531"/>
        <w:gridCol w:w="4532"/>
      </w:tblGrid>
      <w:tr w:rsidR="000C6271" w:rsidRPr="0050567D" w14:paraId="545C2EC2" w14:textId="77777777" w:rsidTr="003D3E6A">
        <w:trPr>
          <w:trHeight w:val="118"/>
          <w:ins w:id="3323" w:author="만든 이"/>
        </w:trPr>
        <w:tc>
          <w:tcPr>
            <w:tcW w:w="9061" w:type="dxa"/>
            <w:gridSpan w:val="2"/>
            <w:tcBorders>
              <w:top w:val="single" w:sz="4" w:space="0" w:color="auto"/>
              <w:bottom w:val="nil"/>
            </w:tcBorders>
            <w:vAlign w:val="center"/>
          </w:tcPr>
          <w:p w14:paraId="7E77C8B8" w14:textId="77777777" w:rsidR="000C6271" w:rsidRPr="00137474" w:rsidRDefault="000C6271" w:rsidP="003D3E6A">
            <w:pPr>
              <w:keepNext/>
              <w:keepLines/>
              <w:ind w:left="567" w:hanging="567"/>
              <w:outlineLvl w:val="0"/>
              <w:rPr>
                <w:ins w:id="3324" w:author="만든 이"/>
                <w:b/>
                <w:bCs/>
              </w:rPr>
            </w:pPr>
            <w:ins w:id="3325" w:author="만든 이">
              <w:r w:rsidRPr="00137474">
                <w:rPr>
                  <w:b/>
                  <w:bCs/>
                </w:rPr>
                <w:t>Po podání injekce</w:t>
              </w:r>
            </w:ins>
          </w:p>
        </w:tc>
      </w:tr>
      <w:tr w:rsidR="000C6271" w:rsidRPr="0050567D" w14:paraId="42BA0813" w14:textId="77777777" w:rsidTr="003D3E6A">
        <w:trPr>
          <w:trHeight w:val="3893"/>
          <w:ins w:id="3326" w:author="만든 이"/>
        </w:trPr>
        <w:tc>
          <w:tcPr>
            <w:tcW w:w="4530" w:type="dxa"/>
            <w:tcBorders>
              <w:top w:val="nil"/>
              <w:bottom w:val="single" w:sz="4" w:space="0" w:color="auto"/>
              <w:right w:val="nil"/>
            </w:tcBorders>
            <w:vAlign w:val="center"/>
          </w:tcPr>
          <w:p w14:paraId="6F7AA250" w14:textId="77777777" w:rsidR="000C6271" w:rsidRPr="0050567D" w:rsidRDefault="000C6271" w:rsidP="003D3E6A">
            <w:pPr>
              <w:keepNext/>
              <w:keepLines/>
              <w:widowControl w:val="0"/>
              <w:suppressAutoHyphens w:val="0"/>
              <w:autoSpaceDE w:val="0"/>
              <w:autoSpaceDN w:val="0"/>
              <w:adjustRightInd w:val="0"/>
              <w:ind w:leftChars="100" w:left="787" w:hanging="567"/>
              <w:outlineLvl w:val="0"/>
              <w:rPr>
                <w:ins w:id="3327" w:author="만든 이"/>
                <w:rFonts w:eastAsia="맑은 고딕"/>
              </w:rPr>
            </w:pPr>
            <w:ins w:id="3328" w:author="만든 이">
              <w:r w:rsidRPr="0050567D">
                <w:rPr>
                  <w:b/>
                  <w:noProof/>
                </w:rPr>
                <w:drawing>
                  <wp:inline distT="0" distB="0" distL="0" distR="0" wp14:anchorId="527A050D" wp14:editId="2E20A14F">
                    <wp:extent cx="1979295" cy="2158916"/>
                    <wp:effectExtent l="0" t="0" r="1905" b="0"/>
                    <wp:docPr id="776906254" name="그림 1" descr="스케치, 그림, 라인 아트, 일러스트레이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5312" name="그림 1" descr="스케치, 그림, 라인 아트, 일러스트레이션이(가) 표시된 사진&#10;&#10;자동 생성된 설명"/>
                            <pic:cNvPicPr/>
                          </pic:nvPicPr>
                          <pic:blipFill>
                            <a:blip r:embed="rId84"/>
                            <a:stretch>
                              <a:fillRect/>
                            </a:stretch>
                          </pic:blipFill>
                          <pic:spPr>
                            <a:xfrm>
                              <a:off x="0" y="0"/>
                              <a:ext cx="1983257" cy="2163237"/>
                            </a:xfrm>
                            <a:prstGeom prst="rect">
                              <a:avLst/>
                            </a:prstGeom>
                          </pic:spPr>
                        </pic:pic>
                      </a:graphicData>
                    </a:graphic>
                  </wp:inline>
                </w:drawing>
              </w:r>
            </w:ins>
          </w:p>
          <w:p w14:paraId="4EB1CF19" w14:textId="77777777" w:rsidR="000C6271" w:rsidRPr="0050567D" w:rsidRDefault="000C6271" w:rsidP="003D3E6A">
            <w:pPr>
              <w:keepNext/>
              <w:keepLines/>
              <w:spacing w:before="120"/>
              <w:ind w:leftChars="100" w:left="787" w:rightChars="420" w:right="924" w:hanging="567"/>
              <w:jc w:val="right"/>
              <w:outlineLvl w:val="0"/>
              <w:rPr>
                <w:ins w:id="3329" w:author="만든 이"/>
                <w:rFonts w:eastAsia="맑은 고딕"/>
                <w:noProof/>
                <w:color w:val="000000"/>
              </w:rPr>
            </w:pPr>
            <w:ins w:id="3330" w:author="만든 이">
              <w:r w:rsidRPr="0050567D">
                <w:rPr>
                  <w:b/>
                </w:rPr>
                <w:t>Obrázek Q</w:t>
              </w:r>
            </w:ins>
          </w:p>
        </w:tc>
        <w:tc>
          <w:tcPr>
            <w:tcW w:w="4531" w:type="dxa"/>
            <w:tcBorders>
              <w:top w:val="nil"/>
              <w:left w:val="nil"/>
              <w:bottom w:val="single" w:sz="4" w:space="0" w:color="auto"/>
            </w:tcBorders>
            <w:vAlign w:val="center"/>
          </w:tcPr>
          <w:p w14:paraId="1662CBA0" w14:textId="77777777" w:rsidR="000C6271" w:rsidRPr="00137474" w:rsidRDefault="000C6271" w:rsidP="00022A24">
            <w:pPr>
              <w:keepNext/>
              <w:keepLines/>
              <w:widowControl w:val="0"/>
              <w:numPr>
                <w:ilvl w:val="0"/>
                <w:numId w:val="91"/>
              </w:numPr>
              <w:suppressAutoHyphens w:val="0"/>
              <w:autoSpaceDE w:val="0"/>
              <w:autoSpaceDN w:val="0"/>
              <w:adjustRightInd w:val="0"/>
              <w:spacing w:after="120"/>
              <w:ind w:left="357" w:hanging="357"/>
              <w:outlineLvl w:val="0"/>
              <w:rPr>
                <w:ins w:id="3331" w:author="만든 이"/>
                <w:b/>
              </w:rPr>
            </w:pPr>
            <w:ins w:id="3332" w:author="만든 이">
              <w:r w:rsidRPr="00120049">
                <w:rPr>
                  <w:b/>
                </w:rPr>
                <w:t>Zlikvidujte předplněnou injekční stříkačku.</w:t>
              </w:r>
            </w:ins>
          </w:p>
          <w:p w14:paraId="672A6EEC" w14:textId="77777777" w:rsidR="000C6271" w:rsidRPr="0050567D" w:rsidRDefault="000C6271" w:rsidP="00022A24">
            <w:pPr>
              <w:keepNext/>
              <w:keepLines/>
              <w:widowControl w:val="0"/>
              <w:numPr>
                <w:ilvl w:val="0"/>
                <w:numId w:val="98"/>
              </w:numPr>
              <w:suppressAutoHyphens w:val="0"/>
              <w:autoSpaceDE w:val="0"/>
              <w:autoSpaceDN w:val="0"/>
              <w:adjustRightInd w:val="0"/>
              <w:spacing w:before="120" w:after="120"/>
              <w:outlineLvl w:val="0"/>
              <w:rPr>
                <w:ins w:id="3333" w:author="만든 이"/>
                <w:b/>
                <w:bCs/>
              </w:rPr>
            </w:pPr>
            <w:ins w:id="3334" w:author="만든 이">
              <w:r w:rsidRPr="00137474">
                <w:rPr>
                  <w:bCs/>
                </w:rPr>
                <w:t>Ihned po použití vložte použitou předplněnou injekční stříkačku do nádoby na ostré předměty (viz</w:t>
              </w:r>
              <w:r w:rsidRPr="0050567D">
                <w:rPr>
                  <w:b/>
                </w:rPr>
                <w:t xml:space="preserve"> obrázek Q</w:t>
              </w:r>
              <w:r w:rsidRPr="00137474">
                <w:rPr>
                  <w:bCs/>
                </w:rPr>
                <w:t>).</w:t>
              </w:r>
            </w:ins>
          </w:p>
          <w:p w14:paraId="61EE3D9B" w14:textId="77777777" w:rsidR="000C6271" w:rsidRPr="00137474"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335" w:author="만든 이"/>
                <w:bCs/>
              </w:rPr>
            </w:pPr>
            <w:ins w:id="3336" w:author="만든 이">
              <w:r w:rsidRPr="00137474">
                <w:rPr>
                  <w:bCs/>
                </w:rPr>
                <w:t>Předplněná injekční stříkačka s přípravkem Omlyclo je jednorázová injekční stříkačka a nesmí se používat opakovaně.</w:t>
              </w:r>
            </w:ins>
          </w:p>
          <w:p w14:paraId="0BBE5667" w14:textId="7A9B6B2B" w:rsidR="000C6271" w:rsidRPr="00137474"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337" w:author="만든 이"/>
                <w:bCs/>
              </w:rPr>
            </w:pPr>
            <w:ins w:id="3338" w:author="만든 이">
              <w:r w:rsidRPr="0050567D">
                <w:rPr>
                  <w:b/>
                </w:rPr>
                <w:t xml:space="preserve">Nepokoušejte </w:t>
              </w:r>
              <w:r w:rsidRPr="00137474">
                <w:rPr>
                  <w:bCs/>
                </w:rPr>
                <w:t xml:space="preserve">se nasadit kryt </w:t>
              </w:r>
              <w:r w:rsidR="006E0B9B">
                <w:rPr>
                  <w:bCs/>
                </w:rPr>
                <w:t xml:space="preserve">jehly </w:t>
              </w:r>
              <w:r w:rsidRPr="00137474">
                <w:rPr>
                  <w:bCs/>
                </w:rPr>
                <w:t>zpět na předplněnou injekční stříkačku.</w:t>
              </w:r>
            </w:ins>
          </w:p>
          <w:p w14:paraId="200560E5" w14:textId="58519970" w:rsidR="000C6271" w:rsidRPr="0050567D"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339" w:author="만든 이"/>
                <w:b/>
                <w:bCs/>
              </w:rPr>
            </w:pPr>
            <w:ins w:id="3340" w:author="만든 이">
              <w:r w:rsidRPr="0050567D">
                <w:rPr>
                  <w:b/>
                </w:rPr>
                <w:t xml:space="preserve">Nevyhazujte </w:t>
              </w:r>
              <w:r w:rsidRPr="00137474">
                <w:rPr>
                  <w:bCs/>
                </w:rPr>
                <w:t xml:space="preserve">použitou </w:t>
              </w:r>
              <w:del w:id="3341" w:author="만든 이">
                <w:r w:rsidRPr="00137474" w:rsidDel="00357395">
                  <w:rPr>
                    <w:bCs/>
                  </w:rPr>
                  <w:delText xml:space="preserve">nádobu </w:delText>
                </w:r>
              </w:del>
              <w:r w:rsidR="00357395">
                <w:rPr>
                  <w:bCs/>
                </w:rPr>
                <w:t>předplněnou injekční stříkačku</w:t>
              </w:r>
              <w:del w:id="3342" w:author="만든 이">
                <w:r w:rsidRPr="00137474" w:rsidDel="00357395">
                  <w:rPr>
                    <w:bCs/>
                  </w:rPr>
                  <w:delText>na ostré předměty</w:delText>
                </w:r>
              </w:del>
              <w:r w:rsidRPr="00137474">
                <w:rPr>
                  <w:bCs/>
                </w:rPr>
                <w:t xml:space="preserve"> do domácího odpadu.</w:t>
              </w:r>
            </w:ins>
          </w:p>
          <w:p w14:paraId="096302DE" w14:textId="77777777" w:rsidR="000C6271" w:rsidRPr="00137474"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343" w:author="만든 이"/>
                <w:bCs/>
              </w:rPr>
            </w:pPr>
            <w:ins w:id="3344" w:author="만든 이">
              <w:r w:rsidRPr="00137474">
                <w:rPr>
                  <w:bCs/>
                </w:rPr>
                <w:t>Pokud nemáte nádobu na ostré předměty, můžete použít domácí nádobu, která je uzavíratelná a odolná proti propíchnutí.</w:t>
              </w:r>
            </w:ins>
          </w:p>
          <w:p w14:paraId="3671B1AD" w14:textId="77777777" w:rsidR="000C6271" w:rsidRPr="0050567D" w:rsidRDefault="000C6271" w:rsidP="000C6271">
            <w:pPr>
              <w:keepNext/>
              <w:keepLines/>
              <w:widowControl w:val="0"/>
              <w:numPr>
                <w:ilvl w:val="0"/>
                <w:numId w:val="19"/>
              </w:numPr>
              <w:suppressAutoHyphens w:val="0"/>
              <w:autoSpaceDE w:val="0"/>
              <w:autoSpaceDN w:val="0"/>
              <w:adjustRightInd w:val="0"/>
              <w:spacing w:before="120"/>
              <w:ind w:left="828" w:hanging="403"/>
              <w:outlineLvl w:val="0"/>
              <w:rPr>
                <w:ins w:id="3345" w:author="만든 이"/>
              </w:rPr>
            </w:pPr>
            <w:ins w:id="3346" w:author="만든 이">
              <w:r w:rsidRPr="00137474">
                <w:rPr>
                  <w:bCs/>
                </w:rPr>
                <w:t>Zeptejte se svého lékaře nebo lékárníka, jak správně zlikvidovat nádobu na ostré předměty.</w:t>
              </w:r>
              <w:r w:rsidRPr="00137474">
                <w:rPr>
                  <w:bCs/>
                  <w:color w:val="231F20"/>
                </w:rPr>
                <w:t xml:space="preserve"> Pro likvidaci mohou platit místní předpisy.</w:t>
              </w:r>
            </w:ins>
          </w:p>
        </w:tc>
      </w:tr>
    </w:tbl>
    <w:p w14:paraId="75D48CA7" w14:textId="77777777" w:rsidR="000C6271" w:rsidRPr="0050567D" w:rsidRDefault="000C6271">
      <w:pPr>
        <w:keepNext/>
        <w:keepLines/>
        <w:suppressAutoHyphens w:val="0"/>
        <w:pPrChange w:id="3347" w:author="만든 이">
          <w:pPr>
            <w:pStyle w:val="NormalKeep"/>
          </w:pPr>
        </w:pPrChange>
      </w:pPr>
    </w:p>
    <w:p w14:paraId="683419F5" w14:textId="300819FF" w:rsidR="00051BBC" w:rsidRDefault="00051BBC">
      <w:pPr>
        <w:suppressAutoHyphens w:val="0"/>
      </w:pPr>
      <w:r>
        <w:br w:type="page"/>
      </w:r>
    </w:p>
    <w:p w14:paraId="41DA0661" w14:textId="77777777" w:rsidR="00110479" w:rsidRPr="0050567D" w:rsidDel="00002AFF" w:rsidRDefault="00110479" w:rsidP="00110479">
      <w:pPr>
        <w:pStyle w:val="NormalKeep"/>
        <w:rPr>
          <w:del w:id="3348" w:author="만든 이"/>
        </w:rPr>
      </w:pPr>
    </w:p>
    <w:p w14:paraId="3CA2B9A7" w14:textId="75FD001A" w:rsidR="00110479" w:rsidRPr="0050567D" w:rsidRDefault="00110479" w:rsidP="002B0FDF">
      <w:pPr>
        <w:suppressAutoHyphens w:val="0"/>
      </w:pPr>
      <w:del w:id="3349" w:author="만든 이">
        <w:r w:rsidRPr="001B29A6">
          <w:br w:type="page"/>
        </w:r>
      </w:del>
    </w:p>
    <w:p w14:paraId="7D0638F2" w14:textId="77777777" w:rsidR="00803100" w:rsidRPr="0050567D" w:rsidRDefault="00803100" w:rsidP="00803100">
      <w:pPr>
        <w:pStyle w:val="aa"/>
      </w:pPr>
      <w:r w:rsidRPr="0050567D">
        <w:t>Příbalová informace: informace pro uživatele</w:t>
      </w:r>
    </w:p>
    <w:p w14:paraId="72C3A1F5" w14:textId="77777777" w:rsidR="00803100" w:rsidRPr="0050567D" w:rsidRDefault="00803100" w:rsidP="00803100">
      <w:pPr>
        <w:pStyle w:val="NormalKeep"/>
      </w:pPr>
    </w:p>
    <w:p w14:paraId="5629328F" w14:textId="2E633DE1" w:rsidR="00803100" w:rsidRPr="0050567D" w:rsidRDefault="00803100" w:rsidP="00803100">
      <w:pPr>
        <w:pStyle w:val="aa"/>
      </w:pPr>
      <w:r w:rsidRPr="0050567D">
        <w:t>Omlyclo 150 mg injekční roztok v předplněném peru</w:t>
      </w:r>
    </w:p>
    <w:p w14:paraId="6A3A71C3" w14:textId="77777777" w:rsidR="00803100" w:rsidRPr="0050567D" w:rsidRDefault="00803100" w:rsidP="00803100">
      <w:pPr>
        <w:pStyle w:val="NormalCentred"/>
      </w:pPr>
      <w:r w:rsidRPr="0050567D">
        <w:t>omalizumab</w:t>
      </w:r>
    </w:p>
    <w:p w14:paraId="5F2B2E10" w14:textId="77777777" w:rsidR="00803100" w:rsidRPr="0050567D" w:rsidRDefault="00803100" w:rsidP="00803100"/>
    <w:p w14:paraId="16930F0E" w14:textId="77777777" w:rsidR="00803100" w:rsidRPr="0050567D" w:rsidRDefault="00803100" w:rsidP="00803100">
      <w:r w:rsidRPr="0050567D">
        <w:rPr>
          <w:noProof/>
          <w:lang w:val="en-US" w:eastAsia="ko-KR"/>
        </w:rPr>
        <w:drawing>
          <wp:inline distT="0" distB="0" distL="0" distR="0" wp14:anchorId="43E5E2E0" wp14:editId="653D79AC">
            <wp:extent cx="200025" cy="171450"/>
            <wp:effectExtent l="0" t="0" r="0" b="0"/>
            <wp:docPr id="167254797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02614" name="Picture 2" descr="BT_1000x858px"/>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50567D">
        <w:t>Tento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22B54D80" w14:textId="77777777" w:rsidR="00803100" w:rsidRPr="0050567D" w:rsidRDefault="00803100" w:rsidP="00803100"/>
    <w:p w14:paraId="206AF0EF" w14:textId="77777777" w:rsidR="00803100" w:rsidRPr="0050567D" w:rsidRDefault="00803100" w:rsidP="00803100">
      <w:pPr>
        <w:pStyle w:val="HeadingStrong"/>
      </w:pPr>
      <w:r w:rsidRPr="0050567D">
        <w:t>Přečtěte si pozorně celou příbalovou informaci dříve, než začnete tento přípravek používat, protože obsahuje pro Vás důležité údaje.</w:t>
      </w:r>
    </w:p>
    <w:p w14:paraId="41A9B49A" w14:textId="77777777" w:rsidR="00803100" w:rsidRPr="0050567D" w:rsidRDefault="00803100" w:rsidP="00803100">
      <w:pPr>
        <w:pStyle w:val="Bullet-"/>
        <w:keepNext/>
      </w:pPr>
      <w:r w:rsidRPr="0050567D">
        <w:t>Ponechte si příbalovou informaci pro případ, že si ji budete potřebovat přečíst znovu.</w:t>
      </w:r>
    </w:p>
    <w:p w14:paraId="26823F21" w14:textId="77777777" w:rsidR="00803100" w:rsidRPr="0050567D" w:rsidRDefault="00803100" w:rsidP="00803100">
      <w:pPr>
        <w:pStyle w:val="Bullet-"/>
      </w:pPr>
      <w:r w:rsidRPr="0050567D">
        <w:t>Máte-li jakékoli další otázky, zeptejte se svého lékaře, lékárníka nebo zdravotní sestry.</w:t>
      </w:r>
    </w:p>
    <w:p w14:paraId="6DBC9DE4" w14:textId="77777777" w:rsidR="00803100" w:rsidRPr="0050567D" w:rsidRDefault="00803100" w:rsidP="00803100">
      <w:pPr>
        <w:pStyle w:val="Bullet-"/>
      </w:pPr>
      <w:r w:rsidRPr="0050567D">
        <w:t>Tento přípravek byl předepsán výhradně Vám. Nedávejte jej žádné další osobě. Mohl by jí ublížit, a to i tehdy, má-li stejné známky onemocnění jako Vy.</w:t>
      </w:r>
    </w:p>
    <w:p w14:paraId="780229E9" w14:textId="77777777" w:rsidR="00803100" w:rsidRPr="0050567D" w:rsidRDefault="00803100" w:rsidP="00803100">
      <w:pPr>
        <w:pStyle w:val="Bullet-"/>
      </w:pPr>
      <w:r w:rsidRPr="0050567D">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060EDA0A" w14:textId="77777777" w:rsidR="00803100" w:rsidRPr="0050567D" w:rsidRDefault="00803100" w:rsidP="00803100"/>
    <w:p w14:paraId="02CF77FF" w14:textId="77777777" w:rsidR="00803100" w:rsidRPr="0050567D" w:rsidRDefault="00803100" w:rsidP="00803100">
      <w:pPr>
        <w:pStyle w:val="HeadingStrong"/>
      </w:pPr>
      <w:r w:rsidRPr="0050567D">
        <w:t>Co naleznete v této příbalové informaci</w:t>
      </w:r>
    </w:p>
    <w:p w14:paraId="6C3B1440" w14:textId="77777777" w:rsidR="00803100" w:rsidRPr="0050567D" w:rsidRDefault="00803100" w:rsidP="00803100">
      <w:pPr>
        <w:pStyle w:val="NormalKeep"/>
      </w:pPr>
    </w:p>
    <w:p w14:paraId="3184D84F" w14:textId="77777777" w:rsidR="00803100" w:rsidRPr="0050567D" w:rsidRDefault="00803100" w:rsidP="00803100">
      <w:pPr>
        <w:pStyle w:val="NormalHanging"/>
        <w:keepNext/>
      </w:pPr>
      <w:r w:rsidRPr="0050567D">
        <w:t>1.</w:t>
      </w:r>
      <w:r w:rsidRPr="0050567D">
        <w:tab/>
        <w:t>Co je přípravek Omlyclo a k čemu se používá</w:t>
      </w:r>
    </w:p>
    <w:p w14:paraId="506B1F3F" w14:textId="77777777" w:rsidR="00803100" w:rsidRPr="0050567D" w:rsidRDefault="00803100" w:rsidP="00803100">
      <w:pPr>
        <w:pStyle w:val="NormalHanging"/>
        <w:keepNext/>
      </w:pPr>
      <w:r w:rsidRPr="0050567D">
        <w:t>2.</w:t>
      </w:r>
      <w:r w:rsidRPr="0050567D">
        <w:tab/>
        <w:t>Čemu musíte věnovat pozornost, než začnete přípravek Omlyclo používat</w:t>
      </w:r>
    </w:p>
    <w:p w14:paraId="389A97D8" w14:textId="77777777" w:rsidR="00803100" w:rsidRPr="0050567D" w:rsidRDefault="00803100" w:rsidP="00803100">
      <w:pPr>
        <w:pStyle w:val="NormalHanging"/>
        <w:keepNext/>
      </w:pPr>
      <w:r w:rsidRPr="0050567D">
        <w:t>3.</w:t>
      </w:r>
      <w:r w:rsidRPr="0050567D">
        <w:tab/>
        <w:t>Jak se přípravek Omlyclo používá</w:t>
      </w:r>
    </w:p>
    <w:p w14:paraId="1DBFF8C9" w14:textId="77777777" w:rsidR="00803100" w:rsidRPr="0050567D" w:rsidRDefault="00803100" w:rsidP="00803100">
      <w:pPr>
        <w:pStyle w:val="NormalHanging"/>
        <w:keepNext/>
      </w:pPr>
      <w:r w:rsidRPr="0050567D">
        <w:t>4.</w:t>
      </w:r>
      <w:r w:rsidRPr="0050567D">
        <w:tab/>
        <w:t>Možné nežádoucí účinky</w:t>
      </w:r>
    </w:p>
    <w:p w14:paraId="68B7FD26" w14:textId="77777777" w:rsidR="00803100" w:rsidRPr="0050567D" w:rsidRDefault="00803100" w:rsidP="00803100">
      <w:pPr>
        <w:pStyle w:val="NormalHanging"/>
        <w:keepNext/>
      </w:pPr>
      <w:r w:rsidRPr="0050567D">
        <w:t>5.</w:t>
      </w:r>
      <w:r w:rsidRPr="0050567D">
        <w:tab/>
        <w:t>Jak přípravek Omlyclo uchovávat</w:t>
      </w:r>
    </w:p>
    <w:p w14:paraId="75779B9A" w14:textId="77777777" w:rsidR="00803100" w:rsidRPr="0050567D" w:rsidRDefault="00803100" w:rsidP="00803100">
      <w:pPr>
        <w:pStyle w:val="NormalHanging"/>
      </w:pPr>
      <w:r w:rsidRPr="0050567D">
        <w:t>6.</w:t>
      </w:r>
      <w:r w:rsidRPr="0050567D">
        <w:tab/>
        <w:t>Obsah balení a další informace</w:t>
      </w:r>
    </w:p>
    <w:p w14:paraId="08996C5E" w14:textId="77777777" w:rsidR="00803100" w:rsidRPr="0050567D" w:rsidRDefault="00803100" w:rsidP="00803100"/>
    <w:p w14:paraId="00DF0AB9" w14:textId="77777777" w:rsidR="00803100" w:rsidRPr="0050567D" w:rsidRDefault="00803100" w:rsidP="00803100"/>
    <w:p w14:paraId="07AB1402" w14:textId="77777777" w:rsidR="00803100" w:rsidRPr="0050567D" w:rsidRDefault="00803100" w:rsidP="00803100">
      <w:pPr>
        <w:pStyle w:val="1"/>
      </w:pPr>
      <w:r w:rsidRPr="0050567D">
        <w:t>1.</w:t>
      </w:r>
      <w:r w:rsidRPr="0050567D">
        <w:tab/>
        <w:t>Co je přípravek Omlyclo a k čemu se používá</w:t>
      </w:r>
    </w:p>
    <w:p w14:paraId="492B3811" w14:textId="77777777" w:rsidR="00803100" w:rsidRPr="0050567D" w:rsidRDefault="00803100" w:rsidP="00803100">
      <w:pPr>
        <w:pStyle w:val="NormalKeep"/>
      </w:pPr>
    </w:p>
    <w:p w14:paraId="1A12B104" w14:textId="77777777" w:rsidR="00803100" w:rsidRPr="0050567D" w:rsidRDefault="00803100" w:rsidP="00803100">
      <w:r w:rsidRPr="0050567D">
        <w:t>Přípravek Omlyclo obsahuje léčivou látku omalizumab. Omalizumab je člověkem vyrobená bílkovina, která se podobá přírodním bílkovinám produkovaným tělem. Patří do skupiny léčivých přípravků zvaných monoklonální protilátky.</w:t>
      </w:r>
    </w:p>
    <w:p w14:paraId="5A1DB786" w14:textId="77777777" w:rsidR="00803100" w:rsidRPr="0050567D" w:rsidRDefault="00803100" w:rsidP="00803100"/>
    <w:p w14:paraId="41167E0D" w14:textId="77777777" w:rsidR="00803100" w:rsidRPr="0050567D" w:rsidRDefault="00803100" w:rsidP="00803100">
      <w:pPr>
        <w:pStyle w:val="NormalKeep"/>
      </w:pPr>
      <w:r w:rsidRPr="0050567D">
        <w:t>Přípravek Omlyclo se používá k léčbě:</w:t>
      </w:r>
    </w:p>
    <w:p w14:paraId="16EE818E" w14:textId="77777777" w:rsidR="00803100" w:rsidRPr="0050567D" w:rsidRDefault="00803100" w:rsidP="00803100">
      <w:pPr>
        <w:pStyle w:val="Bullet-"/>
        <w:keepNext/>
      </w:pPr>
      <w:r w:rsidRPr="0050567D">
        <w:t>alergického astmatu</w:t>
      </w:r>
    </w:p>
    <w:p w14:paraId="56ECED57" w14:textId="77777777" w:rsidR="00803100" w:rsidRPr="0050567D" w:rsidRDefault="00803100" w:rsidP="00803100">
      <w:pPr>
        <w:pStyle w:val="Bullet-"/>
        <w:keepNext/>
      </w:pPr>
      <w:r w:rsidRPr="0050567D">
        <w:t>chronické rinosinusitidy (zánět dutiny nosní a vedlejších nosních dutin) s nosními polypy</w:t>
      </w:r>
    </w:p>
    <w:p w14:paraId="5A5A0AC1" w14:textId="77777777" w:rsidR="00803100" w:rsidRPr="0050567D" w:rsidRDefault="00803100" w:rsidP="00803100">
      <w:pPr>
        <w:pStyle w:val="Bullet-"/>
      </w:pPr>
      <w:r w:rsidRPr="0050567D">
        <w:t>chronické spontánní kopřivky (CSU)</w:t>
      </w:r>
    </w:p>
    <w:p w14:paraId="4B5B7A62" w14:textId="77777777" w:rsidR="00803100" w:rsidRPr="0050567D" w:rsidRDefault="00803100" w:rsidP="00803100"/>
    <w:p w14:paraId="0F72ED80" w14:textId="77777777" w:rsidR="00803100" w:rsidRPr="0050567D" w:rsidRDefault="00803100" w:rsidP="00803100">
      <w:pPr>
        <w:pStyle w:val="HeadingUnderlined"/>
      </w:pPr>
      <w:r w:rsidRPr="0050567D">
        <w:t>Alergické astma</w:t>
      </w:r>
    </w:p>
    <w:p w14:paraId="470E108E" w14:textId="77777777" w:rsidR="00803100" w:rsidRPr="0050567D" w:rsidRDefault="00803100" w:rsidP="00803100">
      <w:r w:rsidRPr="0050567D">
        <w:t>Tento léčivý přípravek se používá k prevenci zhoršení astmatu tím, že kontroluje příznaky těžkého alergického astmatu u dospělých, dospívajících a dětí (ve věku od 6 let), kteří již užívají lék na astma, ale u kterých příznaky astmatu nejsou dostatečně kontrolovány léčivými přípravky, jako jsou vysoké dávky inhalačních kortikosteroidů a inhalačních beta-agonistů.</w:t>
      </w:r>
    </w:p>
    <w:p w14:paraId="019DF540" w14:textId="77777777" w:rsidR="00803100" w:rsidRPr="0050567D" w:rsidRDefault="00803100" w:rsidP="00803100"/>
    <w:p w14:paraId="23D64DAD" w14:textId="77777777" w:rsidR="00803100" w:rsidRPr="0050567D" w:rsidRDefault="00803100" w:rsidP="00803100">
      <w:pPr>
        <w:pStyle w:val="HeadingUnderlined"/>
      </w:pPr>
      <w:r w:rsidRPr="0050567D">
        <w:t>Chronická rinosinusitida s nosními polypy</w:t>
      </w:r>
    </w:p>
    <w:p w14:paraId="6F6EACE1" w14:textId="77777777" w:rsidR="00803100" w:rsidRPr="0050567D" w:rsidRDefault="00803100" w:rsidP="00803100">
      <w:r w:rsidRPr="0050567D">
        <w:t>Tento lék se používá k léčbě chronické rinosinusitidy s nosními polypy u dospělých (ve věku od 18 let), kteří již dostávají intranazální kortikosteroidy (nosní sprej obsahující kortikosteroidy), ale jejichž příznaky nejsou těmito léky dobře kontrolovány. Nosní polypy jsou malé výrůstky na sliznici nosu. Přípravek Omlyclo pomáhá zmenšovat velikost těchto polypů a zlepšuje příznaky, včetně zduření nosní sliznice, ztráty čichu, hlenu v zadní části hrdla a rýmy.</w:t>
      </w:r>
    </w:p>
    <w:p w14:paraId="6E4D67C3" w14:textId="77777777" w:rsidR="00803100" w:rsidRPr="0050567D" w:rsidRDefault="00803100" w:rsidP="00803100"/>
    <w:p w14:paraId="2A92A52B" w14:textId="77777777" w:rsidR="00803100" w:rsidRPr="0050567D" w:rsidRDefault="00803100" w:rsidP="00803100">
      <w:pPr>
        <w:pStyle w:val="HeadingUnderlined"/>
      </w:pPr>
      <w:r w:rsidRPr="0050567D">
        <w:t>Chronická spontánní kopřivka (CSU)</w:t>
      </w:r>
    </w:p>
    <w:p w14:paraId="56D729E0" w14:textId="77777777" w:rsidR="00803100" w:rsidRPr="0050567D" w:rsidRDefault="00803100" w:rsidP="00803100">
      <w:r w:rsidRPr="0050567D">
        <w:t>Tento léčivý přípravek se používá k léčbě chronické spontánní kopřivky u dospělých a dospívajících (ve věku od 12 let), kteří již užívají antihistaminika, ale jejichž příznaky CSU nejsou těmito léky dobře kontrolovány.</w:t>
      </w:r>
    </w:p>
    <w:p w14:paraId="176E6C9D" w14:textId="77777777" w:rsidR="00803100" w:rsidRPr="0050567D" w:rsidRDefault="00803100" w:rsidP="00803100"/>
    <w:p w14:paraId="02498EA4" w14:textId="77777777" w:rsidR="00803100" w:rsidRPr="0050567D" w:rsidRDefault="00803100" w:rsidP="00803100">
      <w:r w:rsidRPr="0050567D">
        <w:t>Přípravek Omlyclo způsobuje zablokování látky, která se nazývá imunoglobulin E (IgE) a která se v organismu vytváří. IgE přispívá k typu zánětu, který hraje klíčovou roli při vyvolání alergického astmatu, chronické rinosinusitidy s nosními polypy a CSU.</w:t>
      </w:r>
    </w:p>
    <w:p w14:paraId="5AF1E79E" w14:textId="77777777" w:rsidR="00803100" w:rsidRPr="0050567D" w:rsidRDefault="00803100" w:rsidP="00803100"/>
    <w:p w14:paraId="0D4F8187" w14:textId="77777777" w:rsidR="00803100" w:rsidRPr="0050567D" w:rsidRDefault="00803100" w:rsidP="00803100"/>
    <w:p w14:paraId="3E28DC74" w14:textId="77777777" w:rsidR="00803100" w:rsidRPr="0050567D" w:rsidRDefault="00803100" w:rsidP="00803100">
      <w:pPr>
        <w:pStyle w:val="1"/>
      </w:pPr>
      <w:r w:rsidRPr="0050567D">
        <w:t>2.</w:t>
      </w:r>
      <w:r w:rsidRPr="0050567D">
        <w:tab/>
        <w:t>Čemu musíte věnovat pozornost, než začnete přípravek Omlyclo používat</w:t>
      </w:r>
    </w:p>
    <w:p w14:paraId="409E21C3" w14:textId="77777777" w:rsidR="00803100" w:rsidRPr="0050567D" w:rsidRDefault="00803100" w:rsidP="00803100">
      <w:pPr>
        <w:pStyle w:val="NormalKeep"/>
      </w:pPr>
    </w:p>
    <w:p w14:paraId="0D820498" w14:textId="77777777" w:rsidR="00803100" w:rsidRPr="0050567D" w:rsidRDefault="00803100" w:rsidP="00803100">
      <w:pPr>
        <w:pStyle w:val="HeadingStrong"/>
      </w:pPr>
      <w:r w:rsidRPr="0050567D">
        <w:t>Nepoužívejte přípravek Omlyclo:</w:t>
      </w:r>
    </w:p>
    <w:p w14:paraId="4FF6EB06" w14:textId="77777777" w:rsidR="00803100" w:rsidRPr="0050567D" w:rsidRDefault="00803100" w:rsidP="00803100">
      <w:pPr>
        <w:pStyle w:val="Bullet-"/>
        <w:keepNext/>
      </w:pPr>
      <w:r w:rsidRPr="0050567D">
        <w:t>jestliže jste alergický(á) na omalizumab nebo na kteroukoli další složku tohoto přípravku (uvedenou v bodě 6). (Viz zvláštní upozornění na konci tohoto bodu s podtitulkem „Přípravek Omlyclo obsahuje polysorbát“)</w:t>
      </w:r>
    </w:p>
    <w:p w14:paraId="4EA31AAC" w14:textId="77777777" w:rsidR="00803100" w:rsidRPr="0050567D" w:rsidRDefault="00803100" w:rsidP="00803100">
      <w:r w:rsidRPr="0050567D">
        <w:t>Jestliže si myslíte, že můžete být alergický(á) na kteroukoli složku přípravku, řekněte to svému lékaři, protože byste přípravek Omlyclo neměl(a) používat.</w:t>
      </w:r>
    </w:p>
    <w:p w14:paraId="62431BFD" w14:textId="77777777" w:rsidR="00803100" w:rsidRPr="0050567D" w:rsidRDefault="00803100" w:rsidP="00803100"/>
    <w:p w14:paraId="43959B24" w14:textId="77777777" w:rsidR="00803100" w:rsidRPr="0050567D" w:rsidRDefault="00803100" w:rsidP="00803100">
      <w:pPr>
        <w:pStyle w:val="HeadingStrong"/>
      </w:pPr>
      <w:r w:rsidRPr="0050567D">
        <w:t>Upozornění a opatření</w:t>
      </w:r>
    </w:p>
    <w:p w14:paraId="5D6D92F0" w14:textId="77777777" w:rsidR="00803100" w:rsidRPr="0050567D" w:rsidRDefault="00803100" w:rsidP="00803100">
      <w:pPr>
        <w:pStyle w:val="NormalKeep"/>
      </w:pPr>
      <w:r w:rsidRPr="0050567D">
        <w:t>Před použitím přípravku Omlyclo se poraďte se svým lékařem:</w:t>
      </w:r>
    </w:p>
    <w:p w14:paraId="4FAAD961" w14:textId="77777777" w:rsidR="00803100" w:rsidRPr="0050567D" w:rsidRDefault="00803100" w:rsidP="00803100">
      <w:pPr>
        <w:pStyle w:val="Bullet-"/>
        <w:keepNext/>
      </w:pPr>
      <w:r w:rsidRPr="0050567D">
        <w:t>jestliže máte problémy s ledvinami nebo játry.</w:t>
      </w:r>
    </w:p>
    <w:p w14:paraId="6862300F" w14:textId="77777777" w:rsidR="00803100" w:rsidRPr="0050567D" w:rsidRDefault="00803100" w:rsidP="00803100">
      <w:pPr>
        <w:pStyle w:val="Bullet-"/>
      </w:pPr>
      <w:r w:rsidRPr="0050567D">
        <w:t>jestliže máte onemocnění, při kterém Váš imunitní systém napadá části Vašeho těla (autoimunitní onemocnění).</w:t>
      </w:r>
    </w:p>
    <w:p w14:paraId="19DA96C7" w14:textId="77777777" w:rsidR="00803100" w:rsidRPr="0050567D" w:rsidRDefault="00803100" w:rsidP="00803100">
      <w:pPr>
        <w:pStyle w:val="Bullet-"/>
      </w:pPr>
      <w:r w:rsidRPr="0050567D">
        <w:t>jestliže cestujete do oblastí, kde je častý výskyt parazitárních infekcí - přípravek Omlyclo může oslabit Vaši odolnost vůči těmto infekcím.</w:t>
      </w:r>
    </w:p>
    <w:p w14:paraId="71D71646" w14:textId="77777777" w:rsidR="00803100" w:rsidRPr="0050567D" w:rsidRDefault="00803100" w:rsidP="00803100">
      <w:pPr>
        <w:pStyle w:val="Bullet-"/>
      </w:pPr>
      <w:r w:rsidRPr="0050567D">
        <w:t>jestliže jste dříve prodělal(a) závažnou alergickou reakci (anafylaxi), která vznikla například po podání léku, kousnutí hmyzem nebo po konzumaci jídla.</w:t>
      </w:r>
    </w:p>
    <w:p w14:paraId="637E6E4B" w14:textId="77777777" w:rsidR="00803100" w:rsidRPr="0050567D" w:rsidRDefault="00803100" w:rsidP="00803100"/>
    <w:p w14:paraId="045A1E9F" w14:textId="77777777" w:rsidR="00803100" w:rsidRPr="0050567D" w:rsidRDefault="00803100" w:rsidP="00803100">
      <w:r w:rsidRPr="0050567D">
        <w:t>Přípravek Omlyclo neléčí příznaky akutního astmatu, jako je náhlý astmatický záchvat. Proto se přípravek Omlyclo nemá používat k léčbě takových příznaků.</w:t>
      </w:r>
    </w:p>
    <w:p w14:paraId="10557868" w14:textId="77777777" w:rsidR="00803100" w:rsidRPr="0050567D" w:rsidRDefault="00803100" w:rsidP="00803100"/>
    <w:p w14:paraId="39F8DB90" w14:textId="77777777" w:rsidR="00803100" w:rsidRPr="0050567D" w:rsidRDefault="00803100" w:rsidP="00803100">
      <w:r w:rsidRPr="0050567D">
        <w:t>Přípravek Omlyclo není určen k prevenci nebo léčbě jiných typů alergických stavů, jako jsou náhlé alergické reakce, syndrom hyperimunoglobulinemie E (dědičné imunitní onemocnění), aspergilóza (onemocnění plic vyvolané houbou), alergie na jídlo, ekzém nebo senná rýma, protože nebyl u těchto stavů studován.</w:t>
      </w:r>
    </w:p>
    <w:p w14:paraId="1B0BFC7B" w14:textId="77777777" w:rsidR="00803100" w:rsidRPr="0050567D" w:rsidRDefault="00803100" w:rsidP="00803100"/>
    <w:p w14:paraId="35E1B401" w14:textId="77777777" w:rsidR="00803100" w:rsidRPr="0050567D" w:rsidRDefault="00803100" w:rsidP="00803100">
      <w:pPr>
        <w:pStyle w:val="HeadingStrong"/>
      </w:pPr>
      <w:r w:rsidRPr="0050567D">
        <w:t>Dávejte pozor na známky alergických reakcí a dalších závažných nežádoucích účinků</w:t>
      </w:r>
    </w:p>
    <w:p w14:paraId="2EC3627B" w14:textId="77777777" w:rsidR="00803100" w:rsidRPr="0050567D" w:rsidRDefault="00803100" w:rsidP="00803100">
      <w:r w:rsidRPr="0050567D">
        <w:t>Přípravek Omlyclo může potenciálně způsobit závažné nežádoucí účinky. Musíte dávat pozor na známky těchto nežádoucích účinků při užívání přípravku Omlyclo. Vyhledejte okamžitě lékařskou pomoc, pokud zaznamenáte jakékoli známky ukazující na závažnou alergickou reakci nebo jiné závažné nežádoucí účinky. Tyto příznaky jsou uvedeny pod „Závažné nežádoucí účinky“ v bodu 4.</w:t>
      </w:r>
    </w:p>
    <w:p w14:paraId="18A5D38A" w14:textId="77777777" w:rsidR="00803100" w:rsidRPr="0050567D" w:rsidRDefault="00803100" w:rsidP="00803100"/>
    <w:p w14:paraId="2CB11A38" w14:textId="77777777" w:rsidR="00803100" w:rsidRPr="0050567D" w:rsidRDefault="00803100" w:rsidP="00803100">
      <w:r w:rsidRPr="0050567D">
        <w:t>Je důležité, abyste byl(a) proškolen(a) svým lékařem, jak rozpoznat časné příznaky závažných alergických reakcí, a jak tyto reakce zvládnout, pokud se objeví,</w:t>
      </w:r>
      <w:r w:rsidRPr="0050567D">
        <w:rPr>
          <w:lang w:eastAsia="ko-KR"/>
        </w:rPr>
        <w:t xml:space="preserve"> </w:t>
      </w:r>
      <w:r w:rsidRPr="0050567D">
        <w:t>, ještě předtím, než si budete sám/sama podávat injekci přípravku Omlyclo nebo před podáním injekce přípravku Omlyclo  nezdravotnickým pracovníkem (viz bod 3 „Jak se přípravek Omlyclo používá“). Většina závažných alergických reakcí se objeví během podání prvních 3 dávek přípravku Omlyclo.</w:t>
      </w:r>
    </w:p>
    <w:p w14:paraId="21479BF4" w14:textId="77777777" w:rsidR="00803100" w:rsidRPr="0050567D" w:rsidRDefault="00803100" w:rsidP="00803100"/>
    <w:p w14:paraId="5336AFAA" w14:textId="77777777" w:rsidR="00803100" w:rsidRPr="0050567D" w:rsidRDefault="00803100" w:rsidP="00803100">
      <w:pPr>
        <w:pStyle w:val="HeadingStrong"/>
      </w:pPr>
      <w:r w:rsidRPr="0050567D">
        <w:t>Děti a dospívající</w:t>
      </w:r>
    </w:p>
    <w:p w14:paraId="73FDE64B" w14:textId="77777777" w:rsidR="00803100" w:rsidRPr="0050567D" w:rsidRDefault="00803100" w:rsidP="00803100">
      <w:pPr>
        <w:pStyle w:val="HeadingUnderlined"/>
      </w:pPr>
      <w:r w:rsidRPr="0050567D">
        <w:t>Alergické astma</w:t>
      </w:r>
    </w:p>
    <w:p w14:paraId="6E78CDC5" w14:textId="77777777" w:rsidR="00803100" w:rsidRPr="0050567D" w:rsidRDefault="00803100" w:rsidP="00803100">
      <w:r w:rsidRPr="0050567D">
        <w:t>Přípravek Omlyclo se nedoporučuje podávat dětem mladším 6 let. Jeho použití u dětí mladších než 6 let nebylo studováno.</w:t>
      </w:r>
    </w:p>
    <w:p w14:paraId="2B7AE897" w14:textId="77777777" w:rsidR="00803100" w:rsidRPr="0050567D" w:rsidRDefault="00803100" w:rsidP="00803100"/>
    <w:p w14:paraId="2539C398" w14:textId="77777777" w:rsidR="00803100" w:rsidRPr="0050567D" w:rsidRDefault="00803100" w:rsidP="00803100">
      <w:pPr>
        <w:pStyle w:val="HeadingUnderlined"/>
      </w:pPr>
      <w:r w:rsidRPr="0050567D">
        <w:t>Chronická rinosinusitida s nosními polypy</w:t>
      </w:r>
    </w:p>
    <w:p w14:paraId="341176C9" w14:textId="77777777" w:rsidR="00803100" w:rsidRPr="0050567D" w:rsidRDefault="00803100" w:rsidP="00803100">
      <w:r w:rsidRPr="0050567D">
        <w:t>Přípravek Omlyclo se nedoporučuje podávat dětem a dospívajícím mladším než 18 let. Jeho použití u pacientů mladších než 18 let nebylo studováno.</w:t>
      </w:r>
    </w:p>
    <w:p w14:paraId="1D06CB52" w14:textId="77777777" w:rsidR="00803100" w:rsidRPr="0050567D" w:rsidRDefault="00803100" w:rsidP="00803100"/>
    <w:p w14:paraId="28B2DB83" w14:textId="77777777" w:rsidR="00803100" w:rsidRPr="0050567D" w:rsidRDefault="00803100" w:rsidP="00803100">
      <w:pPr>
        <w:pStyle w:val="HeadingUnderlined"/>
      </w:pPr>
      <w:r w:rsidRPr="0050567D">
        <w:t>Chronická spontánní kopřivka (CSU)</w:t>
      </w:r>
    </w:p>
    <w:p w14:paraId="709BF872" w14:textId="77777777" w:rsidR="00803100" w:rsidRPr="0050567D" w:rsidRDefault="00803100" w:rsidP="00803100">
      <w:r w:rsidRPr="0050567D">
        <w:t>Přípravek Omlyclo se nedoporučuje podávat dětem mladším než 12 let. Jeho použití u dětí mladších než 12 let nebylo studováno.</w:t>
      </w:r>
    </w:p>
    <w:p w14:paraId="2A970EAC" w14:textId="77777777" w:rsidR="00803100" w:rsidRPr="0050567D" w:rsidRDefault="00803100" w:rsidP="00803100"/>
    <w:p w14:paraId="001AADA3" w14:textId="77777777" w:rsidR="00803100" w:rsidRPr="0050567D" w:rsidRDefault="00803100" w:rsidP="00803100">
      <w:pPr>
        <w:pStyle w:val="HeadingStrong"/>
      </w:pPr>
      <w:r w:rsidRPr="0050567D">
        <w:t>Další léčivé přípravky a přípravek Omlyclo</w:t>
      </w:r>
    </w:p>
    <w:p w14:paraId="1A83EED4" w14:textId="77777777" w:rsidR="00803100" w:rsidRPr="0050567D" w:rsidRDefault="00803100" w:rsidP="00803100">
      <w:r w:rsidRPr="0050567D">
        <w:t>Informujte svého lékaře, lékárníka nebo zdravotní sestru o všech lécích, které užíváte, které jste v nedávné době užíval(a) nebo které možná budete užívat.</w:t>
      </w:r>
    </w:p>
    <w:p w14:paraId="526DFFBA" w14:textId="77777777" w:rsidR="00803100" w:rsidRPr="0050567D" w:rsidRDefault="00803100" w:rsidP="00803100"/>
    <w:p w14:paraId="60F85A11" w14:textId="77777777" w:rsidR="00803100" w:rsidRPr="0050567D" w:rsidRDefault="00803100" w:rsidP="00803100">
      <w:pPr>
        <w:pStyle w:val="NormalKeep"/>
      </w:pPr>
      <w:r w:rsidRPr="0050567D">
        <w:t>Toto je obzvlášť důležité, jestliže užíváte:</w:t>
      </w:r>
    </w:p>
    <w:p w14:paraId="32A425E1" w14:textId="3AA32752" w:rsidR="00803100" w:rsidRPr="0050567D" w:rsidRDefault="00803100" w:rsidP="00803100">
      <w:pPr>
        <w:pStyle w:val="Bullet-"/>
        <w:keepNext/>
      </w:pPr>
      <w:r w:rsidRPr="0050567D">
        <w:t>léky používané k léčbě parazitární infekce, protože přípravek Omlyclo může oslabit účinek léčby.</w:t>
      </w:r>
    </w:p>
    <w:p w14:paraId="5E4DEB33" w14:textId="77777777" w:rsidR="00803100" w:rsidRPr="0050567D" w:rsidRDefault="00803100" w:rsidP="00803100">
      <w:pPr>
        <w:pStyle w:val="Bullet-"/>
      </w:pPr>
      <w:r w:rsidRPr="0050567D">
        <w:t>inhalační kortikosteroidy a jiné léky používané k léčbě astmatu.</w:t>
      </w:r>
    </w:p>
    <w:p w14:paraId="6E44E1C9" w14:textId="77777777" w:rsidR="00803100" w:rsidRPr="0050567D" w:rsidRDefault="00803100" w:rsidP="00803100"/>
    <w:p w14:paraId="6396C930" w14:textId="77777777" w:rsidR="00803100" w:rsidRPr="0050567D" w:rsidRDefault="00803100" w:rsidP="00803100">
      <w:pPr>
        <w:pStyle w:val="HeadingStrong"/>
      </w:pPr>
      <w:r w:rsidRPr="0050567D">
        <w:t>Těhotenství a kojení</w:t>
      </w:r>
    </w:p>
    <w:p w14:paraId="2AB1294E" w14:textId="77777777" w:rsidR="00803100" w:rsidRPr="0050567D" w:rsidRDefault="00803100" w:rsidP="00803100">
      <w:r w:rsidRPr="0050567D">
        <w:t>Pokud jste těhotná, domníváte se, že můžete být těhotná, nebo plánujete otěhotnět, poraďte se se svým lékařem dříve, než začnete tento přípravek užívat. Lékař s Vámi prodiskutuje přínos i potenciální rizika, která mohou nastat při používání tohoto léku během těhotenství.</w:t>
      </w:r>
    </w:p>
    <w:p w14:paraId="698A5A45" w14:textId="77777777" w:rsidR="00803100" w:rsidRPr="0050567D" w:rsidRDefault="00803100" w:rsidP="00803100"/>
    <w:p w14:paraId="7BB5E719" w14:textId="77777777" w:rsidR="00803100" w:rsidRPr="0050567D" w:rsidRDefault="00803100" w:rsidP="00803100">
      <w:r w:rsidRPr="0050567D">
        <w:t>Pokud jste při léčbě přípravkem Omlyclo otěhotněla, okamžitě to oznamte lékaři.</w:t>
      </w:r>
    </w:p>
    <w:p w14:paraId="0C6FA8B7" w14:textId="77777777" w:rsidR="00803100" w:rsidRPr="0050567D" w:rsidRDefault="00803100" w:rsidP="00803100"/>
    <w:p w14:paraId="32A8270F" w14:textId="77777777" w:rsidR="00803100" w:rsidRPr="0050567D" w:rsidRDefault="00803100" w:rsidP="00803100">
      <w:r w:rsidRPr="0050567D">
        <w:t>Přípravek Omlyclo může přecházet do mateřského mléka. Pokud kojíte nebo plánujete kojit, požádejte svého lékaře o radu před užitím tohoto léku.</w:t>
      </w:r>
    </w:p>
    <w:p w14:paraId="77EF3539" w14:textId="77777777" w:rsidR="00803100" w:rsidRPr="0050567D" w:rsidRDefault="00803100" w:rsidP="00803100"/>
    <w:p w14:paraId="2ED9D68D" w14:textId="77777777" w:rsidR="00803100" w:rsidRPr="0050567D" w:rsidRDefault="00803100" w:rsidP="00803100">
      <w:pPr>
        <w:pStyle w:val="HeadingStrong"/>
      </w:pPr>
      <w:r w:rsidRPr="0050567D">
        <w:t>Řízení dopravních prostředků a obsluha strojů</w:t>
      </w:r>
    </w:p>
    <w:p w14:paraId="7608A906" w14:textId="77777777" w:rsidR="00803100" w:rsidRPr="0050567D" w:rsidRDefault="00803100" w:rsidP="00803100">
      <w:r w:rsidRPr="0050567D">
        <w:t>Je nepravděpodobné, že přípravek Omlyclo bude ovlivňovat Vaši schopnost řídit nebo obsluhovat stroje.</w:t>
      </w:r>
    </w:p>
    <w:p w14:paraId="45494829" w14:textId="77777777" w:rsidR="00803100" w:rsidRPr="0050567D" w:rsidRDefault="00803100" w:rsidP="00803100"/>
    <w:p w14:paraId="276225D6" w14:textId="77777777" w:rsidR="00803100" w:rsidRPr="0050567D" w:rsidRDefault="00803100" w:rsidP="00803100">
      <w:pPr>
        <w:pStyle w:val="HeadingStrong"/>
      </w:pPr>
      <w:r w:rsidRPr="0050567D">
        <w:t>Přípravek Omlyclo obsahuje polysorbát</w:t>
      </w:r>
    </w:p>
    <w:p w14:paraId="7B524D84" w14:textId="77777777" w:rsidR="00803100" w:rsidRPr="0050567D" w:rsidRDefault="00803100" w:rsidP="00803100">
      <w:pPr>
        <w:rPr>
          <w:rFonts w:eastAsia="맑은 고딕"/>
        </w:rPr>
      </w:pPr>
      <w:r w:rsidRPr="0050567D">
        <w:rPr>
          <w:lang w:eastAsia="ko-KR"/>
        </w:rPr>
        <w:t>Tento léčivý přípravek obsahuje 0,40 mg polysorbátu 20 v jednom předplněném peru, což odpovídá 0,40 mg/ml. Polysorbáty mohou způsobit alergické reakce. Informujte svého lékaře, pokud máte Vy nebo Vaše dítě jakékoli alergie.</w:t>
      </w:r>
    </w:p>
    <w:p w14:paraId="1F74CBCC" w14:textId="77777777" w:rsidR="00803100" w:rsidRPr="0050567D" w:rsidRDefault="00803100" w:rsidP="00803100"/>
    <w:p w14:paraId="5EBB1AEA" w14:textId="77777777" w:rsidR="00803100" w:rsidRPr="0050567D" w:rsidRDefault="00803100" w:rsidP="00803100"/>
    <w:p w14:paraId="4B0459A0" w14:textId="77777777" w:rsidR="00803100" w:rsidRPr="0050567D" w:rsidRDefault="00803100" w:rsidP="00803100">
      <w:pPr>
        <w:pStyle w:val="1"/>
      </w:pPr>
      <w:r w:rsidRPr="0050567D">
        <w:t>3.</w:t>
      </w:r>
      <w:r w:rsidRPr="0050567D">
        <w:tab/>
        <w:t>Jak se přípravek Omlyclo používá</w:t>
      </w:r>
    </w:p>
    <w:p w14:paraId="00EF2812" w14:textId="77777777" w:rsidR="00803100" w:rsidRPr="0050567D" w:rsidRDefault="00803100" w:rsidP="00803100">
      <w:pPr>
        <w:pStyle w:val="NormalKeep"/>
      </w:pPr>
    </w:p>
    <w:p w14:paraId="71E0DEF4" w14:textId="77777777" w:rsidR="00803100" w:rsidRPr="0050567D" w:rsidRDefault="00803100" w:rsidP="00803100">
      <w:r w:rsidRPr="0050567D">
        <w:t>Vždy používejte tento přípravek přesně podle pokynů svého lékaře. Pokud si nejste jistý(á), poraďte se se svým lékařem, zdravotní sestrou nebo lékárníkem.</w:t>
      </w:r>
    </w:p>
    <w:p w14:paraId="5AD61B1F" w14:textId="77777777" w:rsidR="00803100" w:rsidRPr="0050567D" w:rsidRDefault="00803100" w:rsidP="00803100"/>
    <w:p w14:paraId="62DB499A" w14:textId="77777777" w:rsidR="00803100" w:rsidRPr="0050567D" w:rsidRDefault="00803100" w:rsidP="00803100">
      <w:pPr>
        <w:pStyle w:val="HeadingStrong"/>
      </w:pPr>
      <w:r w:rsidRPr="0050567D">
        <w:t>Jak se přípravek Omlyclo používá</w:t>
      </w:r>
    </w:p>
    <w:p w14:paraId="11A394E1" w14:textId="77777777" w:rsidR="00803100" w:rsidRPr="0050567D" w:rsidRDefault="00803100" w:rsidP="00803100">
      <w:r w:rsidRPr="0050567D">
        <w:t>Přípravek Omlyclo se používá jako injekce podaná pod kůži (subkutánní injekce).</w:t>
      </w:r>
    </w:p>
    <w:p w14:paraId="4B933FD9" w14:textId="77777777" w:rsidR="00803100" w:rsidRPr="0050567D" w:rsidRDefault="00803100" w:rsidP="00803100"/>
    <w:p w14:paraId="6B0545F1" w14:textId="77777777" w:rsidR="00803100" w:rsidRPr="0050567D" w:rsidRDefault="00803100" w:rsidP="00803100">
      <w:pPr>
        <w:pStyle w:val="HeadingUnderlined"/>
      </w:pPr>
      <w:r w:rsidRPr="0050567D">
        <w:t>Podání injekce přípravku Omlyclo</w:t>
      </w:r>
    </w:p>
    <w:p w14:paraId="44590DC9" w14:textId="77777777" w:rsidR="00803100" w:rsidRPr="0050567D" w:rsidRDefault="00803100" w:rsidP="00803100">
      <w:pPr>
        <w:pStyle w:val="Bullet-"/>
      </w:pPr>
      <w:r w:rsidRPr="0050567D">
        <w:t>Vy a Váš lékař rozhodnete, jestli si máte aplikovat injekci přípravku Omlyclo sám/sama. První 3 dávky jsou vždy podány zdravotnickým pracovníkem nebo pod jeho dohledem (viz bod 2).</w:t>
      </w:r>
    </w:p>
    <w:p w14:paraId="2772ACC4" w14:textId="77777777" w:rsidR="00803100" w:rsidRPr="0050567D" w:rsidRDefault="00803100" w:rsidP="00803100">
      <w:pPr>
        <w:pStyle w:val="Bullet-"/>
      </w:pPr>
      <w:r w:rsidRPr="0050567D">
        <w:t>Je důležité, abyste byl(a) řádně proškolen(a), jak aplikovat injekci léku, ještě předtím, než si injekci budete podávat sám/sama.</w:t>
      </w:r>
    </w:p>
    <w:p w14:paraId="755A9F63" w14:textId="77777777" w:rsidR="00803100" w:rsidRPr="0050567D" w:rsidRDefault="00803100" w:rsidP="00803100">
      <w:pPr>
        <w:pStyle w:val="Bullet-"/>
      </w:pPr>
      <w:r w:rsidRPr="0050567D">
        <w:t>Pečovatel (např. rodič) Vám může také podat injekci přípravku Omlyclo, poté co je řádně proškolen.</w:t>
      </w:r>
    </w:p>
    <w:p w14:paraId="30A17E0B" w14:textId="77777777" w:rsidR="00803100" w:rsidRPr="0050567D" w:rsidRDefault="00803100" w:rsidP="00803100"/>
    <w:p w14:paraId="3E6D472F" w14:textId="6FC723CB" w:rsidR="00803100" w:rsidRPr="0050567D" w:rsidRDefault="00803100" w:rsidP="00803100">
      <w:r w:rsidRPr="0050567D">
        <w:t>Detailní pokyny, jak aplikovat injekci přípravku Omlyclo, viz „Pokyny pro použití přípravku Omlyclo v předplněném peru“ na konci této příbalové informace.</w:t>
      </w:r>
    </w:p>
    <w:p w14:paraId="0150B217" w14:textId="77777777" w:rsidR="00803100" w:rsidRPr="0050567D" w:rsidRDefault="00803100" w:rsidP="00803100"/>
    <w:p w14:paraId="0FCCD1EF" w14:textId="77777777" w:rsidR="00803100" w:rsidRPr="0050567D" w:rsidRDefault="00803100" w:rsidP="00803100">
      <w:pPr>
        <w:pStyle w:val="HeadingUnderlined"/>
      </w:pPr>
      <w:r w:rsidRPr="0050567D">
        <w:t>Školení k rozpoznání závažných alergických reakcí</w:t>
      </w:r>
    </w:p>
    <w:p w14:paraId="3F9E6C6E" w14:textId="77777777" w:rsidR="00803100" w:rsidRPr="0050567D" w:rsidRDefault="00803100" w:rsidP="00803100">
      <w:pPr>
        <w:pStyle w:val="NormalKeep"/>
      </w:pPr>
      <w:r w:rsidRPr="0050567D">
        <w:t>Je také důležité, abyste si neaplikoval(a) přípravek Omlyclo sám/sama, dokud nejste proškolen(a) svým lékařem nebo zdravotní sestrou:</w:t>
      </w:r>
    </w:p>
    <w:p w14:paraId="3BB29C8E" w14:textId="77777777" w:rsidR="00803100" w:rsidRPr="0050567D" w:rsidRDefault="00803100" w:rsidP="00803100">
      <w:pPr>
        <w:pStyle w:val="Bullet-"/>
        <w:keepNext/>
      </w:pPr>
      <w:r w:rsidRPr="0050567D">
        <w:t>jak rozpoznat časné známky a příznaky závažných alergických reakcí.</w:t>
      </w:r>
    </w:p>
    <w:p w14:paraId="4E2CB4A0" w14:textId="77777777" w:rsidR="00803100" w:rsidRPr="0050567D" w:rsidRDefault="00803100" w:rsidP="00803100">
      <w:pPr>
        <w:pStyle w:val="Bullet-"/>
        <w:keepNext/>
      </w:pPr>
      <w:r w:rsidRPr="0050567D">
        <w:t>co dělat, pokud se příznaky objeví.</w:t>
      </w:r>
    </w:p>
    <w:p w14:paraId="241A2B14" w14:textId="77777777" w:rsidR="00803100" w:rsidRPr="0050567D" w:rsidRDefault="00803100" w:rsidP="00803100">
      <w:r w:rsidRPr="0050567D">
        <w:t>Více informací o časných známkách a příznacích závažných alergických reakcí, viz bod 4.</w:t>
      </w:r>
    </w:p>
    <w:p w14:paraId="1AF366A6" w14:textId="77777777" w:rsidR="00803100" w:rsidRPr="0050567D" w:rsidRDefault="00803100" w:rsidP="00803100"/>
    <w:p w14:paraId="06B5B39E" w14:textId="77777777" w:rsidR="00803100" w:rsidRPr="0050567D" w:rsidRDefault="00803100" w:rsidP="00803100">
      <w:pPr>
        <w:pStyle w:val="HeadingStrong"/>
      </w:pPr>
      <w:r w:rsidRPr="0050567D">
        <w:t>Jakou dávku je třeba použít</w:t>
      </w:r>
    </w:p>
    <w:p w14:paraId="03B8688D" w14:textId="77777777" w:rsidR="00803100" w:rsidRPr="0050567D" w:rsidRDefault="00803100" w:rsidP="00803100">
      <w:pPr>
        <w:pStyle w:val="HeadingUnderlined"/>
      </w:pPr>
      <w:r w:rsidRPr="0050567D">
        <w:t>Alergické astma a chronická rinosinusitida s nosními polypy</w:t>
      </w:r>
    </w:p>
    <w:p w14:paraId="548FACE2" w14:textId="77777777" w:rsidR="00803100" w:rsidRPr="0050567D" w:rsidRDefault="00803100" w:rsidP="00803100">
      <w:r w:rsidRPr="0050567D">
        <w:rPr>
          <w:lang w:eastAsia="ko-KR"/>
        </w:rPr>
        <w:t>L</w:t>
      </w:r>
      <w:r w:rsidRPr="0050567D">
        <w:t>ékař rozhodne, jakou dávku přípravku Omlyclo potřebujete, a jak často jej budete potřebovat. Závisí to na Vaší tělesné hmotnosti a výsledcích krevního testu, provedeného před zahájením léčby ke stanovení množství IgE v krvi.</w:t>
      </w:r>
    </w:p>
    <w:p w14:paraId="26E834C4" w14:textId="77777777" w:rsidR="00803100" w:rsidRPr="0050567D" w:rsidRDefault="00803100" w:rsidP="00803100"/>
    <w:p w14:paraId="353D14CD" w14:textId="77777777" w:rsidR="00803100" w:rsidRPr="0050567D" w:rsidRDefault="00803100" w:rsidP="00803100">
      <w:r w:rsidRPr="0050567D">
        <w:t>Budete potřebovat 1–4 injekce najednou. Injekce budete potřebovat buď každé dva nebo čtyři týdny.</w:t>
      </w:r>
    </w:p>
    <w:p w14:paraId="0353CEE6" w14:textId="77777777" w:rsidR="00803100" w:rsidRPr="0050567D" w:rsidRDefault="00803100" w:rsidP="00803100"/>
    <w:p w14:paraId="4134F98A" w14:textId="77777777" w:rsidR="00803100" w:rsidRPr="0050567D" w:rsidRDefault="00803100" w:rsidP="00803100">
      <w:r w:rsidRPr="0050567D">
        <w:t>Během léčby přípravkem Omlyclo pokračujte v užívání současných léků na astma a/nebo nosní polypy. Nepřestávejte užívat lék na astma a/nebo nosní polypy, aniž byste se poradil(a) se svým lékařem.</w:t>
      </w:r>
    </w:p>
    <w:p w14:paraId="03ABFE19" w14:textId="77777777" w:rsidR="00803100" w:rsidRPr="0050567D" w:rsidRDefault="00803100" w:rsidP="00803100">
      <w:pPr>
        <w:rPr>
          <w:lang w:eastAsia="ko-KR"/>
        </w:rPr>
      </w:pPr>
    </w:p>
    <w:p w14:paraId="783FA4C6" w14:textId="77777777" w:rsidR="00803100" w:rsidRPr="0050567D" w:rsidRDefault="00803100" w:rsidP="00803100">
      <w:r w:rsidRPr="0050567D">
        <w:t>Po zahájení léčby přípravkem Omlyclo nemusíte zpozorovat okamžité zlepšení. U pacientů s nosními polypy byly účinky zaznamenány za 4 týdny po zahájení léčby. U pacientů s astmatem obvykle trvá 12 až 16 týdnů, než pocítíte plný účinek.</w:t>
      </w:r>
    </w:p>
    <w:p w14:paraId="3CA139C3" w14:textId="77777777" w:rsidR="00803100" w:rsidRPr="0050567D" w:rsidRDefault="00803100" w:rsidP="00803100">
      <w:pPr>
        <w:pStyle w:val="HeadingUnderlined"/>
      </w:pPr>
    </w:p>
    <w:p w14:paraId="1031D52B" w14:textId="77777777" w:rsidR="00803100" w:rsidRPr="0050567D" w:rsidRDefault="00803100" w:rsidP="00803100">
      <w:pPr>
        <w:pStyle w:val="HeadingUnderlined"/>
      </w:pPr>
      <w:r w:rsidRPr="0050567D">
        <w:t>Chronická spontánní kopřivka (CSU)</w:t>
      </w:r>
    </w:p>
    <w:p w14:paraId="62CB989A" w14:textId="77777777" w:rsidR="00803100" w:rsidRPr="0050567D" w:rsidRDefault="00803100" w:rsidP="00803100">
      <w:r w:rsidRPr="0050567D">
        <w:t>Budete potřebovat dvě 150mg injekce najednou každé čtyři týdny.</w:t>
      </w:r>
    </w:p>
    <w:p w14:paraId="37AA3ED0" w14:textId="77777777" w:rsidR="00803100" w:rsidRPr="0050567D" w:rsidRDefault="00803100" w:rsidP="00803100"/>
    <w:p w14:paraId="19387680" w14:textId="77777777" w:rsidR="00803100" w:rsidRPr="0050567D" w:rsidRDefault="00803100" w:rsidP="00803100">
      <w:r w:rsidRPr="0050567D">
        <w:t>Pokračujte v užívání Vašeho současného léku na CSU během léčby přípravkem Omlyclo. Nepřestávejte užívat jakýkoli lék, aniž byste se poradil(a) se svým lékařem.</w:t>
      </w:r>
    </w:p>
    <w:p w14:paraId="2626C42C" w14:textId="77777777" w:rsidR="00803100" w:rsidRPr="0050567D" w:rsidRDefault="00803100" w:rsidP="00803100"/>
    <w:p w14:paraId="3840A440" w14:textId="77777777" w:rsidR="00803100" w:rsidRPr="0050567D" w:rsidRDefault="00803100" w:rsidP="00803100">
      <w:pPr>
        <w:pStyle w:val="HeadingStrong"/>
      </w:pPr>
      <w:r w:rsidRPr="0050567D">
        <w:t>Použití u dětí a dospívajících</w:t>
      </w:r>
    </w:p>
    <w:p w14:paraId="22EA040B" w14:textId="77777777" w:rsidR="00803100" w:rsidRPr="0050567D" w:rsidRDefault="00803100" w:rsidP="00803100">
      <w:pPr>
        <w:pStyle w:val="HeadingUnderlined"/>
      </w:pPr>
      <w:r w:rsidRPr="0050567D">
        <w:t>Alergické astma</w:t>
      </w:r>
    </w:p>
    <w:p w14:paraId="06A9D6D7" w14:textId="77777777" w:rsidR="00803100" w:rsidRPr="0050567D" w:rsidRDefault="00803100" w:rsidP="00803100">
      <w:r w:rsidRPr="0050567D">
        <w:t>Přípravek Omlyclo může být používán u dětí a dospívajících ve věku 6 let a starších, kteří již užívají léky na astma, ale jejich astmatické příznaky nejsou dobře kontrolovány léčivými přípravky, jako jsou vysoké dávky inhalačních kortikosteroidů a inhalačních beta-agonistů. Lékař rozhodne, jakou dávku přípravku Omlyclo dítě potřebuje a jak často bude podávána. Bude to záviset na tělesné hmotnosti dítěte a výsledcích krevního vyšetření, provedeného před zahájením léčby ke stanovení množství IgE v krvi.</w:t>
      </w:r>
    </w:p>
    <w:p w14:paraId="3CA3BC77" w14:textId="77777777" w:rsidR="00803100" w:rsidRPr="0050567D" w:rsidRDefault="00803100" w:rsidP="00803100"/>
    <w:p w14:paraId="7081EA35" w14:textId="16CF7315" w:rsidR="00803100" w:rsidRPr="0050567D" w:rsidRDefault="00803100" w:rsidP="00803100">
      <w:r w:rsidRPr="0050567D">
        <w:t>Děti (ve věku 6–11 let) si nemají aplikovat přípravek Omlyclo samy. Pokud je to však lékařem považováno za vhodné, pečovatel jim po řádném proškolení může podat injekci přípravku Omlyclo.</w:t>
      </w:r>
    </w:p>
    <w:p w14:paraId="4302F04F" w14:textId="77777777" w:rsidR="00803100" w:rsidRPr="0050567D" w:rsidRDefault="00803100" w:rsidP="00803100"/>
    <w:p w14:paraId="62C9E6AE" w14:textId="77777777" w:rsidR="00803100" w:rsidRPr="0050567D" w:rsidRDefault="00803100" w:rsidP="00803100">
      <w:r w:rsidRPr="0050567D">
        <w:t xml:space="preserve">Předplněná pera s přípravkem Omlyclo nejsou určena k použití u dětí ve věku </w:t>
      </w:r>
      <w:r w:rsidRPr="0050567D">
        <w:rPr>
          <w:lang w:eastAsia="ko-KR"/>
        </w:rPr>
        <w:t>do 12</w:t>
      </w:r>
      <w:r w:rsidRPr="0050567D">
        <w:t> let. U dětí s alergickým astmatem ve věku 6–11 let může být použit přípravek Omlyclo 75 mg v předplněné injekční stříkačce a přípravek Omlyclo 150 mg v předplněné injekční stříkačce.</w:t>
      </w:r>
    </w:p>
    <w:p w14:paraId="76A39532" w14:textId="77777777" w:rsidR="00803100" w:rsidRPr="0050567D" w:rsidRDefault="00803100" w:rsidP="00803100"/>
    <w:p w14:paraId="7C9FA642" w14:textId="77777777" w:rsidR="00803100" w:rsidRPr="0050567D" w:rsidRDefault="00803100" w:rsidP="00803100">
      <w:pPr>
        <w:pStyle w:val="HeadingUnderlined"/>
      </w:pPr>
      <w:r w:rsidRPr="0050567D">
        <w:t>Chronická rinosinusitida s nosními polypy</w:t>
      </w:r>
    </w:p>
    <w:p w14:paraId="13BA1F00" w14:textId="77777777" w:rsidR="00803100" w:rsidRPr="0050567D" w:rsidRDefault="00803100" w:rsidP="00803100">
      <w:r w:rsidRPr="0050567D">
        <w:t>Přípravek Omlyclo se nemá používat u dětí a dospívajících mladších než 18 let.</w:t>
      </w:r>
    </w:p>
    <w:p w14:paraId="66440190" w14:textId="77777777" w:rsidR="00803100" w:rsidRPr="0050567D" w:rsidRDefault="00803100" w:rsidP="00803100"/>
    <w:p w14:paraId="59FCE4DA" w14:textId="77777777" w:rsidR="00803100" w:rsidRPr="0050567D" w:rsidRDefault="00803100" w:rsidP="00803100">
      <w:pPr>
        <w:pStyle w:val="HeadingUnderlined"/>
      </w:pPr>
      <w:r w:rsidRPr="0050567D">
        <w:t>Chronická spontánní kopřivka (CSU)</w:t>
      </w:r>
    </w:p>
    <w:p w14:paraId="55E45C7B" w14:textId="77777777" w:rsidR="00803100" w:rsidRPr="0050567D" w:rsidRDefault="00803100" w:rsidP="00803100">
      <w:r w:rsidRPr="0050567D">
        <w:t>Přípravek Omlyclo může být používán u dospívajících od 12 let, kteří již užívají antihistaminika, ale jejichž příznaky CSU nejsou těmito léky dobře kontrolovány. Dávka pro dospívající od 12 let je stejná jako pro dospělé.</w:t>
      </w:r>
    </w:p>
    <w:p w14:paraId="34BCB9FE" w14:textId="77777777" w:rsidR="00803100" w:rsidRPr="0050567D" w:rsidRDefault="00803100" w:rsidP="00803100"/>
    <w:p w14:paraId="473820E9" w14:textId="77777777" w:rsidR="00803100" w:rsidRPr="0050567D" w:rsidRDefault="00803100" w:rsidP="00803100">
      <w:pPr>
        <w:pStyle w:val="HeadingStrong"/>
      </w:pPr>
      <w:r w:rsidRPr="0050567D">
        <w:t>Jestliže jste zmeškal(a) podání dávky přípravku Omlyclo</w:t>
      </w:r>
    </w:p>
    <w:p w14:paraId="4F536A1A" w14:textId="77777777" w:rsidR="00803100" w:rsidRPr="0050567D" w:rsidRDefault="00803100" w:rsidP="00803100">
      <w:r w:rsidRPr="0050567D">
        <w:t>Pokud jste zmeškal(a) podání dávky, co nejdříve kontaktujte svého lékaře nebo nemocnici, abyste si domluvil(a) nový termín pro podání dávky .</w:t>
      </w:r>
    </w:p>
    <w:p w14:paraId="4E1A5105" w14:textId="77777777" w:rsidR="00803100" w:rsidRPr="0050567D" w:rsidRDefault="00803100" w:rsidP="00803100"/>
    <w:p w14:paraId="62A30408" w14:textId="77777777" w:rsidR="00803100" w:rsidRPr="0050567D" w:rsidRDefault="00803100" w:rsidP="00803100">
      <w:r w:rsidRPr="0050567D">
        <w:t>Pokud jste si zapomněl(a) podat dávku přípravku Omlyclo, aplikujte si dávku hned, jakmile si vzpomenete. Poté se poraďte se svým lékařem, kdy si máte podat další dávku.</w:t>
      </w:r>
    </w:p>
    <w:p w14:paraId="22DE913B" w14:textId="77777777" w:rsidR="00803100" w:rsidRPr="0050567D" w:rsidRDefault="00803100" w:rsidP="00803100"/>
    <w:p w14:paraId="4F76549B" w14:textId="77777777" w:rsidR="00803100" w:rsidRPr="0050567D" w:rsidRDefault="00803100" w:rsidP="00803100">
      <w:pPr>
        <w:pStyle w:val="HeadingStrong"/>
      </w:pPr>
      <w:r w:rsidRPr="0050567D">
        <w:t>Jestliže přerušíte léčbu přípravkem Omlyclo</w:t>
      </w:r>
    </w:p>
    <w:p w14:paraId="0998A5CA" w14:textId="77777777" w:rsidR="00803100" w:rsidRPr="0050567D" w:rsidRDefault="00803100" w:rsidP="00803100">
      <w:r w:rsidRPr="0050567D">
        <w:t>Nepřerušujte léčbu přípravkem Omlyclo, pokud Vám to nedoporučí lékař. Přerušení nebo ukončení léčby přípravkem Omlyclo může způsobit návrat příznaků.</w:t>
      </w:r>
    </w:p>
    <w:p w14:paraId="401CE3F1" w14:textId="77777777" w:rsidR="00803100" w:rsidRPr="0050567D" w:rsidRDefault="00803100" w:rsidP="00803100"/>
    <w:p w14:paraId="2F6158D0" w14:textId="77777777" w:rsidR="00803100" w:rsidRPr="0050567D" w:rsidRDefault="00803100" w:rsidP="00803100">
      <w:r w:rsidRPr="0050567D">
        <w:t>Jste-li však v současné době léčen(a) pro CSU, lékař může léčbu přípravkem Omlyclo občas přerušit, aby mohly být příznaky vyhodnoceny. Postupujte podle pokynů lékaře.</w:t>
      </w:r>
    </w:p>
    <w:p w14:paraId="4498E93F" w14:textId="77777777" w:rsidR="00803100" w:rsidRPr="0050567D" w:rsidRDefault="00803100" w:rsidP="00803100"/>
    <w:p w14:paraId="3938ECE1" w14:textId="77777777" w:rsidR="00803100" w:rsidRPr="0050567D" w:rsidRDefault="00803100" w:rsidP="00803100">
      <w:r w:rsidRPr="0050567D">
        <w:t>Máte-li jakékoli další otázky týkající se užívání tohoto přípravku, zeptejte se svého lékaře, lékárníka nebo zdravotní sestry.</w:t>
      </w:r>
    </w:p>
    <w:p w14:paraId="57E44928" w14:textId="77777777" w:rsidR="00803100" w:rsidRPr="0050567D" w:rsidRDefault="00803100" w:rsidP="00803100"/>
    <w:p w14:paraId="6BD76011" w14:textId="77777777" w:rsidR="00803100" w:rsidRPr="0050567D" w:rsidRDefault="00803100" w:rsidP="00803100"/>
    <w:p w14:paraId="408D5287" w14:textId="77777777" w:rsidR="00803100" w:rsidRPr="0050567D" w:rsidRDefault="00803100" w:rsidP="00803100">
      <w:pPr>
        <w:pStyle w:val="1"/>
      </w:pPr>
      <w:r w:rsidRPr="0050567D">
        <w:t>4.</w:t>
      </w:r>
      <w:r w:rsidRPr="0050567D">
        <w:tab/>
        <w:t>Možné nežádoucí účinky</w:t>
      </w:r>
    </w:p>
    <w:p w14:paraId="08A3E3AE" w14:textId="77777777" w:rsidR="00803100" w:rsidRPr="0050567D" w:rsidRDefault="00803100" w:rsidP="00803100">
      <w:pPr>
        <w:pStyle w:val="NormalKeep"/>
      </w:pPr>
    </w:p>
    <w:p w14:paraId="12624D80" w14:textId="77777777" w:rsidR="00803100" w:rsidRPr="0050567D" w:rsidRDefault="00803100" w:rsidP="00803100">
      <w:r w:rsidRPr="0050567D">
        <w:t>Podobně jako všechny léky může mít i tento přípravek nežádoucí účinky, které se ale nemusí vyskytnout u každého. Nežádoucí účinky způsobené přípravkem Omlyclo jsou obvykle mírné až středně závažné, ale příležitostně mohou být závažné.</w:t>
      </w:r>
    </w:p>
    <w:p w14:paraId="6043DF52" w14:textId="77777777" w:rsidR="00803100" w:rsidRPr="0050567D" w:rsidRDefault="00803100" w:rsidP="00803100"/>
    <w:p w14:paraId="26DB32FE" w14:textId="77777777" w:rsidR="00803100" w:rsidRPr="0050567D" w:rsidRDefault="00803100" w:rsidP="00803100">
      <w:pPr>
        <w:pStyle w:val="HeadingUnderlined"/>
      </w:pPr>
      <w:r w:rsidRPr="0050567D">
        <w:t>Závažné nežádoucí účinky:</w:t>
      </w:r>
    </w:p>
    <w:p w14:paraId="42400AD2" w14:textId="77777777" w:rsidR="00803100" w:rsidRPr="0050567D" w:rsidRDefault="00803100" w:rsidP="00803100">
      <w:pPr>
        <w:pStyle w:val="NormalKeep"/>
      </w:pPr>
      <w:r w:rsidRPr="0050567D">
        <w:t>Ihned vyhledejte lékařskou pomoc, pokud zpozorujete jakékoli známky následujících nežádoucích účinků:</w:t>
      </w:r>
    </w:p>
    <w:p w14:paraId="2DEBFE3F" w14:textId="77777777" w:rsidR="00803100" w:rsidRPr="0050567D" w:rsidRDefault="00803100" w:rsidP="00803100">
      <w:pPr>
        <w:pStyle w:val="NormalKeep"/>
      </w:pPr>
      <w:r w:rsidRPr="0050567D">
        <w:t>Vzácné (mohou postihovat až 1 z 1 000 lidí)</w:t>
      </w:r>
    </w:p>
    <w:p w14:paraId="51857633" w14:textId="77777777" w:rsidR="00803100" w:rsidRPr="0050567D" w:rsidRDefault="00803100" w:rsidP="00803100">
      <w:pPr>
        <w:pStyle w:val="Bullet-"/>
      </w:pPr>
      <w:r w:rsidRPr="0050567D">
        <w:t>Závažné alergické reakce (včetně anafylaxe). Příznaky mohou zahrnovat vyrážku, svědění nebo kopřivku na kůži, otok obličeje, rtů, jazyka, hrtanu, průdušnice nebo jiných částí těla, rychlý srdeční tep, závratě nebo točení hlavy, zmatenost, zkrácení dechu, sípání nebo dýchací potíže, modrá kůže nebo rty, kolaps a ztráta vědomí. Pokud jste někdy měl(a) závažné alergické reakce (anafylaxi) nesouvisející s podáním přípravku Omlyclo, můžete mít větší riziko vývoje závažné alergické reakce po podání přípravku Omlyclo.</w:t>
      </w:r>
    </w:p>
    <w:p w14:paraId="08146F07" w14:textId="77777777" w:rsidR="00803100" w:rsidRPr="0050567D" w:rsidRDefault="00803100" w:rsidP="00803100">
      <w:pPr>
        <w:pStyle w:val="Bullet-"/>
      </w:pPr>
      <w:r w:rsidRPr="0050567D">
        <w:t>Systémový lupus erythematodes (SLE). Příznaky mohou zahrnovat bolest svalů, bolest a otok</w:t>
      </w:r>
      <w:r w:rsidRPr="0050567D">
        <w:rPr>
          <w:lang w:eastAsia="ko-KR"/>
        </w:rPr>
        <w:t xml:space="preserve"> </w:t>
      </w:r>
      <w:r w:rsidRPr="0050567D">
        <w:t>kloubů, vyrážku, horečku, úbytek tělesné hmotnosti a únavu.</w:t>
      </w:r>
    </w:p>
    <w:p w14:paraId="12F4139F" w14:textId="77777777" w:rsidR="00803100" w:rsidRPr="0050567D" w:rsidRDefault="00803100" w:rsidP="00803100"/>
    <w:p w14:paraId="38A17774" w14:textId="77777777" w:rsidR="00803100" w:rsidRPr="0050567D" w:rsidRDefault="00803100" w:rsidP="00803100">
      <w:pPr>
        <w:pStyle w:val="NormalKeep"/>
      </w:pPr>
      <w:r w:rsidRPr="0050567D">
        <w:t>Není známo (četnost z dostupných údajů nelze určit)</w:t>
      </w:r>
    </w:p>
    <w:p w14:paraId="25707BED" w14:textId="77777777" w:rsidR="00803100" w:rsidRPr="0050567D" w:rsidRDefault="00803100" w:rsidP="00803100">
      <w:pPr>
        <w:pStyle w:val="Bullet-"/>
      </w:pPr>
      <w:r w:rsidRPr="0050567D">
        <w:t>Syndrom Churg-Straussové nebo hypereozinofilní syndrom. Příznaky mohou zahrnovat výskyt jednoho nebo více z následujících: otok, bolest nebo vyrážka kolem krevních nebo mízních cév, vysoká hladina určitého typu bílých krvinek (významná eozinofilie), zhoršení problémů s dýcháním, zduření nosní sliznice (ucpaný nos), srdeční problémy, bolest, znecitlivění, brnění rukou a nohou.</w:t>
      </w:r>
    </w:p>
    <w:p w14:paraId="674F0451" w14:textId="77777777" w:rsidR="00803100" w:rsidRPr="0050567D" w:rsidRDefault="00803100" w:rsidP="00803100">
      <w:pPr>
        <w:pStyle w:val="Bullet-"/>
      </w:pPr>
      <w:r w:rsidRPr="0050567D">
        <w:t>Nízký počet krevních destiček s příznaky jako např. krvácení nebo podlitiny, které vznikají velmi snadno oproti normálnímu stavu.</w:t>
      </w:r>
    </w:p>
    <w:p w14:paraId="5D6593BB" w14:textId="77777777" w:rsidR="00803100" w:rsidRPr="0050567D" w:rsidRDefault="00803100" w:rsidP="00803100">
      <w:pPr>
        <w:pStyle w:val="Bullet-"/>
      </w:pPr>
      <w:r w:rsidRPr="0050567D">
        <w:t>Sérová nemoc. Příznaky mohou zahrnovat výskyt jednoho nebo více z následujících: bolest kloubů s otokem nebo bez otoku nebo ztuhlost</w:t>
      </w:r>
      <w:r w:rsidRPr="0050567D">
        <w:rPr>
          <w:lang w:eastAsia="ko-KR"/>
        </w:rPr>
        <w:t>i</w:t>
      </w:r>
      <w:r w:rsidRPr="0050567D">
        <w:t>, vyrážka, horečka, zduření lymfatických uzlin, bolest svalů.</w:t>
      </w:r>
    </w:p>
    <w:p w14:paraId="1CE153E3" w14:textId="77777777" w:rsidR="00803100" w:rsidRPr="0050567D" w:rsidRDefault="00803100" w:rsidP="00803100"/>
    <w:p w14:paraId="0B5BF4F9" w14:textId="77777777" w:rsidR="00803100" w:rsidRPr="0050567D" w:rsidRDefault="00803100" w:rsidP="00803100">
      <w:pPr>
        <w:pStyle w:val="HeadingUnderlined"/>
      </w:pPr>
      <w:r w:rsidRPr="0050567D">
        <w:t>Další možné nežádoucí účinky jsou:</w:t>
      </w:r>
    </w:p>
    <w:p w14:paraId="61D1AF33" w14:textId="77777777" w:rsidR="00803100" w:rsidRPr="0050567D" w:rsidRDefault="00803100" w:rsidP="00803100">
      <w:pPr>
        <w:pStyle w:val="NormalKeep"/>
      </w:pPr>
      <w:r w:rsidRPr="0050567D">
        <w:t>Velmi časté (mohou postihovat více než 1 z 10 lidí)</w:t>
      </w:r>
    </w:p>
    <w:p w14:paraId="443B20F4" w14:textId="77777777" w:rsidR="00803100" w:rsidRPr="0050567D" w:rsidRDefault="00803100" w:rsidP="00803100">
      <w:pPr>
        <w:pStyle w:val="Bullet-"/>
      </w:pPr>
      <w:r w:rsidRPr="0050567D">
        <w:t>horečka (u dětí)</w:t>
      </w:r>
    </w:p>
    <w:p w14:paraId="2B6BF9EC" w14:textId="77777777" w:rsidR="00803100" w:rsidRPr="0050567D" w:rsidRDefault="00803100" w:rsidP="00803100"/>
    <w:p w14:paraId="685F9EEF" w14:textId="77777777" w:rsidR="00803100" w:rsidRPr="0050567D" w:rsidRDefault="00803100" w:rsidP="00803100">
      <w:pPr>
        <w:pStyle w:val="NormalKeep"/>
      </w:pPr>
      <w:r w:rsidRPr="0050567D">
        <w:t>Časté (mohou postihovat až 1 z 10 lidí)</w:t>
      </w:r>
    </w:p>
    <w:p w14:paraId="37612C9D" w14:textId="77777777" w:rsidR="00803100" w:rsidRPr="0050567D" w:rsidRDefault="00803100" w:rsidP="00803100">
      <w:pPr>
        <w:pStyle w:val="Bullet-"/>
      </w:pPr>
      <w:r w:rsidRPr="0050567D">
        <w:t>reakce v místě injekce včetně bolesti, zduření, svědění a zčervenání</w:t>
      </w:r>
    </w:p>
    <w:p w14:paraId="25F94B31" w14:textId="77777777" w:rsidR="00803100" w:rsidRPr="0050567D" w:rsidRDefault="00803100" w:rsidP="00803100">
      <w:pPr>
        <w:pStyle w:val="Bullet-"/>
      </w:pPr>
      <w:r w:rsidRPr="0050567D">
        <w:t>bolest v nadbřišku</w:t>
      </w:r>
    </w:p>
    <w:p w14:paraId="67C66D91" w14:textId="77777777" w:rsidR="00803100" w:rsidRPr="0050567D" w:rsidRDefault="00803100" w:rsidP="00803100">
      <w:pPr>
        <w:pStyle w:val="Bullet-"/>
      </w:pPr>
      <w:r w:rsidRPr="0050567D">
        <w:t>bolest hlavy (velmi časté u dětí)</w:t>
      </w:r>
    </w:p>
    <w:p w14:paraId="42663A8D" w14:textId="77777777" w:rsidR="00803100" w:rsidRPr="0050567D" w:rsidRDefault="00803100" w:rsidP="00803100">
      <w:pPr>
        <w:pStyle w:val="Bullet-"/>
      </w:pPr>
      <w:r w:rsidRPr="0050567D">
        <w:t>infekce horních cest dýchacích, jako je zánět hltanu a nachlazení</w:t>
      </w:r>
    </w:p>
    <w:p w14:paraId="66E11C1F" w14:textId="77777777" w:rsidR="00803100" w:rsidRPr="0050567D" w:rsidRDefault="00803100" w:rsidP="00803100">
      <w:pPr>
        <w:pStyle w:val="Bullet-"/>
      </w:pPr>
      <w:r w:rsidRPr="0050567D">
        <w:t>pocit tlaku nebo bolesti ve tvářích a na čele (zánět vedlejších nosních dutin, bolest hlavy při zánětu vedlejších nosních dutin)</w:t>
      </w:r>
    </w:p>
    <w:p w14:paraId="6500B67D" w14:textId="77777777" w:rsidR="00803100" w:rsidRPr="0050567D" w:rsidRDefault="00803100" w:rsidP="00803100">
      <w:pPr>
        <w:pStyle w:val="Bullet-"/>
      </w:pPr>
      <w:r w:rsidRPr="0050567D">
        <w:t>bolest v kloubech (artralgie)</w:t>
      </w:r>
    </w:p>
    <w:p w14:paraId="6765C275" w14:textId="77777777" w:rsidR="00803100" w:rsidRPr="0050567D" w:rsidRDefault="00803100" w:rsidP="00803100">
      <w:pPr>
        <w:pStyle w:val="Bullet-"/>
      </w:pPr>
      <w:r w:rsidRPr="0050567D">
        <w:t>pocit závratě</w:t>
      </w:r>
    </w:p>
    <w:p w14:paraId="45E1F5AB" w14:textId="77777777" w:rsidR="00803100" w:rsidRPr="0050567D" w:rsidRDefault="00803100" w:rsidP="00803100"/>
    <w:p w14:paraId="089A81EF" w14:textId="77777777" w:rsidR="00803100" w:rsidRPr="0050567D" w:rsidRDefault="00803100" w:rsidP="00803100">
      <w:pPr>
        <w:pStyle w:val="NormalKeep"/>
      </w:pPr>
      <w:r w:rsidRPr="0050567D">
        <w:t>Méně časté (mohou postihovat až 1 ze 100 lidí)</w:t>
      </w:r>
    </w:p>
    <w:p w14:paraId="2A775503" w14:textId="77777777" w:rsidR="00803100" w:rsidRPr="0050567D" w:rsidRDefault="00803100" w:rsidP="00803100">
      <w:pPr>
        <w:pStyle w:val="Bullet-"/>
      </w:pPr>
      <w:r w:rsidRPr="0050567D">
        <w:t>pocit ospalosti nebo únavy</w:t>
      </w:r>
    </w:p>
    <w:p w14:paraId="3F052DDB" w14:textId="77777777" w:rsidR="00803100" w:rsidRPr="0050567D" w:rsidRDefault="00803100" w:rsidP="00803100">
      <w:pPr>
        <w:pStyle w:val="Bullet-"/>
      </w:pPr>
      <w:r w:rsidRPr="0050567D">
        <w:t>brnění nebo necitlivost rukou nebo nohou</w:t>
      </w:r>
    </w:p>
    <w:p w14:paraId="44BCF543" w14:textId="77777777" w:rsidR="00803100" w:rsidRPr="0050567D" w:rsidRDefault="00803100" w:rsidP="00803100">
      <w:pPr>
        <w:pStyle w:val="Bullet-"/>
      </w:pPr>
      <w:r w:rsidRPr="0050567D">
        <w:t>mdloby, nízký krevní tlak vsedě nebo ve stoji (posturální hypotenze), zrudnutí</w:t>
      </w:r>
    </w:p>
    <w:p w14:paraId="2019E8DA" w14:textId="77777777" w:rsidR="00803100" w:rsidRPr="0050567D" w:rsidRDefault="00803100" w:rsidP="00803100">
      <w:pPr>
        <w:pStyle w:val="Bullet-"/>
      </w:pPr>
      <w:r w:rsidRPr="0050567D">
        <w:t>bolest v krku, kašel, akutní potíže s dechem</w:t>
      </w:r>
    </w:p>
    <w:p w14:paraId="1D06C10C" w14:textId="77777777" w:rsidR="00803100" w:rsidRPr="0050567D" w:rsidRDefault="00803100" w:rsidP="00803100">
      <w:pPr>
        <w:pStyle w:val="Bullet-"/>
      </w:pPr>
      <w:r w:rsidRPr="0050567D">
        <w:t>pocit na zvracení (nauzea), průjem, zažívací potíže</w:t>
      </w:r>
    </w:p>
    <w:p w14:paraId="2728B8A3" w14:textId="77777777" w:rsidR="00803100" w:rsidRPr="0050567D" w:rsidRDefault="00803100" w:rsidP="00803100">
      <w:pPr>
        <w:pStyle w:val="Bullet-"/>
      </w:pPr>
      <w:r w:rsidRPr="0050567D">
        <w:t>svědění, kopřivka, vyrážka, zvýšená citlivost kůže na slunce</w:t>
      </w:r>
    </w:p>
    <w:p w14:paraId="603FFF6F" w14:textId="77777777" w:rsidR="00803100" w:rsidRPr="0050567D" w:rsidRDefault="00803100" w:rsidP="00803100">
      <w:pPr>
        <w:pStyle w:val="Bullet-"/>
      </w:pPr>
      <w:r w:rsidRPr="0050567D">
        <w:t>zvýšení tělesné hmotnosti</w:t>
      </w:r>
    </w:p>
    <w:p w14:paraId="12372456" w14:textId="77777777" w:rsidR="00803100" w:rsidRPr="0050567D" w:rsidRDefault="00803100" w:rsidP="00803100">
      <w:pPr>
        <w:pStyle w:val="Bullet-"/>
      </w:pPr>
      <w:r w:rsidRPr="0050567D">
        <w:t>příznaky podobné chřipce</w:t>
      </w:r>
    </w:p>
    <w:p w14:paraId="6879B701" w14:textId="77777777" w:rsidR="00803100" w:rsidRPr="0050567D" w:rsidRDefault="00803100" w:rsidP="00803100">
      <w:pPr>
        <w:pStyle w:val="Bullet-"/>
      </w:pPr>
      <w:r w:rsidRPr="0050567D">
        <w:t>oteklé paže</w:t>
      </w:r>
    </w:p>
    <w:p w14:paraId="206E914F" w14:textId="77777777" w:rsidR="00803100" w:rsidRPr="0050567D" w:rsidRDefault="00803100" w:rsidP="00803100"/>
    <w:p w14:paraId="4CC94569" w14:textId="77777777" w:rsidR="00803100" w:rsidRPr="0050567D" w:rsidRDefault="00803100" w:rsidP="00803100">
      <w:pPr>
        <w:pStyle w:val="NormalKeep"/>
      </w:pPr>
      <w:r w:rsidRPr="0050567D">
        <w:t>Vzácné (mohou postihovat až 1 z 1 000 lidí)</w:t>
      </w:r>
    </w:p>
    <w:p w14:paraId="6078B272" w14:textId="77777777" w:rsidR="00803100" w:rsidRPr="0050567D" w:rsidRDefault="00803100" w:rsidP="00803100">
      <w:pPr>
        <w:pStyle w:val="Bullet-"/>
      </w:pPr>
      <w:r w:rsidRPr="0050567D">
        <w:t>parazitární infekce</w:t>
      </w:r>
    </w:p>
    <w:p w14:paraId="1162AF6F" w14:textId="77777777" w:rsidR="00803100" w:rsidRPr="0050567D" w:rsidRDefault="00803100" w:rsidP="00803100"/>
    <w:p w14:paraId="11F0FE02" w14:textId="77777777" w:rsidR="00803100" w:rsidRPr="0050567D" w:rsidRDefault="00803100" w:rsidP="00803100">
      <w:pPr>
        <w:pStyle w:val="NormalKeep"/>
      </w:pPr>
      <w:r w:rsidRPr="0050567D">
        <w:t>Není známo (četnost z dostupných údajů nelze určit)</w:t>
      </w:r>
    </w:p>
    <w:p w14:paraId="654D4D8B" w14:textId="77777777" w:rsidR="00803100" w:rsidRPr="0050567D" w:rsidRDefault="00803100" w:rsidP="00803100">
      <w:pPr>
        <w:pStyle w:val="Bullet-"/>
      </w:pPr>
      <w:r w:rsidRPr="0050567D">
        <w:t>bolesti svalů a otoky kloubů</w:t>
      </w:r>
    </w:p>
    <w:p w14:paraId="61A4BDE3" w14:textId="77777777" w:rsidR="00803100" w:rsidRPr="0050567D" w:rsidRDefault="00803100" w:rsidP="00803100">
      <w:pPr>
        <w:pStyle w:val="Bullet-"/>
      </w:pPr>
      <w:r w:rsidRPr="0050567D">
        <w:t>vypadávání vlasů</w:t>
      </w:r>
    </w:p>
    <w:p w14:paraId="081598FE" w14:textId="77777777" w:rsidR="00803100" w:rsidRPr="0050567D" w:rsidRDefault="00803100" w:rsidP="00803100"/>
    <w:p w14:paraId="3F9AEE7D" w14:textId="77777777" w:rsidR="00803100" w:rsidRPr="0050567D" w:rsidRDefault="00803100" w:rsidP="00803100">
      <w:pPr>
        <w:pStyle w:val="HeadingStrong"/>
      </w:pPr>
      <w:r w:rsidRPr="0050567D">
        <w:t>Hlášení nežádoucích účinků</w:t>
      </w:r>
    </w:p>
    <w:p w14:paraId="35BBFD50" w14:textId="4F42714F" w:rsidR="00803100" w:rsidRPr="0050567D" w:rsidRDefault="00803100" w:rsidP="00803100">
      <w:r w:rsidRPr="0050567D">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50567D">
        <w:rPr>
          <w:rStyle w:val="Highlight"/>
        </w:rPr>
        <w:t>národního systému hlášení nežádoucích účinků uvedeného v </w:t>
      </w:r>
      <w:hyperlink r:id="rId164" w:history="1">
        <w:r w:rsidRPr="0050567D">
          <w:rPr>
            <w:rStyle w:val="ab"/>
            <w:shd w:val="pct15" w:color="auto" w:fill="FFFFFF"/>
          </w:rPr>
          <w:t>Dodatku V</w:t>
        </w:r>
      </w:hyperlink>
      <w:r w:rsidRPr="0050567D">
        <w:t>. Nahlášením nežádoucích účinků můžete přispět k získání více informací o bezpečnosti tohoto přípravku.</w:t>
      </w:r>
    </w:p>
    <w:p w14:paraId="07F1BFFB" w14:textId="77777777" w:rsidR="00803100" w:rsidRPr="0050567D" w:rsidRDefault="00803100" w:rsidP="00803100"/>
    <w:p w14:paraId="605EB275" w14:textId="77777777" w:rsidR="00803100" w:rsidRPr="0050567D" w:rsidRDefault="00803100" w:rsidP="00803100"/>
    <w:p w14:paraId="2BF12E23" w14:textId="77777777" w:rsidR="00803100" w:rsidRPr="0050567D" w:rsidRDefault="00803100" w:rsidP="00803100">
      <w:pPr>
        <w:pStyle w:val="1"/>
      </w:pPr>
      <w:r w:rsidRPr="0050567D">
        <w:t>5.</w:t>
      </w:r>
      <w:r w:rsidRPr="0050567D">
        <w:tab/>
        <w:t>Jak přípravek Omlyclo uchovávat</w:t>
      </w:r>
    </w:p>
    <w:p w14:paraId="5E83C350" w14:textId="77777777" w:rsidR="00803100" w:rsidRPr="0050567D" w:rsidRDefault="00803100" w:rsidP="00803100">
      <w:pPr>
        <w:pStyle w:val="NormalKeep"/>
      </w:pPr>
    </w:p>
    <w:p w14:paraId="7FE8C2A7" w14:textId="77777777" w:rsidR="00803100" w:rsidRPr="0050567D" w:rsidRDefault="00803100" w:rsidP="00803100">
      <w:pPr>
        <w:pStyle w:val="Bullet-"/>
        <w:keepNext/>
      </w:pPr>
      <w:r w:rsidRPr="0050567D">
        <w:t>Uchovávejte tento přípravek mimo dohled a dosah dětí.</w:t>
      </w:r>
    </w:p>
    <w:p w14:paraId="1F8084C5" w14:textId="02A54FD4" w:rsidR="00803100" w:rsidRPr="0050567D" w:rsidRDefault="00803100" w:rsidP="00803100">
      <w:pPr>
        <w:pStyle w:val="Bullet-"/>
      </w:pPr>
      <w:r w:rsidRPr="0050567D">
        <w:t>Nepoužívejte tento přípravek po uplynutí doby použitelnosti uvedené na štítku za „EXP“. Doba použitelnosti se vztahuje k poslednímu dni uvedeného měsíce. Krabička obsahující předplněné pero může být uchovávána při pokojové teplotě (25 °C) po celkovou dobu 7 dní před použitím.</w:t>
      </w:r>
    </w:p>
    <w:p w14:paraId="20723609" w14:textId="77777777" w:rsidR="00803100" w:rsidRPr="0050567D" w:rsidRDefault="00803100" w:rsidP="00803100">
      <w:pPr>
        <w:pStyle w:val="Bullet-"/>
      </w:pPr>
      <w:r w:rsidRPr="0050567D">
        <w:t>Uchovávejte v původním obalu, aby byl přípravek chráněn před světlem.</w:t>
      </w:r>
    </w:p>
    <w:p w14:paraId="588FC126" w14:textId="77777777" w:rsidR="00803100" w:rsidRPr="0050567D" w:rsidRDefault="00803100" w:rsidP="00803100">
      <w:pPr>
        <w:pStyle w:val="Bullet-"/>
        <w:keepNext/>
      </w:pPr>
      <w:r w:rsidRPr="0050567D">
        <w:t>Uchovávejte v chladničce (2 °C–8 °C). Chraňte před mrazem.</w:t>
      </w:r>
    </w:p>
    <w:p w14:paraId="1DF1AC64" w14:textId="77777777" w:rsidR="00803100" w:rsidRPr="0050567D" w:rsidRDefault="00803100" w:rsidP="00803100">
      <w:pPr>
        <w:pStyle w:val="Bullet-"/>
      </w:pPr>
      <w:r w:rsidRPr="0050567D">
        <w:t>Nepoužívejte přípravek, pokud má poškozený obal nebo pokud si všimnete jakýchkoli známek předchozí manipulace.</w:t>
      </w:r>
    </w:p>
    <w:p w14:paraId="5B6F4D25" w14:textId="77777777" w:rsidR="00803100" w:rsidRPr="0050567D" w:rsidRDefault="00803100" w:rsidP="00803100"/>
    <w:p w14:paraId="57EF75F5" w14:textId="77777777" w:rsidR="00803100" w:rsidRPr="0050567D" w:rsidRDefault="00803100" w:rsidP="00803100"/>
    <w:p w14:paraId="188D18F7" w14:textId="77777777" w:rsidR="00803100" w:rsidRPr="0050567D" w:rsidRDefault="00803100" w:rsidP="00803100">
      <w:pPr>
        <w:pStyle w:val="1"/>
      </w:pPr>
      <w:r w:rsidRPr="0050567D">
        <w:t>6.</w:t>
      </w:r>
      <w:r w:rsidRPr="0050567D">
        <w:tab/>
        <w:t>Obsah balení a další informace Co přípravek Omlyclo obsahuje</w:t>
      </w:r>
    </w:p>
    <w:p w14:paraId="780370DA" w14:textId="31963C6E" w:rsidR="00803100" w:rsidRPr="0050567D" w:rsidRDefault="00803100" w:rsidP="00803100">
      <w:pPr>
        <w:pStyle w:val="Bullet-"/>
        <w:keepNext/>
      </w:pPr>
      <w:r w:rsidRPr="0050567D">
        <w:t>Léčivou látkou je omalizumab. Jedno pero s 1 ml roztoku obsahuje 150 mg omalizumabu.</w:t>
      </w:r>
    </w:p>
    <w:p w14:paraId="370D5315" w14:textId="4301C1A9" w:rsidR="00803100" w:rsidRPr="0050567D" w:rsidRDefault="00803100" w:rsidP="00803100">
      <w:pPr>
        <w:pStyle w:val="Bullet-"/>
        <w:keepNext/>
      </w:pPr>
      <w:r w:rsidRPr="0050567D">
        <w:t>Dalšími složkami jsou: arginin-hydrochlorid, monohydrát histidin-hydrochloridu, histidin, polysorbát 20 (E 432) a voda pro injekci.</w:t>
      </w:r>
    </w:p>
    <w:p w14:paraId="15391816" w14:textId="77777777" w:rsidR="00803100" w:rsidRPr="0050567D" w:rsidRDefault="00803100" w:rsidP="00803100"/>
    <w:p w14:paraId="4A5DB419" w14:textId="77777777" w:rsidR="00803100" w:rsidRPr="0050567D" w:rsidRDefault="00803100" w:rsidP="00803100">
      <w:pPr>
        <w:pStyle w:val="HeadingStrong"/>
      </w:pPr>
      <w:r w:rsidRPr="0050567D">
        <w:t>Jak přípravek Omlyclo vypadá a co obsahuje toto balení</w:t>
      </w:r>
    </w:p>
    <w:p w14:paraId="07D2EE17" w14:textId="5CFA1671" w:rsidR="00803100" w:rsidRPr="0050567D" w:rsidRDefault="00803100" w:rsidP="00803100">
      <w:r w:rsidRPr="0050567D">
        <w:t>Přípravek Omlyclo injekční roztok je dodáván jako čirý až mírně zakalený, bezbarvý až světle hnědožlutý injekční roztok v předplněném peru.</w:t>
      </w:r>
    </w:p>
    <w:p w14:paraId="42049503" w14:textId="77777777" w:rsidR="00803100" w:rsidRPr="0050567D" w:rsidRDefault="00803100" w:rsidP="00803100"/>
    <w:p w14:paraId="44D577D2" w14:textId="44E1D99B" w:rsidR="00803100" w:rsidRPr="0050567D" w:rsidRDefault="00803100" w:rsidP="00803100">
      <w:r w:rsidRPr="0050567D">
        <w:t xml:space="preserve">Omlyclo 150 mg injekční roztok je dostupný v balení obsahujícím 1 předplněné pero a ve vícečetných baleních, která obsahují </w:t>
      </w:r>
      <w:r w:rsidRPr="0050567D">
        <w:rPr>
          <w:lang w:eastAsia="ko-KR"/>
        </w:rPr>
        <w:t>2</w:t>
      </w:r>
      <w:r w:rsidRPr="0050567D">
        <w:t> (</w:t>
      </w:r>
      <w:r w:rsidRPr="0050567D">
        <w:rPr>
          <w:lang w:eastAsia="ko-KR"/>
        </w:rPr>
        <w:t xml:space="preserve">2 </w:t>
      </w:r>
      <w:r w:rsidRPr="0050567D">
        <w:t>x 1)</w:t>
      </w:r>
      <w:r w:rsidRPr="0050567D">
        <w:rPr>
          <w:lang w:eastAsia="ko-KR"/>
        </w:rPr>
        <w:t>,</w:t>
      </w:r>
      <w:r w:rsidRPr="0050567D">
        <w:t xml:space="preserve"> </w:t>
      </w:r>
      <w:r w:rsidRPr="0050567D">
        <w:rPr>
          <w:lang w:eastAsia="ko-KR"/>
        </w:rPr>
        <w:t>3</w:t>
      </w:r>
      <w:r w:rsidRPr="0050567D">
        <w:t> (</w:t>
      </w:r>
      <w:r w:rsidRPr="0050567D">
        <w:rPr>
          <w:lang w:eastAsia="ko-KR"/>
        </w:rPr>
        <w:t xml:space="preserve">3 </w:t>
      </w:r>
      <w:r w:rsidRPr="0050567D">
        <w:t>x 1)</w:t>
      </w:r>
      <w:r w:rsidRPr="0050567D">
        <w:rPr>
          <w:lang w:eastAsia="ko-KR"/>
        </w:rPr>
        <w:t>,</w:t>
      </w:r>
      <w:r w:rsidRPr="0050567D">
        <w:t xml:space="preserve"> 6 (6 x 1) nebo 10 (10 x 1) předplněných per.</w:t>
      </w:r>
    </w:p>
    <w:p w14:paraId="4C628410" w14:textId="77777777" w:rsidR="00803100" w:rsidRPr="0050567D" w:rsidRDefault="00803100" w:rsidP="00803100"/>
    <w:p w14:paraId="7A712C4E" w14:textId="77777777" w:rsidR="00803100" w:rsidRPr="0050567D" w:rsidRDefault="00803100" w:rsidP="00803100">
      <w:r w:rsidRPr="0050567D">
        <w:t>Na trhu ve vaší zemi nemusí být všechny velikosti balení.</w:t>
      </w:r>
    </w:p>
    <w:p w14:paraId="62BDAC03" w14:textId="77777777" w:rsidR="00803100" w:rsidRPr="0050567D" w:rsidRDefault="00803100" w:rsidP="00803100"/>
    <w:p w14:paraId="217CDCB6" w14:textId="77777777" w:rsidR="00803100" w:rsidRPr="0050567D" w:rsidRDefault="00803100" w:rsidP="00803100">
      <w:pPr>
        <w:pStyle w:val="HeadingStrong"/>
      </w:pPr>
      <w:r w:rsidRPr="0050567D">
        <w:t>Držitel rozhodnutí o registraci</w:t>
      </w:r>
    </w:p>
    <w:p w14:paraId="4E2C01FD" w14:textId="77777777" w:rsidR="00803100" w:rsidRPr="0050567D" w:rsidRDefault="00803100" w:rsidP="00EF0CC2">
      <w:pPr>
        <w:keepNext/>
      </w:pPr>
      <w:r w:rsidRPr="0050567D">
        <w:t xml:space="preserve">Celltrion Healthcare Hungary Kft. </w:t>
      </w:r>
    </w:p>
    <w:p w14:paraId="095538E1" w14:textId="77777777" w:rsidR="00803100" w:rsidRPr="0050567D" w:rsidRDefault="00803100" w:rsidP="00EF0CC2">
      <w:pPr>
        <w:keepNext/>
      </w:pPr>
      <w:r w:rsidRPr="0050567D">
        <w:t>1062 Budapešť,</w:t>
      </w:r>
    </w:p>
    <w:p w14:paraId="2573CDC8" w14:textId="77777777" w:rsidR="00803100" w:rsidRPr="0050567D" w:rsidRDefault="00803100" w:rsidP="00EF0CC2">
      <w:pPr>
        <w:keepNext/>
      </w:pPr>
      <w:r w:rsidRPr="0050567D">
        <w:t>Váci út 1-3. WestEnd Office Building B torony</w:t>
      </w:r>
    </w:p>
    <w:p w14:paraId="66AA346A" w14:textId="77777777" w:rsidR="00803100" w:rsidRPr="0050567D" w:rsidRDefault="00803100" w:rsidP="00803100">
      <w:r w:rsidRPr="0050567D">
        <w:t>Maďarsko</w:t>
      </w:r>
    </w:p>
    <w:p w14:paraId="2AA9C0A4" w14:textId="77777777" w:rsidR="00803100" w:rsidRPr="0050567D" w:rsidRDefault="00803100" w:rsidP="00803100"/>
    <w:p w14:paraId="4D503044" w14:textId="77777777" w:rsidR="00803100" w:rsidRPr="0050567D" w:rsidRDefault="00803100" w:rsidP="00803100">
      <w:pPr>
        <w:pStyle w:val="HeadingStrong"/>
      </w:pPr>
      <w:r w:rsidRPr="0050567D">
        <w:t>Výrobce</w:t>
      </w:r>
    </w:p>
    <w:p w14:paraId="18586EA2" w14:textId="77777777" w:rsidR="00803100" w:rsidRPr="0050567D" w:rsidRDefault="00803100" w:rsidP="00803100">
      <w:r w:rsidRPr="0050567D">
        <w:t>Nuvisan France SARL</w:t>
      </w:r>
    </w:p>
    <w:p w14:paraId="1398ECBC" w14:textId="77777777" w:rsidR="00803100" w:rsidRPr="0050567D" w:rsidRDefault="00803100" w:rsidP="00803100">
      <w:r w:rsidRPr="0050567D">
        <w:t>2400, Route des Colles</w:t>
      </w:r>
      <w:del w:id="3350" w:author="만든 이">
        <w:r w:rsidRPr="0050567D" w:rsidDel="00BE21FF">
          <w:delText xml:space="preserve">, </w:delText>
        </w:r>
      </w:del>
    </w:p>
    <w:p w14:paraId="6CBE9E65" w14:textId="77777777" w:rsidR="00803100" w:rsidRPr="0050567D" w:rsidRDefault="00803100" w:rsidP="00803100">
      <w:r w:rsidRPr="0050567D">
        <w:t xml:space="preserve">06410, Biot, </w:t>
      </w:r>
    </w:p>
    <w:p w14:paraId="67CF6813" w14:textId="77777777" w:rsidR="00803100" w:rsidRPr="0050567D" w:rsidRDefault="00803100" w:rsidP="00803100">
      <w:pPr>
        <w:rPr>
          <w:rStyle w:val="Highlight"/>
        </w:rPr>
      </w:pPr>
      <w:r w:rsidRPr="0050567D">
        <w:t>Francie</w:t>
      </w:r>
    </w:p>
    <w:p w14:paraId="1AD88396" w14:textId="77777777" w:rsidR="00803100" w:rsidRPr="0050567D" w:rsidRDefault="00803100" w:rsidP="00803100">
      <w:pPr>
        <w:rPr>
          <w:rFonts w:eastAsia="맑은 고딕"/>
          <w:lang w:eastAsia="ko-KR"/>
        </w:rPr>
      </w:pPr>
    </w:p>
    <w:p w14:paraId="7F3CCD6E" w14:textId="77777777" w:rsidR="00803100" w:rsidRPr="0050567D" w:rsidRDefault="00803100" w:rsidP="00803100">
      <w:r w:rsidRPr="0050567D">
        <w:t>MIDAS Pharma GmbH</w:t>
      </w:r>
    </w:p>
    <w:p w14:paraId="5AA20127" w14:textId="77777777" w:rsidR="00803100" w:rsidRPr="0050567D" w:rsidRDefault="00803100" w:rsidP="00803100">
      <w:r w:rsidRPr="0050567D">
        <w:t>Rheinstrasse 49</w:t>
      </w:r>
    </w:p>
    <w:p w14:paraId="14130951" w14:textId="77777777" w:rsidR="00803100" w:rsidRPr="0050567D" w:rsidRDefault="00803100" w:rsidP="00803100">
      <w:r w:rsidRPr="0050567D">
        <w:t>55218</w:t>
      </w:r>
      <w:r w:rsidRPr="0050567D">
        <w:rPr>
          <w:lang w:eastAsia="ko-KR"/>
        </w:rPr>
        <w:t xml:space="preserve"> </w:t>
      </w:r>
      <w:r w:rsidRPr="0050567D">
        <w:t>West</w:t>
      </w:r>
      <w:r w:rsidRPr="0050567D">
        <w:rPr>
          <w:lang w:eastAsia="ko-KR"/>
        </w:rPr>
        <w:t xml:space="preserve"> </w:t>
      </w:r>
      <w:r w:rsidRPr="0050567D">
        <w:t>Ingelheim Am Rhein</w:t>
      </w:r>
    </w:p>
    <w:p w14:paraId="39591B3A" w14:textId="77777777" w:rsidR="00803100" w:rsidRPr="0050567D" w:rsidRDefault="00803100" w:rsidP="00803100">
      <w:r w:rsidRPr="0050567D">
        <w:t>Rhineland-Palatinate</w:t>
      </w:r>
    </w:p>
    <w:p w14:paraId="2A765FC1" w14:textId="77777777" w:rsidR="00803100" w:rsidRPr="0050567D" w:rsidRDefault="00803100" w:rsidP="00803100">
      <w:r w:rsidRPr="0050567D">
        <w:t>Německo</w:t>
      </w:r>
    </w:p>
    <w:p w14:paraId="1A44473B" w14:textId="77777777" w:rsidR="00803100" w:rsidRPr="0050567D" w:rsidRDefault="00803100" w:rsidP="00803100"/>
    <w:p w14:paraId="486D6D49" w14:textId="77777777" w:rsidR="00803100" w:rsidRPr="0050567D" w:rsidRDefault="00803100" w:rsidP="00803100">
      <w:r w:rsidRPr="0050567D">
        <w:t>Kymos S.L.</w:t>
      </w:r>
    </w:p>
    <w:p w14:paraId="290674F8" w14:textId="77777777" w:rsidR="00803100" w:rsidRPr="0050567D" w:rsidRDefault="00803100" w:rsidP="00803100">
      <w:r w:rsidRPr="0050567D">
        <w:t>Ronda de Can Fatjó 7B</w:t>
      </w:r>
    </w:p>
    <w:p w14:paraId="77C213B3" w14:textId="77777777" w:rsidR="00803100" w:rsidRPr="0050567D" w:rsidRDefault="00803100" w:rsidP="00803100">
      <w:r w:rsidRPr="0050567D">
        <w:t>Parc Tecnològic del Vallès</w:t>
      </w:r>
    </w:p>
    <w:p w14:paraId="6B7AB069" w14:textId="77777777" w:rsidR="00803100" w:rsidRPr="0050567D" w:rsidRDefault="00803100" w:rsidP="00803100">
      <w:r w:rsidRPr="0050567D">
        <w:t>08290 Cerdanyola Del Valles</w:t>
      </w:r>
    </w:p>
    <w:p w14:paraId="5CCEAC0C" w14:textId="77777777" w:rsidR="00803100" w:rsidRPr="0050567D" w:rsidRDefault="00803100" w:rsidP="00803100">
      <w:r w:rsidRPr="0050567D">
        <w:t>Barcelona</w:t>
      </w:r>
    </w:p>
    <w:p w14:paraId="7FAB2498" w14:textId="77777777" w:rsidR="00803100" w:rsidRPr="0050567D" w:rsidRDefault="00803100" w:rsidP="00803100">
      <w:pPr>
        <w:rPr>
          <w:rFonts w:eastAsia="맑은 고딕"/>
        </w:rPr>
      </w:pPr>
      <w:r w:rsidRPr="0050567D">
        <w:t>Španělsko</w:t>
      </w:r>
    </w:p>
    <w:p w14:paraId="63A7CC0F" w14:textId="77777777" w:rsidR="00803100" w:rsidRPr="0050567D" w:rsidRDefault="00803100" w:rsidP="00803100"/>
    <w:p w14:paraId="374C4A92" w14:textId="77777777" w:rsidR="00803100" w:rsidRPr="0050567D" w:rsidRDefault="00803100" w:rsidP="00803100">
      <w:pPr>
        <w:pStyle w:val="NormalKeep"/>
      </w:pPr>
      <w:r w:rsidRPr="0050567D">
        <w:t>Další informace o tomto přípravku získáte u místního zástupce držitele rozhodnutí o registraci:</w:t>
      </w:r>
    </w:p>
    <w:p w14:paraId="04D584D4" w14:textId="77777777" w:rsidR="00803100" w:rsidRPr="0050567D" w:rsidRDefault="00803100" w:rsidP="00803100">
      <w:pPr>
        <w:pStyle w:val="NormalKeep"/>
        <w:rPr>
          <w:rFonts w:eastAsia="맑은 고딕"/>
          <w:lang w:eastAsia="ko-KR"/>
        </w:rPr>
      </w:pPr>
    </w:p>
    <w:tbl>
      <w:tblPr>
        <w:tblW w:w="5000" w:type="pct"/>
        <w:tblLayout w:type="fixed"/>
        <w:tblCellMar>
          <w:top w:w="28" w:type="dxa"/>
          <w:bottom w:w="28" w:type="dxa"/>
        </w:tblCellMar>
        <w:tblLook w:val="04A0" w:firstRow="1" w:lastRow="0" w:firstColumn="1" w:lastColumn="0" w:noHBand="0" w:noVBand="1"/>
      </w:tblPr>
      <w:tblGrid>
        <w:gridCol w:w="4536"/>
        <w:gridCol w:w="4537"/>
      </w:tblGrid>
      <w:tr w:rsidR="00803100" w:rsidRPr="0050567D" w14:paraId="5E0124F9" w14:textId="77777777" w:rsidTr="004916B3">
        <w:trPr>
          <w:cantSplit/>
        </w:trPr>
        <w:tc>
          <w:tcPr>
            <w:tcW w:w="2500" w:type="pct"/>
            <w:hideMark/>
          </w:tcPr>
          <w:p w14:paraId="0E557EED" w14:textId="77777777" w:rsidR="00803100" w:rsidRPr="0050567D" w:rsidRDefault="00803100" w:rsidP="004916B3">
            <w:pPr>
              <w:rPr>
                <w:b/>
              </w:rPr>
            </w:pPr>
            <w:r w:rsidRPr="0050567D">
              <w:rPr>
                <w:b/>
                <w:lang w:eastAsia="fr-FR"/>
              </w:rPr>
              <w:t>België/Belgique/Belgien</w:t>
            </w:r>
          </w:p>
          <w:p w14:paraId="00F30FA3" w14:textId="77777777" w:rsidR="00803100" w:rsidRPr="0050567D" w:rsidRDefault="00803100" w:rsidP="004916B3">
            <w:r w:rsidRPr="0050567D">
              <w:rPr>
                <w:lang w:eastAsia="fr-FR"/>
              </w:rPr>
              <w:t>Celltrion Healthcare Belgium BVBA</w:t>
            </w:r>
          </w:p>
          <w:p w14:paraId="07AB82E9" w14:textId="77777777" w:rsidR="00803100" w:rsidRPr="0050567D" w:rsidRDefault="00803100" w:rsidP="004916B3">
            <w:pPr>
              <w:tabs>
                <w:tab w:val="left" w:pos="-720"/>
              </w:tabs>
              <w:rPr>
                <w:iCs/>
              </w:rPr>
            </w:pPr>
            <w:r w:rsidRPr="0050567D">
              <w:rPr>
                <w:lang w:eastAsia="fr-FR"/>
              </w:rPr>
              <w:t xml:space="preserve">Tél/Tel: + 32 </w:t>
            </w:r>
            <w:r w:rsidRPr="0050567D">
              <w:rPr>
                <w:lang w:eastAsia="en-IE"/>
              </w:rPr>
              <w:t>1 528 7418</w:t>
            </w:r>
          </w:p>
          <w:p w14:paraId="59C9DBF1" w14:textId="77777777" w:rsidR="00803100" w:rsidRPr="0050567D" w:rsidRDefault="00803100" w:rsidP="004916B3">
            <w:hyperlink r:id="rId165" w:history="1">
              <w:r w:rsidRPr="0050567D">
                <w:rPr>
                  <w:rStyle w:val="ab"/>
                </w:rPr>
                <w:t>BEinfo@celltrionhc.com</w:t>
              </w:r>
            </w:hyperlink>
          </w:p>
          <w:p w14:paraId="300793D7" w14:textId="77777777" w:rsidR="00803100" w:rsidRPr="0050567D" w:rsidRDefault="00803100" w:rsidP="004916B3"/>
        </w:tc>
        <w:tc>
          <w:tcPr>
            <w:tcW w:w="2500" w:type="pct"/>
          </w:tcPr>
          <w:p w14:paraId="2DBF74D3" w14:textId="77777777" w:rsidR="00803100" w:rsidRPr="0050567D" w:rsidRDefault="00803100" w:rsidP="004916B3">
            <w:pPr>
              <w:tabs>
                <w:tab w:val="left" w:pos="-720"/>
              </w:tabs>
              <w:rPr>
                <w:b/>
              </w:rPr>
            </w:pPr>
            <w:r w:rsidRPr="0050567D">
              <w:rPr>
                <w:b/>
                <w:lang w:eastAsia="fr-FR"/>
              </w:rPr>
              <w:t>Lietuva</w:t>
            </w:r>
          </w:p>
          <w:p w14:paraId="24F194B3" w14:textId="77777777" w:rsidR="00803100" w:rsidRPr="0050567D" w:rsidRDefault="00803100" w:rsidP="004916B3">
            <w:pPr>
              <w:tabs>
                <w:tab w:val="left" w:pos="-720"/>
              </w:tabs>
            </w:pPr>
            <w:r w:rsidRPr="0050567D">
              <w:rPr>
                <w:lang w:eastAsia="fr-FR"/>
              </w:rPr>
              <w:t>Celltrion Healthcare Hungary Kft.</w:t>
            </w:r>
          </w:p>
          <w:p w14:paraId="62E26CE5" w14:textId="77777777" w:rsidR="00803100" w:rsidRPr="0050567D" w:rsidRDefault="00803100" w:rsidP="004916B3">
            <w:r w:rsidRPr="0050567D">
              <w:rPr>
                <w:lang w:eastAsia="fr-FR"/>
              </w:rPr>
              <w:t>Tel.: +36 1 231 0493</w:t>
            </w:r>
          </w:p>
          <w:p w14:paraId="23786D2D" w14:textId="77777777" w:rsidR="00803100" w:rsidRPr="0050567D" w:rsidRDefault="00803100" w:rsidP="004916B3"/>
        </w:tc>
      </w:tr>
      <w:tr w:rsidR="00803100" w:rsidRPr="0050567D" w14:paraId="4B99A0A3" w14:textId="77777777" w:rsidTr="004916B3">
        <w:trPr>
          <w:cantSplit/>
        </w:trPr>
        <w:tc>
          <w:tcPr>
            <w:tcW w:w="2500" w:type="pct"/>
          </w:tcPr>
          <w:p w14:paraId="6CF44530" w14:textId="77777777" w:rsidR="00803100" w:rsidRPr="0050567D" w:rsidRDefault="00803100" w:rsidP="004916B3">
            <w:pPr>
              <w:rPr>
                <w:b/>
                <w:lang w:eastAsia="fr-FR"/>
              </w:rPr>
            </w:pPr>
          </w:p>
        </w:tc>
        <w:tc>
          <w:tcPr>
            <w:tcW w:w="2500" w:type="pct"/>
          </w:tcPr>
          <w:p w14:paraId="720F2F61" w14:textId="77777777" w:rsidR="00803100" w:rsidRPr="0050567D" w:rsidRDefault="00803100" w:rsidP="004916B3">
            <w:pPr>
              <w:tabs>
                <w:tab w:val="left" w:pos="-720"/>
              </w:tabs>
              <w:rPr>
                <w:b/>
                <w:lang w:eastAsia="fr-FR"/>
              </w:rPr>
            </w:pPr>
          </w:p>
        </w:tc>
      </w:tr>
      <w:tr w:rsidR="00803100" w:rsidRPr="0050567D" w14:paraId="46272870" w14:textId="77777777" w:rsidTr="004916B3">
        <w:trPr>
          <w:cantSplit/>
        </w:trPr>
        <w:tc>
          <w:tcPr>
            <w:tcW w:w="2500" w:type="pct"/>
          </w:tcPr>
          <w:p w14:paraId="26A8D859" w14:textId="77777777" w:rsidR="00803100" w:rsidRPr="0050567D" w:rsidRDefault="00803100" w:rsidP="004916B3">
            <w:pPr>
              <w:rPr>
                <w:b/>
              </w:rPr>
            </w:pPr>
            <w:r w:rsidRPr="0050567D">
              <w:rPr>
                <w:b/>
              </w:rPr>
              <w:t>България</w:t>
            </w:r>
          </w:p>
          <w:p w14:paraId="3680870E" w14:textId="77777777" w:rsidR="00803100" w:rsidRPr="0050567D" w:rsidRDefault="00803100" w:rsidP="004916B3">
            <w:pPr>
              <w:tabs>
                <w:tab w:val="left" w:pos="-720"/>
              </w:tabs>
            </w:pPr>
            <w:r w:rsidRPr="0050567D">
              <w:rPr>
                <w:lang w:eastAsia="fr-FR"/>
              </w:rPr>
              <w:t>Celltrion Healthcare Hungary Kft.</w:t>
            </w:r>
          </w:p>
          <w:p w14:paraId="7BC9EAD1" w14:textId="77777777" w:rsidR="00803100" w:rsidRPr="0050567D" w:rsidRDefault="00803100" w:rsidP="004916B3">
            <w:r w:rsidRPr="0050567D">
              <w:rPr>
                <w:lang w:eastAsia="fr-FR"/>
              </w:rPr>
              <w:t>Teл.: +36 1 231 0493</w:t>
            </w:r>
          </w:p>
          <w:p w14:paraId="0C423FC0" w14:textId="77777777" w:rsidR="00803100" w:rsidRPr="0050567D" w:rsidRDefault="00803100" w:rsidP="004916B3">
            <w:pPr>
              <w:rPr>
                <w:lang w:eastAsia="fr-FR"/>
              </w:rPr>
            </w:pPr>
          </w:p>
        </w:tc>
        <w:tc>
          <w:tcPr>
            <w:tcW w:w="2500" w:type="pct"/>
            <w:hideMark/>
          </w:tcPr>
          <w:p w14:paraId="64946AE9" w14:textId="77777777" w:rsidR="00803100" w:rsidRPr="0050567D" w:rsidRDefault="00803100" w:rsidP="004916B3">
            <w:pPr>
              <w:tabs>
                <w:tab w:val="left" w:pos="-720"/>
              </w:tabs>
            </w:pPr>
            <w:r w:rsidRPr="0050567D">
              <w:rPr>
                <w:b/>
                <w:lang w:eastAsia="fr-FR"/>
              </w:rPr>
              <w:t>Luxembourg/Luxemburg</w:t>
            </w:r>
          </w:p>
          <w:p w14:paraId="2CD65565" w14:textId="77777777" w:rsidR="00803100" w:rsidRPr="0050567D" w:rsidRDefault="00803100" w:rsidP="004916B3">
            <w:pPr>
              <w:tabs>
                <w:tab w:val="left" w:pos="-720"/>
              </w:tabs>
              <w:rPr>
                <w:iCs/>
              </w:rPr>
            </w:pPr>
            <w:r w:rsidRPr="0050567D">
              <w:rPr>
                <w:lang w:eastAsia="fr-FR"/>
              </w:rPr>
              <w:t>Celltrion Healthcare Belgium BVBA</w:t>
            </w:r>
          </w:p>
          <w:p w14:paraId="3596DAFC" w14:textId="77777777" w:rsidR="00803100" w:rsidRPr="0050567D" w:rsidRDefault="00803100" w:rsidP="004916B3">
            <w:pPr>
              <w:tabs>
                <w:tab w:val="left" w:pos="-720"/>
              </w:tabs>
              <w:rPr>
                <w:iCs/>
              </w:rPr>
            </w:pPr>
            <w:r w:rsidRPr="0050567D">
              <w:rPr>
                <w:lang w:eastAsia="fr-FR"/>
              </w:rPr>
              <w:t xml:space="preserve">Tél/Tel: + 32 </w:t>
            </w:r>
            <w:r w:rsidRPr="0050567D">
              <w:rPr>
                <w:lang w:eastAsia="en-IE"/>
              </w:rPr>
              <w:t>1 528 7418</w:t>
            </w:r>
          </w:p>
          <w:p w14:paraId="775BC079" w14:textId="77777777" w:rsidR="00803100" w:rsidRPr="0050567D" w:rsidRDefault="00803100" w:rsidP="004916B3">
            <w:pPr>
              <w:tabs>
                <w:tab w:val="left" w:pos="-720"/>
              </w:tabs>
            </w:pPr>
            <w:hyperlink r:id="rId166" w:history="1">
              <w:r w:rsidRPr="0050567D">
                <w:rPr>
                  <w:rStyle w:val="ab"/>
                </w:rPr>
                <w:t>BEinfo@celltrionhc.com</w:t>
              </w:r>
            </w:hyperlink>
          </w:p>
          <w:p w14:paraId="15F3D460" w14:textId="77777777" w:rsidR="00803100" w:rsidRPr="0050567D" w:rsidRDefault="00803100" w:rsidP="004916B3">
            <w:pPr>
              <w:tabs>
                <w:tab w:val="left" w:pos="-720"/>
              </w:tabs>
            </w:pPr>
          </w:p>
        </w:tc>
      </w:tr>
      <w:tr w:rsidR="00803100" w:rsidRPr="0050567D" w14:paraId="59EA35E3" w14:textId="77777777" w:rsidTr="004916B3">
        <w:trPr>
          <w:cantSplit/>
        </w:trPr>
        <w:tc>
          <w:tcPr>
            <w:tcW w:w="2500" w:type="pct"/>
            <w:hideMark/>
          </w:tcPr>
          <w:p w14:paraId="6747280D" w14:textId="77777777" w:rsidR="00803100" w:rsidRPr="0050567D" w:rsidRDefault="00803100" w:rsidP="004916B3">
            <w:pPr>
              <w:tabs>
                <w:tab w:val="left" w:pos="-720"/>
              </w:tabs>
              <w:rPr>
                <w:b/>
              </w:rPr>
            </w:pPr>
            <w:r w:rsidRPr="0050567D">
              <w:rPr>
                <w:b/>
                <w:lang w:eastAsia="fr-FR"/>
              </w:rPr>
              <w:t>Česká republika</w:t>
            </w:r>
          </w:p>
          <w:p w14:paraId="2FD872FC" w14:textId="77777777" w:rsidR="00803100" w:rsidRPr="0050567D" w:rsidRDefault="00803100" w:rsidP="004916B3">
            <w:pPr>
              <w:tabs>
                <w:tab w:val="left" w:pos="-720"/>
              </w:tabs>
            </w:pPr>
            <w:r w:rsidRPr="0050567D">
              <w:rPr>
                <w:lang w:eastAsia="fr-FR"/>
              </w:rPr>
              <w:t>Celltrion Healthcare Hungary Kft.</w:t>
            </w:r>
          </w:p>
          <w:p w14:paraId="1DBFF57B" w14:textId="77777777" w:rsidR="00803100" w:rsidRPr="0050567D" w:rsidRDefault="00803100" w:rsidP="004916B3">
            <w:pPr>
              <w:tabs>
                <w:tab w:val="left" w:pos="-720"/>
              </w:tabs>
            </w:pPr>
            <w:r w:rsidRPr="0050567D">
              <w:rPr>
                <w:lang w:eastAsia="fr-FR"/>
              </w:rPr>
              <w:t>Tel: +36 1 231 0493</w:t>
            </w:r>
          </w:p>
          <w:p w14:paraId="6839318B" w14:textId="77777777" w:rsidR="00803100" w:rsidRPr="0050567D" w:rsidRDefault="00803100" w:rsidP="004916B3">
            <w:pPr>
              <w:tabs>
                <w:tab w:val="left" w:pos="-720"/>
              </w:tabs>
              <w:rPr>
                <w:lang w:eastAsia="fr-FR"/>
              </w:rPr>
            </w:pPr>
          </w:p>
        </w:tc>
        <w:tc>
          <w:tcPr>
            <w:tcW w:w="2500" w:type="pct"/>
          </w:tcPr>
          <w:p w14:paraId="752E94BC" w14:textId="77777777" w:rsidR="00803100" w:rsidRPr="0050567D" w:rsidRDefault="00803100" w:rsidP="004916B3">
            <w:pPr>
              <w:rPr>
                <w:b/>
              </w:rPr>
            </w:pPr>
            <w:r w:rsidRPr="0050567D">
              <w:rPr>
                <w:b/>
              </w:rPr>
              <w:t>Magyarország</w:t>
            </w:r>
          </w:p>
          <w:p w14:paraId="170CD813" w14:textId="77777777" w:rsidR="00803100" w:rsidRPr="0050567D" w:rsidRDefault="00803100" w:rsidP="004916B3">
            <w:pPr>
              <w:tabs>
                <w:tab w:val="left" w:pos="-720"/>
              </w:tabs>
            </w:pPr>
            <w:r w:rsidRPr="0050567D">
              <w:rPr>
                <w:lang w:eastAsia="fr-FR"/>
              </w:rPr>
              <w:t>Celltrion Healthcare Hungary Kft.</w:t>
            </w:r>
          </w:p>
          <w:p w14:paraId="62CA1A68" w14:textId="77777777" w:rsidR="00803100" w:rsidRPr="0050567D" w:rsidRDefault="00803100" w:rsidP="004916B3">
            <w:r w:rsidRPr="0050567D">
              <w:rPr>
                <w:lang w:eastAsia="fr-FR"/>
              </w:rPr>
              <w:t>Tel.: +36 1 231 0493</w:t>
            </w:r>
          </w:p>
          <w:p w14:paraId="7E63E8E3" w14:textId="77777777" w:rsidR="00803100" w:rsidRPr="0050567D" w:rsidRDefault="00803100" w:rsidP="004916B3"/>
        </w:tc>
      </w:tr>
      <w:tr w:rsidR="00803100" w:rsidRPr="0050567D" w14:paraId="4A9F569E" w14:textId="77777777" w:rsidTr="004916B3">
        <w:trPr>
          <w:cantSplit/>
        </w:trPr>
        <w:tc>
          <w:tcPr>
            <w:tcW w:w="2500" w:type="pct"/>
            <w:hideMark/>
          </w:tcPr>
          <w:p w14:paraId="09223530" w14:textId="77777777" w:rsidR="00803100" w:rsidRPr="0050567D" w:rsidRDefault="00803100" w:rsidP="004916B3">
            <w:pPr>
              <w:tabs>
                <w:tab w:val="left" w:pos="-720"/>
              </w:tabs>
              <w:rPr>
                <w:b/>
                <w:bCs/>
                <w:i/>
                <w:iCs/>
              </w:rPr>
            </w:pPr>
            <w:r w:rsidRPr="0050567D">
              <w:rPr>
                <w:b/>
              </w:rPr>
              <w:t>Danmark</w:t>
            </w:r>
          </w:p>
          <w:p w14:paraId="005F1F40" w14:textId="77777777" w:rsidR="00803100" w:rsidRPr="0050567D" w:rsidRDefault="00803100" w:rsidP="004916B3">
            <w:pPr>
              <w:tabs>
                <w:tab w:val="left" w:pos="-720"/>
              </w:tabs>
            </w:pPr>
            <w:r w:rsidRPr="0050567D">
              <w:rPr>
                <w:lang w:eastAsia="fr-FR"/>
              </w:rPr>
              <w:t>Celltrion Healthcare Denmark ApS</w:t>
            </w:r>
          </w:p>
          <w:p w14:paraId="5C3E7F30" w14:textId="77777777" w:rsidR="00803100" w:rsidRPr="0050567D" w:rsidRDefault="00803100" w:rsidP="004916B3">
            <w:pPr>
              <w:tabs>
                <w:tab w:val="left" w:pos="-720"/>
              </w:tabs>
            </w:pPr>
            <w:hyperlink r:id="rId167" w:history="1">
              <w:r w:rsidRPr="0050567D">
                <w:rPr>
                  <w:rStyle w:val="ab"/>
                  <w:lang w:eastAsia="fr-FR"/>
                </w:rPr>
                <w:t>Contact_dk@celltrionhc.com</w:t>
              </w:r>
            </w:hyperlink>
          </w:p>
          <w:p w14:paraId="64A24355" w14:textId="77777777" w:rsidR="00803100" w:rsidRPr="0050567D" w:rsidRDefault="00803100" w:rsidP="004916B3">
            <w:pPr>
              <w:tabs>
                <w:tab w:val="left" w:pos="-720"/>
              </w:tabs>
              <w:rPr>
                <w:rFonts w:eastAsia="맑은 고딕"/>
              </w:rPr>
            </w:pPr>
            <w:r w:rsidRPr="0050567D">
              <w:rPr>
                <w:lang w:eastAsia="fr-FR"/>
              </w:rPr>
              <w:t>Tlf: +45 3535 2989</w:t>
            </w:r>
          </w:p>
          <w:p w14:paraId="3FFDF583" w14:textId="77777777" w:rsidR="00803100" w:rsidRPr="0050567D" w:rsidRDefault="00803100" w:rsidP="004916B3">
            <w:pPr>
              <w:tabs>
                <w:tab w:val="left" w:pos="-720"/>
              </w:tabs>
              <w:rPr>
                <w:rFonts w:eastAsia="맑은 고딕"/>
                <w:lang w:eastAsia="ko-KR"/>
              </w:rPr>
            </w:pPr>
          </w:p>
        </w:tc>
        <w:tc>
          <w:tcPr>
            <w:tcW w:w="2500" w:type="pct"/>
          </w:tcPr>
          <w:p w14:paraId="0CC07012" w14:textId="77777777" w:rsidR="00803100" w:rsidRPr="0050567D" w:rsidRDefault="00803100" w:rsidP="004916B3">
            <w:r w:rsidRPr="0050567D">
              <w:rPr>
                <w:b/>
                <w:lang w:eastAsia="fr-FR"/>
              </w:rPr>
              <w:t>Malta</w:t>
            </w:r>
          </w:p>
          <w:p w14:paraId="4D980EF9" w14:textId="77777777" w:rsidR="00803100" w:rsidRPr="0050567D" w:rsidRDefault="00803100" w:rsidP="004916B3">
            <w:pPr>
              <w:tabs>
                <w:tab w:val="left" w:pos="-720"/>
              </w:tabs>
            </w:pPr>
            <w:r w:rsidRPr="0050567D">
              <w:rPr>
                <w:lang w:eastAsia="fr-FR"/>
              </w:rPr>
              <w:t>Mint Health Ltd.</w:t>
            </w:r>
          </w:p>
          <w:p w14:paraId="5D833548" w14:textId="77777777" w:rsidR="00803100" w:rsidRPr="0050567D" w:rsidRDefault="00803100" w:rsidP="004916B3">
            <w:r w:rsidRPr="0050567D">
              <w:rPr>
                <w:lang w:eastAsia="fr-FR"/>
              </w:rPr>
              <w:t>Tel: +356 2093 9800</w:t>
            </w:r>
          </w:p>
          <w:p w14:paraId="0D9FE84C" w14:textId="77777777" w:rsidR="00803100" w:rsidRPr="0050567D" w:rsidRDefault="00803100" w:rsidP="004916B3"/>
        </w:tc>
      </w:tr>
      <w:tr w:rsidR="00803100" w:rsidRPr="0050567D" w14:paraId="4005E01E" w14:textId="77777777" w:rsidTr="004916B3">
        <w:trPr>
          <w:cantSplit/>
        </w:trPr>
        <w:tc>
          <w:tcPr>
            <w:tcW w:w="2500" w:type="pct"/>
          </w:tcPr>
          <w:p w14:paraId="5DCACF47" w14:textId="77777777" w:rsidR="00803100" w:rsidRPr="0050567D" w:rsidRDefault="00803100" w:rsidP="004916B3">
            <w:pPr>
              <w:tabs>
                <w:tab w:val="left" w:pos="-720"/>
              </w:tabs>
              <w:rPr>
                <w:b/>
              </w:rPr>
            </w:pPr>
          </w:p>
        </w:tc>
        <w:tc>
          <w:tcPr>
            <w:tcW w:w="2500" w:type="pct"/>
          </w:tcPr>
          <w:p w14:paraId="487EB581" w14:textId="77777777" w:rsidR="00803100" w:rsidRPr="0050567D" w:rsidRDefault="00803100" w:rsidP="004916B3">
            <w:pPr>
              <w:rPr>
                <w:b/>
                <w:lang w:eastAsia="fr-FR"/>
              </w:rPr>
            </w:pPr>
          </w:p>
        </w:tc>
      </w:tr>
      <w:tr w:rsidR="00803100" w:rsidRPr="0050567D" w14:paraId="7C7D1CAD" w14:textId="77777777" w:rsidTr="004916B3">
        <w:trPr>
          <w:cantSplit/>
        </w:trPr>
        <w:tc>
          <w:tcPr>
            <w:tcW w:w="2500" w:type="pct"/>
            <w:hideMark/>
          </w:tcPr>
          <w:p w14:paraId="3C73B8F6" w14:textId="77777777" w:rsidR="00803100" w:rsidRPr="0050567D" w:rsidRDefault="00803100" w:rsidP="004916B3">
            <w:pPr>
              <w:rPr>
                <w:b/>
              </w:rPr>
            </w:pPr>
            <w:r w:rsidRPr="0050567D">
              <w:rPr>
                <w:b/>
                <w:lang w:eastAsia="fr-FR"/>
              </w:rPr>
              <w:t>Deutschland</w:t>
            </w:r>
          </w:p>
          <w:p w14:paraId="3E8B9BF2" w14:textId="77777777" w:rsidR="00803100" w:rsidRPr="0050567D" w:rsidRDefault="00803100" w:rsidP="004916B3">
            <w:r w:rsidRPr="0050567D">
              <w:rPr>
                <w:lang w:eastAsia="fr-FR"/>
              </w:rPr>
              <w:t>Celltrion Healthcare Deutschland GmbH</w:t>
            </w:r>
          </w:p>
          <w:p w14:paraId="0CEA5FF2" w14:textId="77777777" w:rsidR="00803100" w:rsidRPr="0050567D" w:rsidRDefault="00803100" w:rsidP="004916B3">
            <w:pPr>
              <w:tabs>
                <w:tab w:val="left" w:pos="-720"/>
              </w:tabs>
              <w:rPr>
                <w:sz w:val="20"/>
                <w:szCs w:val="20"/>
              </w:rPr>
            </w:pPr>
            <w:r w:rsidRPr="0050567D">
              <w:rPr>
                <w:lang w:eastAsia="fr-FR"/>
              </w:rPr>
              <w:t xml:space="preserve">Tel: +49 303 464 941 50 </w:t>
            </w:r>
            <w:hyperlink r:id="rId168" w:history="1">
              <w:r w:rsidRPr="0050567D">
                <w:rPr>
                  <w:rStyle w:val="ab"/>
                </w:rPr>
                <w:t>infoDE@celltrionhc.com</w:t>
              </w:r>
            </w:hyperlink>
          </w:p>
          <w:p w14:paraId="166F6FE7" w14:textId="77777777" w:rsidR="00803100" w:rsidRPr="0050567D" w:rsidRDefault="00803100" w:rsidP="004916B3">
            <w:pPr>
              <w:tabs>
                <w:tab w:val="left" w:pos="-720"/>
              </w:tabs>
              <w:rPr>
                <w:lang w:eastAsia="fr-FR"/>
              </w:rPr>
            </w:pPr>
          </w:p>
        </w:tc>
        <w:tc>
          <w:tcPr>
            <w:tcW w:w="2500" w:type="pct"/>
          </w:tcPr>
          <w:p w14:paraId="4C24B21B" w14:textId="77777777" w:rsidR="00803100" w:rsidRPr="0050567D" w:rsidRDefault="00803100" w:rsidP="004916B3">
            <w:r w:rsidRPr="0050567D">
              <w:rPr>
                <w:b/>
                <w:lang w:eastAsia="fr-FR"/>
              </w:rPr>
              <w:t>Nederland</w:t>
            </w:r>
          </w:p>
          <w:p w14:paraId="36D190B3" w14:textId="77777777" w:rsidR="00803100" w:rsidRPr="0050567D" w:rsidRDefault="00803100" w:rsidP="004916B3">
            <w:r w:rsidRPr="0050567D">
              <w:rPr>
                <w:lang w:eastAsia="fr-FR"/>
              </w:rPr>
              <w:t>Celltrion Healthcare Netherlands B.V.</w:t>
            </w:r>
          </w:p>
          <w:p w14:paraId="20A8E32B" w14:textId="77777777" w:rsidR="00803100" w:rsidRPr="0050567D" w:rsidRDefault="00803100" w:rsidP="004916B3">
            <w:r w:rsidRPr="0050567D">
              <w:rPr>
                <w:lang w:eastAsia="fr-FR"/>
              </w:rPr>
              <w:t>Tel: + 31 20 888 7300</w:t>
            </w:r>
          </w:p>
          <w:p w14:paraId="0A1FAEAF" w14:textId="77777777" w:rsidR="00803100" w:rsidRPr="0050567D" w:rsidRDefault="00803100" w:rsidP="004916B3">
            <w:hyperlink r:id="rId169" w:history="1">
              <w:r w:rsidRPr="0050567D">
                <w:rPr>
                  <w:rStyle w:val="ab"/>
                </w:rPr>
                <w:t>NLinfo@celltrionhc.com</w:t>
              </w:r>
            </w:hyperlink>
          </w:p>
        </w:tc>
      </w:tr>
      <w:tr w:rsidR="00803100" w:rsidRPr="0050567D" w14:paraId="6F64517D" w14:textId="77777777" w:rsidTr="004916B3">
        <w:trPr>
          <w:cantSplit/>
        </w:trPr>
        <w:tc>
          <w:tcPr>
            <w:tcW w:w="2500" w:type="pct"/>
          </w:tcPr>
          <w:p w14:paraId="66C22663" w14:textId="77777777" w:rsidR="00803100" w:rsidRPr="0050567D" w:rsidRDefault="00803100" w:rsidP="004916B3">
            <w:pPr>
              <w:rPr>
                <w:b/>
                <w:lang w:eastAsia="fr-FR"/>
              </w:rPr>
            </w:pPr>
          </w:p>
        </w:tc>
        <w:tc>
          <w:tcPr>
            <w:tcW w:w="2500" w:type="pct"/>
          </w:tcPr>
          <w:p w14:paraId="41478273" w14:textId="77777777" w:rsidR="00803100" w:rsidRPr="0050567D" w:rsidRDefault="00803100" w:rsidP="004916B3">
            <w:pPr>
              <w:rPr>
                <w:b/>
                <w:lang w:eastAsia="fr-FR"/>
              </w:rPr>
            </w:pPr>
          </w:p>
        </w:tc>
      </w:tr>
      <w:tr w:rsidR="00803100" w:rsidRPr="0050567D" w14:paraId="354B6962" w14:textId="77777777" w:rsidTr="004916B3">
        <w:trPr>
          <w:cantSplit/>
        </w:trPr>
        <w:tc>
          <w:tcPr>
            <w:tcW w:w="2500" w:type="pct"/>
            <w:hideMark/>
          </w:tcPr>
          <w:p w14:paraId="1C210D46" w14:textId="77777777" w:rsidR="00803100" w:rsidRPr="0050567D" w:rsidRDefault="00803100" w:rsidP="004916B3">
            <w:pPr>
              <w:tabs>
                <w:tab w:val="left" w:pos="-720"/>
                <w:tab w:val="left" w:pos="4536"/>
              </w:tabs>
              <w:rPr>
                <w:b/>
              </w:rPr>
            </w:pPr>
            <w:r w:rsidRPr="0050567D">
              <w:rPr>
                <w:b/>
                <w:lang w:eastAsia="fr-FR"/>
              </w:rPr>
              <w:t>Eesti</w:t>
            </w:r>
          </w:p>
          <w:p w14:paraId="3B06EEB4" w14:textId="77777777" w:rsidR="00803100" w:rsidRPr="0050567D" w:rsidRDefault="00803100" w:rsidP="004916B3">
            <w:r w:rsidRPr="0050567D">
              <w:rPr>
                <w:lang w:eastAsia="fr-FR"/>
              </w:rPr>
              <w:t>Celltrion Healthcare Hungary Kft.</w:t>
            </w:r>
          </w:p>
          <w:p w14:paraId="140032AE" w14:textId="77777777" w:rsidR="00803100" w:rsidRPr="0050567D" w:rsidRDefault="00803100" w:rsidP="004916B3">
            <w:pPr>
              <w:tabs>
                <w:tab w:val="left" w:pos="-720"/>
              </w:tabs>
            </w:pPr>
            <w:r w:rsidRPr="0050567D">
              <w:rPr>
                <w:lang w:eastAsia="fr-FR"/>
              </w:rPr>
              <w:t>Tel: +36 1 231 0493</w:t>
            </w:r>
          </w:p>
          <w:p w14:paraId="66A4F508" w14:textId="77777777" w:rsidR="00803100" w:rsidRPr="0050567D" w:rsidRDefault="00803100" w:rsidP="004916B3">
            <w:pPr>
              <w:tabs>
                <w:tab w:val="left" w:pos="-720"/>
              </w:tabs>
            </w:pPr>
            <w:hyperlink r:id="rId170" w:history="1">
              <w:r w:rsidRPr="0050567D">
                <w:rPr>
                  <w:rStyle w:val="ab"/>
                  <w:lang w:eastAsia="fr-FR"/>
                </w:rPr>
                <w:t>contact_fi@celltrionhc.com</w:t>
              </w:r>
            </w:hyperlink>
          </w:p>
          <w:p w14:paraId="324B74B9" w14:textId="77777777" w:rsidR="00803100" w:rsidRPr="0050567D" w:rsidRDefault="00803100" w:rsidP="004916B3">
            <w:pPr>
              <w:tabs>
                <w:tab w:val="left" w:pos="-720"/>
              </w:tabs>
            </w:pPr>
          </w:p>
        </w:tc>
        <w:tc>
          <w:tcPr>
            <w:tcW w:w="2500" w:type="pct"/>
          </w:tcPr>
          <w:p w14:paraId="384469CA" w14:textId="77777777" w:rsidR="00803100" w:rsidRPr="0050567D" w:rsidRDefault="00803100" w:rsidP="004916B3">
            <w:pPr>
              <w:tabs>
                <w:tab w:val="left" w:pos="-720"/>
              </w:tabs>
            </w:pPr>
            <w:r w:rsidRPr="0050567D">
              <w:rPr>
                <w:b/>
                <w:lang w:eastAsia="fr-FR"/>
              </w:rPr>
              <w:t>Norge</w:t>
            </w:r>
          </w:p>
          <w:p w14:paraId="339B3084" w14:textId="77777777" w:rsidR="00803100" w:rsidRPr="0050567D" w:rsidRDefault="00803100" w:rsidP="004916B3">
            <w:pPr>
              <w:tabs>
                <w:tab w:val="left" w:pos="-720"/>
              </w:tabs>
            </w:pPr>
            <w:r w:rsidRPr="0050567D">
              <w:rPr>
                <w:lang w:eastAsia="fr-FR"/>
              </w:rPr>
              <w:t>Celltrion Healthcare Norway AS</w:t>
            </w:r>
          </w:p>
          <w:p w14:paraId="63A11264" w14:textId="77777777" w:rsidR="00803100" w:rsidRPr="0050567D" w:rsidRDefault="00803100" w:rsidP="004916B3">
            <w:pPr>
              <w:tabs>
                <w:tab w:val="left" w:pos="-720"/>
              </w:tabs>
            </w:pPr>
            <w:hyperlink r:id="rId171" w:history="1">
              <w:r w:rsidRPr="0050567D">
                <w:rPr>
                  <w:rStyle w:val="ab"/>
                  <w:lang w:eastAsia="fr-FR"/>
                </w:rPr>
                <w:t>Contact_no@celltrionhc.com</w:t>
              </w:r>
            </w:hyperlink>
          </w:p>
        </w:tc>
      </w:tr>
      <w:tr w:rsidR="00803100" w:rsidRPr="0050567D" w14:paraId="5F50BB1E" w14:textId="77777777" w:rsidTr="004916B3">
        <w:trPr>
          <w:cantSplit/>
        </w:trPr>
        <w:tc>
          <w:tcPr>
            <w:tcW w:w="2500" w:type="pct"/>
            <w:hideMark/>
          </w:tcPr>
          <w:p w14:paraId="2916B363" w14:textId="77777777" w:rsidR="00803100" w:rsidRPr="0050567D" w:rsidRDefault="00803100" w:rsidP="004916B3">
            <w:r w:rsidRPr="0050567D">
              <w:rPr>
                <w:b/>
              </w:rPr>
              <w:t>España</w:t>
            </w:r>
          </w:p>
          <w:p w14:paraId="66ECAE2F" w14:textId="77777777" w:rsidR="00803100" w:rsidRPr="0050567D" w:rsidRDefault="00803100" w:rsidP="004916B3">
            <w:pPr>
              <w:tabs>
                <w:tab w:val="left" w:pos="-720"/>
              </w:tabs>
            </w:pPr>
            <w:r w:rsidRPr="0050567D">
              <w:rPr>
                <w:lang w:eastAsia="fr-FR"/>
              </w:rPr>
              <w:t>CELLTRION FARMACEUTICA (ESPAÑA) S.L.</w:t>
            </w:r>
          </w:p>
          <w:p w14:paraId="20E33D62" w14:textId="77777777" w:rsidR="00803100" w:rsidRPr="0050567D" w:rsidRDefault="00803100" w:rsidP="004916B3">
            <w:pPr>
              <w:tabs>
                <w:tab w:val="left" w:pos="-720"/>
              </w:tabs>
            </w:pPr>
            <w:r w:rsidRPr="0050567D">
              <w:rPr>
                <w:lang w:eastAsia="fr-FR"/>
              </w:rPr>
              <w:t xml:space="preserve">Tel: +34 </w:t>
            </w:r>
            <w:r w:rsidRPr="0050567D">
              <w:rPr>
                <w:lang w:eastAsia="ko-KR"/>
              </w:rPr>
              <w:t>910 498 478</w:t>
            </w:r>
          </w:p>
          <w:p w14:paraId="48B69931" w14:textId="77777777" w:rsidR="00803100" w:rsidRPr="0050567D" w:rsidRDefault="00803100" w:rsidP="004916B3">
            <w:pPr>
              <w:tabs>
                <w:tab w:val="left" w:pos="-720"/>
              </w:tabs>
              <w:rPr>
                <w:rFonts w:eastAsia="맑은 고딕"/>
              </w:rPr>
            </w:pPr>
            <w:hyperlink r:id="rId172" w:history="1">
              <w:r w:rsidRPr="0050567D">
                <w:rPr>
                  <w:rStyle w:val="ab"/>
                  <w:lang w:eastAsia="fr-FR"/>
                </w:rPr>
                <w:t>contact_es@celltrion.com</w:t>
              </w:r>
            </w:hyperlink>
            <w:r w:rsidRPr="0050567D">
              <w:rPr>
                <w:lang w:eastAsia="ko-KR"/>
              </w:rPr>
              <w:t xml:space="preserve"> </w:t>
            </w:r>
          </w:p>
          <w:p w14:paraId="201FB64F" w14:textId="77777777" w:rsidR="00803100" w:rsidRPr="0050567D" w:rsidRDefault="00803100" w:rsidP="004916B3">
            <w:pPr>
              <w:rPr>
                <w:b/>
                <w:lang w:eastAsia="fr-FR"/>
              </w:rPr>
            </w:pPr>
          </w:p>
        </w:tc>
        <w:tc>
          <w:tcPr>
            <w:tcW w:w="2500" w:type="pct"/>
          </w:tcPr>
          <w:p w14:paraId="7BA1AF71" w14:textId="77777777" w:rsidR="00803100" w:rsidRPr="0050567D" w:rsidRDefault="00803100" w:rsidP="004916B3">
            <w:r w:rsidRPr="0050567D">
              <w:rPr>
                <w:b/>
              </w:rPr>
              <w:t>Österreich</w:t>
            </w:r>
          </w:p>
          <w:p w14:paraId="04D46B7B" w14:textId="77777777" w:rsidR="00803100" w:rsidRPr="0050567D" w:rsidRDefault="00803100" w:rsidP="004916B3">
            <w:r w:rsidRPr="0050567D">
              <w:rPr>
                <w:lang w:eastAsia="fr-FR"/>
              </w:rPr>
              <w:t>Astro-Pharma GmbH</w:t>
            </w:r>
          </w:p>
          <w:p w14:paraId="642BF0AC" w14:textId="77777777" w:rsidR="00803100" w:rsidRPr="0050567D" w:rsidRDefault="00803100" w:rsidP="004916B3">
            <w:pPr>
              <w:tabs>
                <w:tab w:val="left" w:pos="-720"/>
              </w:tabs>
            </w:pPr>
            <w:r w:rsidRPr="0050567D">
              <w:rPr>
                <w:lang w:eastAsia="fr-FR"/>
              </w:rPr>
              <w:t>Tel: +43 1 97 99 860</w:t>
            </w:r>
          </w:p>
          <w:p w14:paraId="04BCF006" w14:textId="77777777" w:rsidR="00803100" w:rsidRPr="0050567D" w:rsidRDefault="00803100" w:rsidP="004916B3">
            <w:pPr>
              <w:tabs>
                <w:tab w:val="left" w:pos="-720"/>
              </w:tabs>
              <w:rPr>
                <w:lang w:eastAsia="fr-FR"/>
              </w:rPr>
            </w:pPr>
          </w:p>
        </w:tc>
      </w:tr>
      <w:tr w:rsidR="00803100" w:rsidRPr="0050567D" w14:paraId="65EFA48B" w14:textId="77777777" w:rsidTr="004916B3">
        <w:trPr>
          <w:cantSplit/>
        </w:trPr>
        <w:tc>
          <w:tcPr>
            <w:tcW w:w="2500" w:type="pct"/>
          </w:tcPr>
          <w:p w14:paraId="37275CCB" w14:textId="77777777" w:rsidR="00803100" w:rsidRPr="0050567D" w:rsidRDefault="00803100" w:rsidP="004916B3">
            <w:pPr>
              <w:rPr>
                <w:b/>
              </w:rPr>
            </w:pPr>
          </w:p>
        </w:tc>
        <w:tc>
          <w:tcPr>
            <w:tcW w:w="2500" w:type="pct"/>
          </w:tcPr>
          <w:p w14:paraId="7C1FAAFD" w14:textId="77777777" w:rsidR="00803100" w:rsidRPr="0050567D" w:rsidRDefault="00803100" w:rsidP="004916B3">
            <w:pPr>
              <w:rPr>
                <w:b/>
              </w:rPr>
            </w:pPr>
          </w:p>
        </w:tc>
      </w:tr>
      <w:tr w:rsidR="00803100" w:rsidRPr="0050567D" w14:paraId="40A4069E" w14:textId="77777777" w:rsidTr="004916B3">
        <w:trPr>
          <w:cantSplit/>
        </w:trPr>
        <w:tc>
          <w:tcPr>
            <w:tcW w:w="2500" w:type="pct"/>
          </w:tcPr>
          <w:p w14:paraId="3588536B" w14:textId="77777777" w:rsidR="00803100" w:rsidRPr="0050567D" w:rsidRDefault="00803100" w:rsidP="004916B3">
            <w:pPr>
              <w:rPr>
                <w:b/>
              </w:rPr>
            </w:pPr>
            <w:r w:rsidRPr="0050567D">
              <w:rPr>
                <w:b/>
                <w:lang w:eastAsia="fr-FR"/>
              </w:rPr>
              <w:t>Ελλάδα</w:t>
            </w:r>
          </w:p>
          <w:p w14:paraId="49F5116D" w14:textId="77777777" w:rsidR="00803100" w:rsidRPr="0050567D" w:rsidRDefault="00803100" w:rsidP="004916B3">
            <w:r w:rsidRPr="0050567D">
              <w:rPr>
                <w:lang w:eastAsia="fr-FR"/>
              </w:rPr>
              <w:t>ΒΙΑΝΕΞ Α.Ε.</w:t>
            </w:r>
          </w:p>
          <w:p w14:paraId="59AA6F78" w14:textId="77777777" w:rsidR="00803100" w:rsidRPr="0050567D" w:rsidRDefault="00803100" w:rsidP="004916B3">
            <w:r w:rsidRPr="0050567D">
              <w:rPr>
                <w:lang w:eastAsia="fr-FR"/>
              </w:rPr>
              <w:t>Τηλ: +30 210 8009111 - 120</w:t>
            </w:r>
          </w:p>
          <w:p w14:paraId="7A832582" w14:textId="77777777" w:rsidR="00803100" w:rsidRPr="0050567D" w:rsidRDefault="00803100" w:rsidP="004916B3">
            <w:pPr>
              <w:rPr>
                <w:lang w:eastAsia="fr-FR"/>
              </w:rPr>
            </w:pPr>
          </w:p>
        </w:tc>
        <w:tc>
          <w:tcPr>
            <w:tcW w:w="2500" w:type="pct"/>
          </w:tcPr>
          <w:p w14:paraId="1442E10B" w14:textId="77777777" w:rsidR="00803100" w:rsidRPr="0050567D" w:rsidRDefault="00803100" w:rsidP="004916B3">
            <w:pPr>
              <w:rPr>
                <w:b/>
              </w:rPr>
            </w:pPr>
            <w:r w:rsidRPr="0050567D">
              <w:rPr>
                <w:b/>
                <w:lang w:eastAsia="fr-FR"/>
              </w:rPr>
              <w:t>Polska</w:t>
            </w:r>
          </w:p>
          <w:p w14:paraId="64C01D5D" w14:textId="77777777" w:rsidR="00803100" w:rsidRPr="0050567D" w:rsidRDefault="00803100" w:rsidP="004916B3">
            <w:pPr>
              <w:tabs>
                <w:tab w:val="left" w:pos="-720"/>
              </w:tabs>
            </w:pPr>
            <w:r w:rsidRPr="0050567D">
              <w:rPr>
                <w:lang w:eastAsia="fr-FR"/>
              </w:rPr>
              <w:t>Celltrion Healthcare Hungary Kft.</w:t>
            </w:r>
          </w:p>
          <w:p w14:paraId="393365BB" w14:textId="77777777" w:rsidR="00803100" w:rsidRPr="0050567D" w:rsidRDefault="00803100" w:rsidP="004916B3">
            <w:r w:rsidRPr="0050567D">
              <w:rPr>
                <w:lang w:eastAsia="fr-FR"/>
              </w:rPr>
              <w:t>Tel.: +36 1 231 0493</w:t>
            </w:r>
          </w:p>
          <w:p w14:paraId="03D294D3" w14:textId="77777777" w:rsidR="00803100" w:rsidRPr="0050567D" w:rsidRDefault="00803100" w:rsidP="004916B3">
            <w:pPr>
              <w:rPr>
                <w:b/>
              </w:rPr>
            </w:pPr>
          </w:p>
        </w:tc>
      </w:tr>
      <w:tr w:rsidR="00803100" w:rsidRPr="0050567D" w14:paraId="798D9EC7" w14:textId="77777777" w:rsidTr="004916B3">
        <w:trPr>
          <w:cantSplit/>
        </w:trPr>
        <w:tc>
          <w:tcPr>
            <w:tcW w:w="2500" w:type="pct"/>
          </w:tcPr>
          <w:p w14:paraId="6F9EBC6E" w14:textId="77777777" w:rsidR="00803100" w:rsidRPr="0050567D" w:rsidRDefault="00803100" w:rsidP="004916B3">
            <w:pPr>
              <w:rPr>
                <w:b/>
              </w:rPr>
            </w:pPr>
            <w:r w:rsidRPr="0050567D">
              <w:rPr>
                <w:b/>
              </w:rPr>
              <w:t>France</w:t>
            </w:r>
          </w:p>
          <w:p w14:paraId="37AFAA6B" w14:textId="77777777" w:rsidR="00803100" w:rsidRPr="0050567D" w:rsidRDefault="00803100" w:rsidP="004916B3">
            <w:r w:rsidRPr="0050567D">
              <w:t>Celltrion Healthcare France SAS</w:t>
            </w:r>
          </w:p>
          <w:p w14:paraId="6929986B" w14:textId="77777777" w:rsidR="00803100" w:rsidRPr="0050567D" w:rsidRDefault="00803100" w:rsidP="004916B3">
            <w:r w:rsidRPr="0050567D">
              <w:t>Tél.: +33 (0)1 71 25 27 00</w:t>
            </w:r>
          </w:p>
        </w:tc>
        <w:tc>
          <w:tcPr>
            <w:tcW w:w="2500" w:type="pct"/>
          </w:tcPr>
          <w:p w14:paraId="7BC940FF" w14:textId="77777777" w:rsidR="00803100" w:rsidRPr="0050567D" w:rsidRDefault="00803100" w:rsidP="004916B3">
            <w:r w:rsidRPr="0050567D">
              <w:rPr>
                <w:b/>
                <w:lang w:eastAsia="fr-FR"/>
              </w:rPr>
              <w:t>Portugal</w:t>
            </w:r>
          </w:p>
          <w:p w14:paraId="72CF67B3" w14:textId="77777777" w:rsidR="00803100" w:rsidRPr="0050567D" w:rsidRDefault="00803100" w:rsidP="004916B3">
            <w:pPr>
              <w:tabs>
                <w:tab w:val="left" w:pos="-720"/>
              </w:tabs>
            </w:pPr>
            <w:r w:rsidRPr="0050567D">
              <w:rPr>
                <w:lang w:eastAsia="fr-FR"/>
              </w:rPr>
              <w:t>CELLTRION PORTUGAL, UNIPESSOAL LDA</w:t>
            </w:r>
          </w:p>
          <w:p w14:paraId="19CA41FB" w14:textId="77777777" w:rsidR="00803100" w:rsidRPr="0050567D" w:rsidRDefault="00803100" w:rsidP="004916B3">
            <w:pPr>
              <w:tabs>
                <w:tab w:val="left" w:pos="-720"/>
              </w:tabs>
            </w:pPr>
            <w:r w:rsidRPr="0050567D">
              <w:rPr>
                <w:lang w:eastAsia="fr-FR"/>
              </w:rPr>
              <w:t>Tel: +351 21 936 8542</w:t>
            </w:r>
          </w:p>
          <w:p w14:paraId="7F51E8B6" w14:textId="77777777" w:rsidR="00803100" w:rsidRPr="0050567D" w:rsidRDefault="00803100" w:rsidP="004916B3">
            <w:pPr>
              <w:tabs>
                <w:tab w:val="left" w:pos="-720"/>
              </w:tabs>
              <w:rPr>
                <w:rFonts w:eastAsia="맑은 고딕"/>
              </w:rPr>
            </w:pPr>
            <w:hyperlink r:id="rId173" w:history="1">
              <w:r w:rsidRPr="0050567D">
                <w:rPr>
                  <w:rStyle w:val="ab"/>
                  <w:lang w:eastAsia="fr-FR"/>
                </w:rPr>
                <w:t>contact_pt@celltrion.com</w:t>
              </w:r>
            </w:hyperlink>
          </w:p>
          <w:p w14:paraId="0459869B" w14:textId="77777777" w:rsidR="00803100" w:rsidRPr="0050567D" w:rsidRDefault="00803100" w:rsidP="004916B3">
            <w:pPr>
              <w:rPr>
                <w:b/>
              </w:rPr>
            </w:pPr>
          </w:p>
        </w:tc>
      </w:tr>
      <w:tr w:rsidR="00803100" w:rsidRPr="0050567D" w14:paraId="16A2CA6D" w14:textId="77777777" w:rsidTr="004916B3">
        <w:trPr>
          <w:cantSplit/>
        </w:trPr>
        <w:tc>
          <w:tcPr>
            <w:tcW w:w="2500" w:type="pct"/>
          </w:tcPr>
          <w:p w14:paraId="49113A85" w14:textId="77777777" w:rsidR="00803100" w:rsidRPr="0050567D" w:rsidRDefault="00803100" w:rsidP="004916B3">
            <w:pPr>
              <w:rPr>
                <w:b/>
              </w:rPr>
            </w:pPr>
            <w:r w:rsidRPr="0050567D">
              <w:rPr>
                <w:b/>
              </w:rPr>
              <w:t>Hrvatska</w:t>
            </w:r>
          </w:p>
          <w:p w14:paraId="34FECE78" w14:textId="77777777" w:rsidR="00803100" w:rsidRPr="0050567D" w:rsidRDefault="00803100" w:rsidP="004916B3">
            <w:r w:rsidRPr="0050567D">
              <w:t>Oktal Pharma d.o.o.</w:t>
            </w:r>
          </w:p>
          <w:p w14:paraId="2E439661" w14:textId="77777777" w:rsidR="00803100" w:rsidRPr="0050567D" w:rsidRDefault="00803100" w:rsidP="004916B3">
            <w:r w:rsidRPr="0050567D">
              <w:t>Tel: +385 1 6595 777</w:t>
            </w:r>
          </w:p>
          <w:p w14:paraId="71ECD755" w14:textId="77777777" w:rsidR="00803100" w:rsidRPr="0050567D" w:rsidRDefault="00803100" w:rsidP="004916B3">
            <w:pPr>
              <w:rPr>
                <w:lang w:eastAsia="fr-FR"/>
              </w:rPr>
            </w:pPr>
          </w:p>
        </w:tc>
        <w:tc>
          <w:tcPr>
            <w:tcW w:w="2500" w:type="pct"/>
          </w:tcPr>
          <w:p w14:paraId="260DDEC0" w14:textId="77777777" w:rsidR="00803100" w:rsidRPr="0050567D" w:rsidRDefault="00803100" w:rsidP="004916B3">
            <w:pPr>
              <w:tabs>
                <w:tab w:val="left" w:pos="-720"/>
              </w:tabs>
              <w:rPr>
                <w:b/>
              </w:rPr>
            </w:pPr>
            <w:r w:rsidRPr="0050567D">
              <w:rPr>
                <w:b/>
              </w:rPr>
              <w:t>România</w:t>
            </w:r>
          </w:p>
          <w:p w14:paraId="7D2743CA" w14:textId="77777777" w:rsidR="00803100" w:rsidRPr="0050567D" w:rsidRDefault="00803100" w:rsidP="004916B3">
            <w:pPr>
              <w:tabs>
                <w:tab w:val="left" w:pos="-720"/>
              </w:tabs>
            </w:pPr>
            <w:r w:rsidRPr="0050567D">
              <w:rPr>
                <w:lang w:eastAsia="fr-FR"/>
              </w:rPr>
              <w:t>Celltrion Healthcare Hungary Kft.</w:t>
            </w:r>
          </w:p>
          <w:p w14:paraId="666086A1" w14:textId="77777777" w:rsidR="00803100" w:rsidRPr="0050567D" w:rsidRDefault="00803100" w:rsidP="004916B3">
            <w:r w:rsidRPr="0050567D">
              <w:rPr>
                <w:lang w:eastAsia="fr-FR"/>
              </w:rPr>
              <w:t>Tel: +36 1 231 0493</w:t>
            </w:r>
          </w:p>
          <w:p w14:paraId="2019BE35" w14:textId="77777777" w:rsidR="00803100" w:rsidRPr="0050567D" w:rsidRDefault="00803100" w:rsidP="004916B3">
            <w:pPr>
              <w:rPr>
                <w:b/>
              </w:rPr>
            </w:pPr>
          </w:p>
        </w:tc>
      </w:tr>
      <w:tr w:rsidR="00803100" w:rsidRPr="0050567D" w14:paraId="5DABF47D" w14:textId="77777777" w:rsidTr="004916B3">
        <w:trPr>
          <w:cantSplit/>
        </w:trPr>
        <w:tc>
          <w:tcPr>
            <w:tcW w:w="2500" w:type="pct"/>
          </w:tcPr>
          <w:p w14:paraId="7E3C82E6" w14:textId="77777777" w:rsidR="00803100" w:rsidRPr="0050567D" w:rsidRDefault="00803100" w:rsidP="004916B3">
            <w:pPr>
              <w:tabs>
                <w:tab w:val="left" w:pos="-720"/>
              </w:tabs>
            </w:pPr>
            <w:r w:rsidRPr="0050567D">
              <w:rPr>
                <w:b/>
                <w:lang w:eastAsia="fr-FR"/>
              </w:rPr>
              <w:t>Ireland</w:t>
            </w:r>
          </w:p>
          <w:p w14:paraId="7276A072" w14:textId="77777777" w:rsidR="00803100" w:rsidRPr="0050567D" w:rsidRDefault="00803100" w:rsidP="004916B3">
            <w:r w:rsidRPr="0050567D">
              <w:rPr>
                <w:lang w:eastAsia="fr-FR"/>
              </w:rPr>
              <w:t>Celltrion Healthcare Ireland Limited</w:t>
            </w:r>
          </w:p>
          <w:p w14:paraId="4BF62F06" w14:textId="77777777" w:rsidR="00803100" w:rsidRPr="0050567D" w:rsidRDefault="00803100" w:rsidP="004916B3">
            <w:r w:rsidRPr="0050567D">
              <w:rPr>
                <w:lang w:eastAsia="fr-FR"/>
              </w:rPr>
              <w:t>Tel: +353 1 223 4026</w:t>
            </w:r>
          </w:p>
          <w:p w14:paraId="3E76CB87" w14:textId="77777777" w:rsidR="00803100" w:rsidRPr="0050567D" w:rsidRDefault="00803100" w:rsidP="004916B3">
            <w:pPr>
              <w:rPr>
                <w:sz w:val="20"/>
                <w:szCs w:val="20"/>
              </w:rPr>
            </w:pPr>
            <w:hyperlink r:id="rId174" w:history="1">
              <w:r w:rsidRPr="0050567D">
                <w:rPr>
                  <w:rStyle w:val="ab"/>
                </w:rPr>
                <w:t>enquiry_ie@celltrionhc.com</w:t>
              </w:r>
            </w:hyperlink>
          </w:p>
          <w:p w14:paraId="6E6AC56B" w14:textId="77777777" w:rsidR="00803100" w:rsidRPr="0050567D" w:rsidRDefault="00803100" w:rsidP="004916B3">
            <w:pPr>
              <w:rPr>
                <w:lang w:eastAsia="fr-FR"/>
              </w:rPr>
            </w:pPr>
          </w:p>
        </w:tc>
        <w:tc>
          <w:tcPr>
            <w:tcW w:w="2500" w:type="pct"/>
          </w:tcPr>
          <w:p w14:paraId="11248FBD" w14:textId="77777777" w:rsidR="00803100" w:rsidRPr="0050567D" w:rsidRDefault="00803100" w:rsidP="004916B3">
            <w:pPr>
              <w:rPr>
                <w:b/>
              </w:rPr>
            </w:pPr>
            <w:r w:rsidRPr="0050567D">
              <w:rPr>
                <w:b/>
                <w:lang w:eastAsia="fr-FR"/>
              </w:rPr>
              <w:t>Slovenija</w:t>
            </w:r>
          </w:p>
          <w:p w14:paraId="42AAEE7F" w14:textId="77777777" w:rsidR="00803100" w:rsidRPr="0050567D" w:rsidRDefault="00803100" w:rsidP="004916B3">
            <w:r w:rsidRPr="0050567D">
              <w:rPr>
                <w:lang w:eastAsia="fr-FR"/>
              </w:rPr>
              <w:t>OPH Oktal Pharma d.o.o.</w:t>
            </w:r>
          </w:p>
          <w:p w14:paraId="328C57C1" w14:textId="77777777" w:rsidR="00803100" w:rsidRPr="0050567D" w:rsidRDefault="00803100" w:rsidP="004916B3">
            <w:r w:rsidRPr="0050567D">
              <w:rPr>
                <w:lang w:eastAsia="fr-FR"/>
              </w:rPr>
              <w:t>Tel.: +386 1 519 29 22</w:t>
            </w:r>
          </w:p>
          <w:p w14:paraId="4D0F43E1" w14:textId="77777777" w:rsidR="00803100" w:rsidRPr="0050567D" w:rsidRDefault="00803100" w:rsidP="004916B3">
            <w:pPr>
              <w:rPr>
                <w:b/>
              </w:rPr>
            </w:pPr>
          </w:p>
        </w:tc>
      </w:tr>
      <w:tr w:rsidR="00803100" w:rsidRPr="0050567D" w14:paraId="32AE7384" w14:textId="77777777" w:rsidTr="004916B3">
        <w:trPr>
          <w:cantSplit/>
        </w:trPr>
        <w:tc>
          <w:tcPr>
            <w:tcW w:w="2500" w:type="pct"/>
          </w:tcPr>
          <w:p w14:paraId="28CF52E0" w14:textId="77777777" w:rsidR="00803100" w:rsidRPr="0050567D" w:rsidRDefault="00803100" w:rsidP="004916B3">
            <w:r w:rsidRPr="0050567D">
              <w:rPr>
                <w:b/>
                <w:lang w:eastAsia="fr-FR"/>
              </w:rPr>
              <w:t>Ísland</w:t>
            </w:r>
          </w:p>
          <w:p w14:paraId="34AB31B2" w14:textId="77777777" w:rsidR="00803100" w:rsidRPr="0050567D" w:rsidRDefault="00803100" w:rsidP="004916B3">
            <w:r w:rsidRPr="0050567D">
              <w:rPr>
                <w:lang w:eastAsia="fr-FR"/>
              </w:rPr>
              <w:t>Celltrion Healthcare Hungary Kft.</w:t>
            </w:r>
          </w:p>
          <w:p w14:paraId="269E36BC" w14:textId="77777777" w:rsidR="00803100" w:rsidRPr="0050567D" w:rsidRDefault="00803100" w:rsidP="004916B3">
            <w:r w:rsidRPr="0050567D">
              <w:rPr>
                <w:lang w:eastAsia="fr-FR"/>
              </w:rPr>
              <w:t>Sími: +36 1 231 0493</w:t>
            </w:r>
          </w:p>
          <w:p w14:paraId="1EA67F33" w14:textId="77777777" w:rsidR="00803100" w:rsidRPr="0050567D" w:rsidRDefault="00803100" w:rsidP="004916B3">
            <w:pPr>
              <w:tabs>
                <w:tab w:val="left" w:pos="-720"/>
              </w:tabs>
            </w:pPr>
            <w:hyperlink r:id="rId175" w:history="1">
              <w:r w:rsidRPr="0050567D">
                <w:rPr>
                  <w:rStyle w:val="ab"/>
                  <w:lang w:eastAsia="fr-FR"/>
                </w:rPr>
                <w:t>contact_fi@celltrionhc.com</w:t>
              </w:r>
            </w:hyperlink>
          </w:p>
          <w:p w14:paraId="746A8424" w14:textId="77777777" w:rsidR="00803100" w:rsidRPr="0050567D" w:rsidRDefault="00803100" w:rsidP="004916B3">
            <w:pPr>
              <w:rPr>
                <w:lang w:eastAsia="fr-FR"/>
              </w:rPr>
            </w:pPr>
          </w:p>
        </w:tc>
        <w:tc>
          <w:tcPr>
            <w:tcW w:w="2500" w:type="pct"/>
          </w:tcPr>
          <w:p w14:paraId="355C5742" w14:textId="77777777" w:rsidR="00803100" w:rsidRPr="0050567D" w:rsidRDefault="00803100" w:rsidP="004916B3">
            <w:pPr>
              <w:rPr>
                <w:b/>
              </w:rPr>
            </w:pPr>
            <w:r w:rsidRPr="0050567D">
              <w:rPr>
                <w:b/>
              </w:rPr>
              <w:t>Slovenská republika</w:t>
            </w:r>
          </w:p>
          <w:p w14:paraId="328C5452" w14:textId="77777777" w:rsidR="00803100" w:rsidRPr="0050567D" w:rsidRDefault="00803100" w:rsidP="004916B3">
            <w:pPr>
              <w:tabs>
                <w:tab w:val="left" w:pos="-720"/>
              </w:tabs>
            </w:pPr>
            <w:r w:rsidRPr="0050567D">
              <w:rPr>
                <w:lang w:eastAsia="fr-FR"/>
              </w:rPr>
              <w:t>Celltrion Healthcare Hungary Kft.</w:t>
            </w:r>
          </w:p>
          <w:p w14:paraId="4C8BA35B" w14:textId="77777777" w:rsidR="00803100" w:rsidRPr="0050567D" w:rsidRDefault="00803100" w:rsidP="004916B3">
            <w:r w:rsidRPr="0050567D">
              <w:rPr>
                <w:lang w:eastAsia="fr-FR"/>
              </w:rPr>
              <w:t>Tel: +36 1 231 0493</w:t>
            </w:r>
          </w:p>
          <w:p w14:paraId="2406C489" w14:textId="77777777" w:rsidR="00803100" w:rsidRPr="0050567D" w:rsidRDefault="00803100" w:rsidP="004916B3">
            <w:pPr>
              <w:rPr>
                <w:b/>
                <w:lang w:eastAsia="fr-FR"/>
              </w:rPr>
            </w:pPr>
          </w:p>
        </w:tc>
      </w:tr>
      <w:tr w:rsidR="00803100" w:rsidRPr="0050567D" w14:paraId="7F21FF89" w14:textId="77777777" w:rsidTr="004916B3">
        <w:trPr>
          <w:cantSplit/>
        </w:trPr>
        <w:tc>
          <w:tcPr>
            <w:tcW w:w="2500" w:type="pct"/>
          </w:tcPr>
          <w:p w14:paraId="69926E2F" w14:textId="77777777" w:rsidR="00803100" w:rsidRPr="0050567D" w:rsidRDefault="00803100" w:rsidP="004916B3">
            <w:r w:rsidRPr="0050567D">
              <w:rPr>
                <w:b/>
                <w:lang w:eastAsia="fr-FR"/>
              </w:rPr>
              <w:t>Italia</w:t>
            </w:r>
          </w:p>
          <w:p w14:paraId="3199FC1C" w14:textId="77777777" w:rsidR="00803100" w:rsidRPr="0050567D" w:rsidRDefault="00803100" w:rsidP="004916B3">
            <w:r w:rsidRPr="0050567D">
              <w:rPr>
                <w:lang w:eastAsia="fr-FR"/>
              </w:rPr>
              <w:t>Celltrion Healthcare Italy S.R.L.</w:t>
            </w:r>
          </w:p>
          <w:p w14:paraId="7B697B63" w14:textId="77777777" w:rsidR="00803100" w:rsidRPr="0050567D" w:rsidRDefault="00803100" w:rsidP="004916B3">
            <w:r w:rsidRPr="0050567D">
              <w:rPr>
                <w:lang w:eastAsia="fr-FR"/>
              </w:rPr>
              <w:t>Tel: +39 0247927040</w:t>
            </w:r>
          </w:p>
          <w:p w14:paraId="18AF6E2B" w14:textId="77777777" w:rsidR="00803100" w:rsidRPr="0050567D" w:rsidRDefault="00803100" w:rsidP="004916B3">
            <w:hyperlink r:id="rId176" w:history="1">
              <w:r w:rsidRPr="0050567D">
                <w:rPr>
                  <w:rStyle w:val="ab"/>
                </w:rPr>
                <w:t>celltrionhealthcare_italy@legalmail.it</w:t>
              </w:r>
            </w:hyperlink>
          </w:p>
          <w:p w14:paraId="1D221C00" w14:textId="77777777" w:rsidR="00803100" w:rsidRPr="0050567D" w:rsidRDefault="00803100" w:rsidP="004916B3">
            <w:pPr>
              <w:rPr>
                <w:lang w:eastAsia="fr-FR"/>
              </w:rPr>
            </w:pPr>
          </w:p>
        </w:tc>
        <w:tc>
          <w:tcPr>
            <w:tcW w:w="2500" w:type="pct"/>
          </w:tcPr>
          <w:p w14:paraId="4098DE34" w14:textId="77777777" w:rsidR="00803100" w:rsidRPr="0050567D" w:rsidRDefault="00803100" w:rsidP="004916B3">
            <w:r w:rsidRPr="0050567D">
              <w:rPr>
                <w:b/>
                <w:lang w:eastAsia="fr-FR"/>
              </w:rPr>
              <w:t>Suomi/Finland</w:t>
            </w:r>
          </w:p>
          <w:p w14:paraId="43913F31" w14:textId="77777777" w:rsidR="00803100" w:rsidRPr="0050567D" w:rsidRDefault="00803100" w:rsidP="004916B3">
            <w:pPr>
              <w:tabs>
                <w:tab w:val="left" w:pos="-720"/>
              </w:tabs>
            </w:pPr>
            <w:r w:rsidRPr="0050567D">
              <w:rPr>
                <w:lang w:eastAsia="fr-FR"/>
              </w:rPr>
              <w:t>Celltrion Healthcare Finland Oy.</w:t>
            </w:r>
          </w:p>
          <w:p w14:paraId="36320D86" w14:textId="77777777" w:rsidR="00803100" w:rsidRPr="0050567D" w:rsidRDefault="00803100" w:rsidP="004916B3">
            <w:r w:rsidRPr="0050567D">
              <w:t>Puh/Tel: +358 29 170 7755</w:t>
            </w:r>
          </w:p>
          <w:p w14:paraId="393D9589" w14:textId="77777777" w:rsidR="00803100" w:rsidRPr="0050567D" w:rsidRDefault="00803100" w:rsidP="004916B3">
            <w:pPr>
              <w:tabs>
                <w:tab w:val="left" w:pos="-720"/>
              </w:tabs>
            </w:pPr>
            <w:hyperlink r:id="rId177" w:history="1">
              <w:r w:rsidRPr="0050567D">
                <w:rPr>
                  <w:rStyle w:val="ab"/>
                  <w:lang w:eastAsia="fr-FR"/>
                </w:rPr>
                <w:t>contact_fi@celltrionhc.com</w:t>
              </w:r>
            </w:hyperlink>
          </w:p>
          <w:p w14:paraId="0A9E8A08" w14:textId="77777777" w:rsidR="00803100" w:rsidRPr="0050567D" w:rsidRDefault="00803100" w:rsidP="004916B3"/>
        </w:tc>
      </w:tr>
      <w:tr w:rsidR="00803100" w:rsidRPr="0050567D" w14:paraId="67221C2B" w14:textId="77777777" w:rsidTr="004916B3">
        <w:trPr>
          <w:cantSplit/>
        </w:trPr>
        <w:tc>
          <w:tcPr>
            <w:tcW w:w="2500" w:type="pct"/>
          </w:tcPr>
          <w:p w14:paraId="56553888" w14:textId="77777777" w:rsidR="00803100" w:rsidRPr="0050567D" w:rsidRDefault="00803100" w:rsidP="004916B3">
            <w:pPr>
              <w:tabs>
                <w:tab w:val="left" w:pos="-720"/>
              </w:tabs>
              <w:rPr>
                <w:b/>
                <w:bCs/>
              </w:rPr>
            </w:pPr>
            <w:r w:rsidRPr="0050567D">
              <w:rPr>
                <w:b/>
              </w:rPr>
              <w:t>Κύπρος</w:t>
            </w:r>
          </w:p>
          <w:p w14:paraId="1E66ACB9" w14:textId="77777777" w:rsidR="00803100" w:rsidRPr="0050567D" w:rsidRDefault="00803100" w:rsidP="004916B3">
            <w:pPr>
              <w:tabs>
                <w:tab w:val="left" w:pos="-720"/>
              </w:tabs>
            </w:pPr>
            <w:r w:rsidRPr="0050567D">
              <w:rPr>
                <w:lang w:eastAsia="fr-FR"/>
              </w:rPr>
              <w:t>C.A. Papaellinas Ltd</w:t>
            </w:r>
          </w:p>
          <w:p w14:paraId="63FCFD96" w14:textId="77777777" w:rsidR="00803100" w:rsidRPr="0050567D" w:rsidRDefault="00803100" w:rsidP="004916B3">
            <w:pPr>
              <w:rPr>
                <w:b/>
                <w:bCs/>
              </w:rPr>
            </w:pPr>
            <w:r w:rsidRPr="0050567D">
              <w:t xml:space="preserve">Τηλ: </w:t>
            </w:r>
            <w:r w:rsidRPr="0050567D">
              <w:rPr>
                <w:lang w:eastAsia="fr-FR"/>
              </w:rPr>
              <w:t>+357 22741741</w:t>
            </w:r>
          </w:p>
          <w:p w14:paraId="7B994F29" w14:textId="77777777" w:rsidR="00803100" w:rsidRPr="0050567D" w:rsidRDefault="00803100" w:rsidP="004916B3">
            <w:pPr>
              <w:rPr>
                <w:b/>
                <w:lang w:eastAsia="fr-FR"/>
              </w:rPr>
            </w:pPr>
          </w:p>
        </w:tc>
        <w:tc>
          <w:tcPr>
            <w:tcW w:w="2500" w:type="pct"/>
          </w:tcPr>
          <w:p w14:paraId="437ED8C5" w14:textId="77777777" w:rsidR="00803100" w:rsidRPr="0050567D" w:rsidRDefault="00803100" w:rsidP="004916B3">
            <w:pPr>
              <w:tabs>
                <w:tab w:val="left" w:pos="-720"/>
              </w:tabs>
              <w:rPr>
                <w:b/>
              </w:rPr>
            </w:pPr>
            <w:r w:rsidRPr="0050567D">
              <w:rPr>
                <w:b/>
              </w:rPr>
              <w:t>Sverige</w:t>
            </w:r>
          </w:p>
          <w:p w14:paraId="744EE796" w14:textId="77777777" w:rsidR="00803100" w:rsidRPr="0050567D" w:rsidRDefault="00803100" w:rsidP="004916B3">
            <w:pPr>
              <w:tabs>
                <w:tab w:val="left" w:pos="-720"/>
              </w:tabs>
            </w:pPr>
            <w:r w:rsidRPr="0050567D">
              <w:rPr>
                <w:lang w:eastAsia="fr-FR"/>
              </w:rPr>
              <w:t>Celltrion Sweden AB</w:t>
            </w:r>
          </w:p>
          <w:p w14:paraId="1347E53F" w14:textId="065E0FC7" w:rsidR="004A294F" w:rsidRPr="002B0FDF" w:rsidRDefault="004A294F" w:rsidP="004916B3">
            <w:pPr>
              <w:tabs>
                <w:tab w:val="left" w:pos="-720"/>
              </w:tabs>
              <w:rPr>
                <w:rPrChange w:id="3351" w:author="만든 이">
                  <w:rPr>
                    <w:lang w:val="en-US"/>
                  </w:rPr>
                </w:rPrChange>
              </w:rPr>
            </w:pPr>
            <w:r w:rsidRPr="002B0FDF">
              <w:rPr>
                <w:lang w:val="de-DE"/>
                <w:rPrChange w:id="3352" w:author="만든 이">
                  <w:rPr>
                    <w:lang w:val="en-US"/>
                  </w:rPr>
                </w:rPrChange>
              </w:rPr>
              <w:t>Tel: +46 8 80 11 77</w:t>
            </w:r>
          </w:p>
          <w:p w14:paraId="12176686" w14:textId="6E1A2019" w:rsidR="00803100" w:rsidRPr="0050567D" w:rsidRDefault="00421936" w:rsidP="004916B3">
            <w:pPr>
              <w:tabs>
                <w:tab w:val="left" w:pos="-720"/>
              </w:tabs>
              <w:rPr>
                <w:rStyle w:val="ab"/>
              </w:rPr>
            </w:pPr>
            <w:hyperlink r:id="rId178" w:history="1">
              <w:r w:rsidRPr="0050567D">
                <w:rPr>
                  <w:rStyle w:val="ab"/>
                  <w:lang w:eastAsia="ko-KR"/>
                </w:rPr>
                <w:t>C</w:t>
              </w:r>
              <w:r w:rsidRPr="0050567D">
                <w:rPr>
                  <w:rStyle w:val="ab"/>
                  <w:lang w:eastAsia="fr-FR"/>
                </w:rPr>
                <w:t>ontact_se@celltrionhc.com</w:t>
              </w:r>
            </w:hyperlink>
          </w:p>
          <w:p w14:paraId="26C4CE11" w14:textId="77777777" w:rsidR="00803100" w:rsidRPr="0050567D" w:rsidRDefault="00803100" w:rsidP="004916B3">
            <w:pPr>
              <w:tabs>
                <w:tab w:val="left" w:pos="-720"/>
              </w:tabs>
              <w:rPr>
                <w:b/>
                <w:lang w:eastAsia="fr-FR"/>
              </w:rPr>
            </w:pPr>
          </w:p>
        </w:tc>
      </w:tr>
      <w:tr w:rsidR="00803100" w:rsidRPr="0050567D" w14:paraId="178F2312" w14:textId="77777777" w:rsidTr="004916B3">
        <w:trPr>
          <w:cantSplit/>
        </w:trPr>
        <w:tc>
          <w:tcPr>
            <w:tcW w:w="2500" w:type="pct"/>
          </w:tcPr>
          <w:p w14:paraId="229F8E17" w14:textId="77777777" w:rsidR="00803100" w:rsidRPr="0050567D" w:rsidRDefault="00803100" w:rsidP="004916B3">
            <w:pPr>
              <w:rPr>
                <w:b/>
              </w:rPr>
            </w:pPr>
            <w:r w:rsidRPr="0050567D">
              <w:rPr>
                <w:b/>
                <w:lang w:eastAsia="fr-FR"/>
              </w:rPr>
              <w:t>Latvija</w:t>
            </w:r>
          </w:p>
          <w:p w14:paraId="5E1AD47B" w14:textId="77777777" w:rsidR="00803100" w:rsidRPr="0050567D" w:rsidRDefault="00803100" w:rsidP="004916B3">
            <w:pPr>
              <w:tabs>
                <w:tab w:val="left" w:pos="-720"/>
              </w:tabs>
            </w:pPr>
            <w:r w:rsidRPr="0050567D">
              <w:rPr>
                <w:lang w:eastAsia="fr-FR"/>
              </w:rPr>
              <w:t>Celltrion Healthcare Hungary Kft.</w:t>
            </w:r>
          </w:p>
          <w:p w14:paraId="46566181" w14:textId="77777777" w:rsidR="00803100" w:rsidRPr="0050567D" w:rsidRDefault="00803100" w:rsidP="004916B3">
            <w:r w:rsidRPr="0050567D">
              <w:rPr>
                <w:lang w:eastAsia="fr-FR"/>
              </w:rPr>
              <w:t>Tālr.: +36 1 231 0493</w:t>
            </w:r>
          </w:p>
          <w:p w14:paraId="7AE75E23" w14:textId="77777777" w:rsidR="00803100" w:rsidRPr="0050567D" w:rsidRDefault="00803100" w:rsidP="004916B3">
            <w:pPr>
              <w:rPr>
                <w:b/>
                <w:bCs/>
                <w:lang w:eastAsia="fr-FR"/>
              </w:rPr>
            </w:pPr>
          </w:p>
        </w:tc>
        <w:tc>
          <w:tcPr>
            <w:tcW w:w="2500" w:type="pct"/>
          </w:tcPr>
          <w:p w14:paraId="19136179" w14:textId="77777777" w:rsidR="00803100" w:rsidRPr="0050567D" w:rsidRDefault="00803100" w:rsidP="004916B3">
            <w:pPr>
              <w:rPr>
                <w:sz w:val="20"/>
                <w:szCs w:val="20"/>
                <w:lang w:eastAsia="fr-FR"/>
              </w:rPr>
            </w:pPr>
          </w:p>
        </w:tc>
      </w:tr>
    </w:tbl>
    <w:p w14:paraId="02A6CCC2" w14:textId="77777777" w:rsidR="00803100" w:rsidRPr="0050567D" w:rsidRDefault="00803100" w:rsidP="00803100"/>
    <w:p w14:paraId="5409DCC8" w14:textId="77777777" w:rsidR="00803100" w:rsidRPr="0050567D" w:rsidRDefault="00803100" w:rsidP="00803100">
      <w:pPr>
        <w:rPr>
          <w:rStyle w:val="a9"/>
        </w:rPr>
      </w:pPr>
      <w:r w:rsidRPr="0050567D">
        <w:rPr>
          <w:rStyle w:val="a9"/>
        </w:rPr>
        <w:t>Tato příbalová informace byla naposledy revidována</w:t>
      </w:r>
    </w:p>
    <w:p w14:paraId="1967C83E" w14:textId="77777777" w:rsidR="00803100" w:rsidRPr="0050567D" w:rsidRDefault="00803100" w:rsidP="00803100"/>
    <w:p w14:paraId="3D79A600" w14:textId="77777777" w:rsidR="00803100" w:rsidRPr="0050567D" w:rsidRDefault="00803100" w:rsidP="00803100">
      <w:pPr>
        <w:pStyle w:val="HeadingStrong"/>
      </w:pPr>
      <w:r w:rsidRPr="0050567D">
        <w:t>Další zdroje informací</w:t>
      </w:r>
    </w:p>
    <w:p w14:paraId="7EE21FAB" w14:textId="356F41B1" w:rsidR="00803100" w:rsidRPr="0050567D" w:rsidRDefault="00803100" w:rsidP="00803100">
      <w:pPr>
        <w:pStyle w:val="NormalKeep"/>
      </w:pPr>
      <w:r w:rsidRPr="0050567D">
        <w:t xml:space="preserve">Podrobné informace o tomto léčivém přípravku jsou k dispozici na webových stránkách Evropské agentury pro léčivé přípravky </w:t>
      </w:r>
      <w:hyperlink r:id="rId179" w:history="1">
        <w:r w:rsidRPr="0050567D">
          <w:rPr>
            <w:rStyle w:val="ab"/>
          </w:rPr>
          <w:t>https://www.ema.europa.eu</w:t>
        </w:r>
      </w:hyperlink>
    </w:p>
    <w:p w14:paraId="3025CE0C" w14:textId="77777777" w:rsidR="00110479" w:rsidRPr="0050567D" w:rsidRDefault="00110479" w:rsidP="00110479">
      <w:pPr>
        <w:suppressAutoHyphens w:val="0"/>
      </w:pPr>
      <w:r w:rsidRPr="0050567D">
        <w:br w:type="page"/>
      </w:r>
    </w:p>
    <w:p w14:paraId="355E747B" w14:textId="77777777" w:rsidR="00110479" w:rsidRPr="0050567D" w:rsidRDefault="00110479" w:rsidP="00110479">
      <w:pPr>
        <w:pStyle w:val="HeadingStrong"/>
        <w:rPr>
          <w:rFonts w:eastAsia="맑은 고딕"/>
        </w:rPr>
      </w:pPr>
      <w:r w:rsidRPr="0050567D">
        <w:t>POKYNY PRO POUŽITÍ PŘÍPRAVKU OMLYCLO V PŘEDPLNĚNÉM PERU</w:t>
      </w:r>
    </w:p>
    <w:p w14:paraId="03A76F86" w14:textId="77777777" w:rsidR="00110479" w:rsidRPr="0050567D" w:rsidRDefault="00110479" w:rsidP="00110479">
      <w:pPr>
        <w:keepNext/>
      </w:pPr>
    </w:p>
    <w:p w14:paraId="496E1D2E" w14:textId="08380037" w:rsidR="00110479" w:rsidRPr="0050567D" w:rsidRDefault="00110479" w:rsidP="00110479">
      <w:pPr>
        <w:pStyle w:val="af0"/>
        <w:kinsoku w:val="0"/>
        <w:overflowPunct w:val="0"/>
        <w:spacing w:after="0"/>
        <w:ind w:right="313"/>
        <w:rPr>
          <w:rFonts w:eastAsia="맑은 고딕"/>
          <w:color w:val="231F20"/>
        </w:rPr>
      </w:pPr>
      <w:r w:rsidRPr="0050567D">
        <w:rPr>
          <w:color w:val="231F20"/>
        </w:rPr>
        <w:t>Přečtěte si tyto pokyny k použití, přiložené k Vašemu předplněnému peru s přípravkem Omlyclo, než začnete přípravek používat a vždy, když dostanete nové předplněné pero. Mohou obsahovat nové informace. Než začnete přípravek Omlyclo používat, dbejte na to, aby Vám zdravotnický pracovník ukázal správný způsob použití.</w:t>
      </w:r>
    </w:p>
    <w:p w14:paraId="20623BB7" w14:textId="77777777" w:rsidR="00110479" w:rsidRPr="0050567D" w:rsidRDefault="00110479" w:rsidP="00110479">
      <w:pPr>
        <w:pStyle w:val="af0"/>
        <w:kinsoku w:val="0"/>
        <w:overflowPunct w:val="0"/>
        <w:spacing w:after="0"/>
        <w:ind w:right="313"/>
        <w:rPr>
          <w:rFonts w:eastAsia="맑은 고딕"/>
          <w:color w:val="231F20"/>
          <w:lang w:eastAsia="ko-KR"/>
        </w:rPr>
      </w:pPr>
    </w:p>
    <w:p w14:paraId="73999253" w14:textId="77777777" w:rsidR="00110479" w:rsidRPr="0050567D" w:rsidRDefault="00110479" w:rsidP="00110479">
      <w:pPr>
        <w:pStyle w:val="af0"/>
        <w:kinsoku w:val="0"/>
        <w:overflowPunct w:val="0"/>
        <w:spacing w:after="0"/>
        <w:ind w:right="313"/>
        <w:rPr>
          <w:color w:val="231F20"/>
        </w:rPr>
      </w:pPr>
      <w:r w:rsidRPr="0050567D">
        <w:rPr>
          <w:color w:val="231F20"/>
        </w:rPr>
        <w:t>Dospívající ve věku od 12 let: Přípravek Omlyclo v předplněném peru si mohou aplikovat pacienti sami pod dohledem dospělého. Přípravek Omlyclo v předplněném peru (všechny dávky) je určen pro použití pouze u dospělých a dospívajících ve věku od 12 let.</w:t>
      </w:r>
    </w:p>
    <w:p w14:paraId="658F78DB" w14:textId="77777777" w:rsidR="00110479" w:rsidRPr="0050567D" w:rsidRDefault="00110479" w:rsidP="00110479">
      <w:pPr>
        <w:pStyle w:val="af0"/>
        <w:kinsoku w:val="0"/>
        <w:overflowPunct w:val="0"/>
        <w:spacing w:after="0"/>
        <w:ind w:right="313"/>
        <w:rPr>
          <w:color w:val="231F20"/>
        </w:rPr>
      </w:pPr>
    </w:p>
    <w:p w14:paraId="4C1C4964" w14:textId="77777777" w:rsidR="00110479" w:rsidRPr="0050567D" w:rsidRDefault="00110479" w:rsidP="00110479">
      <w:pPr>
        <w:pStyle w:val="af0"/>
        <w:keepNext/>
        <w:kinsoku w:val="0"/>
        <w:overflowPunct w:val="0"/>
        <w:spacing w:after="0"/>
        <w:ind w:right="313"/>
        <w:rPr>
          <w:rFonts w:eastAsia="맑은 고딕"/>
          <w:b/>
          <w:bCs/>
        </w:rPr>
      </w:pPr>
      <w:r w:rsidRPr="0050567D">
        <w:rPr>
          <w:b/>
        </w:rPr>
        <w:t>Součásti předplněného pera (viz obrázek A)</w:t>
      </w:r>
    </w:p>
    <w:p w14:paraId="74386761" w14:textId="77777777" w:rsidR="00110479" w:rsidRPr="0050567D" w:rsidRDefault="00110479" w:rsidP="00110479">
      <w:pPr>
        <w:keepNext/>
      </w:pPr>
    </w:p>
    <w:tbl>
      <w:tblPr>
        <w:tblW w:w="3706" w:type="pct"/>
        <w:jc w:val="center"/>
        <w:tblLayout w:type="fixed"/>
        <w:tblCellMar>
          <w:top w:w="28" w:type="dxa"/>
          <w:bottom w:w="28" w:type="dxa"/>
        </w:tblCellMar>
        <w:tblLook w:val="04A0" w:firstRow="1" w:lastRow="0" w:firstColumn="1" w:lastColumn="0" w:noHBand="0" w:noVBand="1"/>
      </w:tblPr>
      <w:tblGrid>
        <w:gridCol w:w="6725"/>
      </w:tblGrid>
      <w:tr w:rsidR="00110479" w:rsidRPr="0050567D" w14:paraId="444D4CE3" w14:textId="77777777" w:rsidTr="001301C2">
        <w:trPr>
          <w:cantSplit/>
          <w:jc w:val="center"/>
        </w:trPr>
        <w:tc>
          <w:tcPr>
            <w:tcW w:w="6885" w:type="dxa"/>
          </w:tcPr>
          <w:p w14:paraId="32E2DD37" w14:textId="694A3153" w:rsidR="00110479" w:rsidRPr="0050567D" w:rsidRDefault="00110479" w:rsidP="001301C2">
            <w:pPr>
              <w:pStyle w:val="NormalCentred"/>
              <w:keepNext/>
              <w:jc w:val="left"/>
            </w:pPr>
            <w:r w:rsidRPr="0050567D">
              <w:rPr>
                <w:noProof/>
                <w:lang w:val="en-US" w:eastAsia="ko-KR"/>
              </w:rPr>
              <mc:AlternateContent>
                <mc:Choice Requires="wpg">
                  <w:drawing>
                    <wp:inline distT="0" distB="0" distL="0" distR="0" wp14:anchorId="286C4808" wp14:editId="090BDE8F">
                      <wp:extent cx="4255770" cy="4072270"/>
                      <wp:effectExtent l="0" t="0" r="0" b="4445"/>
                      <wp:docPr id="953268590"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5770" cy="4072270"/>
                                <a:chOff x="0" y="1"/>
                                <a:chExt cx="4256074" cy="4072270"/>
                              </a:xfrm>
                            </wpg:grpSpPr>
                            <pic:pic xmlns:pic="http://schemas.openxmlformats.org/drawingml/2006/picture">
                              <pic:nvPicPr>
                                <pic:cNvPr id="1015195604" name="Picture 18"/>
                                <pic:cNvPicPr>
                                  <a:picLocks noChangeAspect="1"/>
                                </pic:cNvPicPr>
                              </pic:nvPicPr>
                              <pic:blipFill>
                                <a:blip r:embed="rId180"/>
                                <a:srcRect t="636" b="636"/>
                                <a:stretch/>
                              </pic:blipFill>
                              <pic:spPr bwMode="auto">
                                <a:xfrm>
                                  <a:off x="0" y="1"/>
                                  <a:ext cx="4175760" cy="4072270"/>
                                </a:xfrm>
                                <a:prstGeom prst="rect">
                                  <a:avLst/>
                                </a:prstGeom>
                                <a:noFill/>
                                <a:ln>
                                  <a:noFill/>
                                </a:ln>
                              </pic:spPr>
                            </pic:pic>
                            <wps:wsp>
                              <wps:cNvPr id="1189218036" name="Text Box 2"/>
                              <wps:cNvSpPr txBox="1">
                                <a:spLocks noChangeArrowheads="1"/>
                              </wps:cNvSpPr>
                              <wps:spPr bwMode="auto">
                                <a:xfrm>
                                  <a:off x="182880" y="39757"/>
                                  <a:ext cx="1734820" cy="520065"/>
                                </a:xfrm>
                                <a:prstGeom prst="rect">
                                  <a:avLst/>
                                </a:prstGeom>
                                <a:noFill/>
                                <a:ln>
                                  <a:noFill/>
                                </a:ln>
                              </wps:spPr>
                              <wps:txbx>
                                <w:txbxContent>
                                  <w:p w14:paraId="2BE4B155" w14:textId="77777777" w:rsidR="008B0D0A" w:rsidRPr="00253775" w:rsidRDefault="008B0D0A" w:rsidP="008B0D0A">
                                    <w:pPr>
                                      <w:jc w:val="center"/>
                                      <w:rPr>
                                        <w:rFonts w:ascii="Arial" w:hAnsi="Arial" w:cs="Arial"/>
                                        <w:b/>
                                        <w:bCs/>
                                        <w:sz w:val="28"/>
                                        <w:szCs w:val="28"/>
                                      </w:rPr>
                                    </w:pPr>
                                    <w:r>
                                      <w:rPr>
                                        <w:rFonts w:ascii="Arial" w:hAnsi="Arial"/>
                                        <w:b/>
                                        <w:sz w:val="28"/>
                                      </w:rPr>
                                      <w:t>Před použitím</w:t>
                                    </w:r>
                                  </w:p>
                                  <w:p w14:paraId="70083C89" w14:textId="779A88E4" w:rsidR="00110479" w:rsidRPr="00253775" w:rsidRDefault="00110479" w:rsidP="00110479">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153325746" name="Text Box 2"/>
                              <wps:cNvSpPr txBox="1">
                                <a:spLocks noChangeArrowheads="1"/>
                              </wps:cNvSpPr>
                              <wps:spPr bwMode="auto">
                                <a:xfrm>
                                  <a:off x="2918129" y="39757"/>
                                  <a:ext cx="1337945" cy="520065"/>
                                </a:xfrm>
                                <a:prstGeom prst="rect">
                                  <a:avLst/>
                                </a:prstGeom>
                                <a:noFill/>
                                <a:ln>
                                  <a:noFill/>
                                </a:ln>
                              </wps:spPr>
                              <wps:txbx>
                                <w:txbxContent>
                                  <w:p w14:paraId="3DC4C1ED" w14:textId="77777777" w:rsidR="008B0D0A" w:rsidRPr="00253775" w:rsidRDefault="008B0D0A" w:rsidP="008B0D0A">
                                    <w:pPr>
                                      <w:jc w:val="center"/>
                                      <w:rPr>
                                        <w:rFonts w:ascii="Arial" w:hAnsi="Arial" w:cs="Arial"/>
                                        <w:b/>
                                        <w:bCs/>
                                        <w:sz w:val="28"/>
                                        <w:szCs w:val="28"/>
                                      </w:rPr>
                                    </w:pPr>
                                    <w:r>
                                      <w:rPr>
                                        <w:rFonts w:ascii="Arial" w:hAnsi="Arial"/>
                                        <w:b/>
                                        <w:sz w:val="28"/>
                                      </w:rPr>
                                      <w:t>Po použití</w:t>
                                    </w:r>
                                  </w:p>
                                  <w:p w14:paraId="07073DCC" w14:textId="5A0EFDC0" w:rsidR="00110479" w:rsidRPr="00253775" w:rsidRDefault="00110479" w:rsidP="00110479">
                                    <w:pPr>
                                      <w:jc w:val="center"/>
                                      <w:rPr>
                                        <w:rFonts w:ascii="Arial" w:hAnsi="Arial" w:cs="Arial"/>
                                        <w:b/>
                                        <w:bCs/>
                                        <w:sz w:val="28"/>
                                        <w:szCs w:val="28"/>
                                      </w:rPr>
                                    </w:pPr>
                                  </w:p>
                                </w:txbxContent>
                              </wps:txbx>
                              <wps:bodyPr rot="0" vert="horz" wrap="square" lIns="91440" tIns="45720" rIns="91440" bIns="45720" anchor="t" anchorCtr="0" upright="1">
                                <a:noAutofit/>
                              </wps:bodyPr>
                            </wps:wsp>
                            <wps:wsp>
                              <wps:cNvPr id="836905678" name="Text Box 2"/>
                              <wps:cNvSpPr txBox="1">
                                <a:spLocks noChangeArrowheads="1"/>
                              </wps:cNvSpPr>
                              <wps:spPr bwMode="auto">
                                <a:xfrm>
                                  <a:off x="2051437" y="1017767"/>
                                  <a:ext cx="1178131" cy="515620"/>
                                </a:xfrm>
                                <a:prstGeom prst="rect">
                                  <a:avLst/>
                                </a:prstGeom>
                                <a:noFill/>
                                <a:ln>
                                  <a:noFill/>
                                </a:ln>
                              </wps:spPr>
                              <wps:txbx>
                                <w:txbxContent>
                                  <w:p w14:paraId="26EA03EE" w14:textId="77777777" w:rsidR="008B0D0A" w:rsidRPr="00253775" w:rsidRDefault="008B0D0A" w:rsidP="008B0D0A">
                                    <w:pPr>
                                      <w:jc w:val="center"/>
                                      <w:rPr>
                                        <w:rFonts w:ascii="Arial" w:hAnsi="Arial" w:cs="Arial"/>
                                        <w:sz w:val="24"/>
                                        <w:szCs w:val="24"/>
                                      </w:rPr>
                                    </w:pPr>
                                    <w:r>
                                      <w:rPr>
                                        <w:rFonts w:ascii="Arial" w:hAnsi="Arial"/>
                                        <w:sz w:val="24"/>
                                      </w:rPr>
                                      <w:t>Datum použitelnosti</w:t>
                                    </w:r>
                                  </w:p>
                                  <w:p w14:paraId="3BDA6F7C" w14:textId="0D6DC88B"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700286211" name="Text Box 2"/>
                              <wps:cNvSpPr txBox="1">
                                <a:spLocks noChangeArrowheads="1"/>
                              </wps:cNvSpPr>
                              <wps:spPr bwMode="auto">
                                <a:xfrm>
                                  <a:off x="842839" y="1327868"/>
                                  <a:ext cx="509270" cy="317500"/>
                                </a:xfrm>
                                <a:prstGeom prst="rect">
                                  <a:avLst/>
                                </a:prstGeom>
                                <a:solidFill>
                                  <a:srgbClr val="FFFFFF"/>
                                </a:solidFill>
                                <a:ln>
                                  <a:noFill/>
                                </a:ln>
                              </wps:spPr>
                              <wps:txbx>
                                <w:txbxContent>
                                  <w:p w14:paraId="621CF83A" w14:textId="3E228C7D" w:rsidR="008B0D0A" w:rsidRPr="00253775" w:rsidRDefault="008B0D0A" w:rsidP="008B0D0A">
                                    <w:pPr>
                                      <w:jc w:val="center"/>
                                      <w:rPr>
                                        <w:rFonts w:ascii="Arial" w:hAnsi="Arial" w:cs="Arial"/>
                                        <w:sz w:val="24"/>
                                        <w:szCs w:val="24"/>
                                      </w:rPr>
                                    </w:pPr>
                                    <w:r>
                                      <w:rPr>
                                        <w:rFonts w:ascii="Arial" w:hAnsi="Arial"/>
                                        <w:sz w:val="24"/>
                                      </w:rPr>
                                      <w:t>Tělo</w:t>
                                    </w:r>
                                  </w:p>
                                  <w:p w14:paraId="45F3C09D" w14:textId="6258A5C5"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s:wsp>
                              <wps:cNvPr id="1318469911" name="Text Box 2"/>
                              <wps:cNvSpPr txBox="1">
                                <a:spLocks noChangeArrowheads="1"/>
                              </wps:cNvSpPr>
                              <wps:spPr bwMode="auto">
                                <a:xfrm>
                                  <a:off x="2091193" y="1860606"/>
                                  <a:ext cx="1320800" cy="798830"/>
                                </a:xfrm>
                                <a:prstGeom prst="rect">
                                  <a:avLst/>
                                </a:prstGeom>
                                <a:noFill/>
                                <a:ln>
                                  <a:noFill/>
                                </a:ln>
                              </wps:spPr>
                              <wps:txbx>
                                <w:txbxContent>
                                  <w:p w14:paraId="1F54D9C4" w14:textId="77777777" w:rsidR="008B0D0A" w:rsidRPr="00253775" w:rsidRDefault="008B0D0A" w:rsidP="008B0D0A">
                                    <w:pPr>
                                      <w:jc w:val="center"/>
                                      <w:rPr>
                                        <w:rFonts w:ascii="Arial" w:hAnsi="Arial" w:cs="Arial"/>
                                        <w:b/>
                                        <w:bCs/>
                                        <w:sz w:val="24"/>
                                        <w:szCs w:val="24"/>
                                      </w:rPr>
                                    </w:pPr>
                                    <w:r>
                                      <w:rPr>
                                        <w:rFonts w:ascii="Arial" w:hAnsi="Arial"/>
                                        <w:sz w:val="24"/>
                                      </w:rPr>
                                      <w:t xml:space="preserve">Modrý indikátor </w:t>
                                    </w:r>
                                    <w:r>
                                      <w:rPr>
                                        <w:rFonts w:ascii="Arial" w:hAnsi="Arial"/>
                                        <w:b/>
                                        <w:sz w:val="24"/>
                                      </w:rPr>
                                      <w:t>„injekce dokončena“</w:t>
                                    </w:r>
                                  </w:p>
                                  <w:p w14:paraId="33311556" w14:textId="3CC28107" w:rsidR="00110479" w:rsidRPr="00253775" w:rsidRDefault="00110479" w:rsidP="00110479">
                                    <w:pPr>
                                      <w:jc w:val="center"/>
                                      <w:rPr>
                                        <w:rFonts w:ascii="Arial" w:hAnsi="Arial" w:cs="Arial"/>
                                        <w:b/>
                                        <w:bCs/>
                                        <w:sz w:val="24"/>
                                        <w:szCs w:val="24"/>
                                      </w:rPr>
                                    </w:pPr>
                                  </w:p>
                                </w:txbxContent>
                              </wps:txbx>
                              <wps:bodyPr rot="0" vert="horz" wrap="square" lIns="91440" tIns="45720" rIns="91440" bIns="45720" anchor="t" anchorCtr="0" upright="1">
                                <a:noAutofit/>
                              </wps:bodyPr>
                            </wps:wsp>
                            <wps:wsp>
                              <wps:cNvPr id="1330631845" name="Text Box 2"/>
                              <wps:cNvSpPr txBox="1">
                                <a:spLocks noChangeArrowheads="1"/>
                              </wps:cNvSpPr>
                              <wps:spPr bwMode="auto">
                                <a:xfrm>
                                  <a:off x="376205" y="1979875"/>
                                  <a:ext cx="1174302" cy="515620"/>
                                </a:xfrm>
                                <a:prstGeom prst="rect">
                                  <a:avLst/>
                                </a:prstGeom>
                                <a:noFill/>
                                <a:ln>
                                  <a:noFill/>
                                </a:ln>
                              </wps:spPr>
                              <wps:txbx>
                                <w:txbxContent>
                                  <w:p w14:paraId="139529D6" w14:textId="77777777" w:rsidR="008B0D0A" w:rsidRPr="00253775" w:rsidRDefault="008B0D0A" w:rsidP="008B0D0A">
                                    <w:pPr>
                                      <w:jc w:val="center"/>
                                      <w:rPr>
                                        <w:rFonts w:ascii="Arial" w:hAnsi="Arial" w:cs="Arial"/>
                                        <w:sz w:val="24"/>
                                        <w:szCs w:val="24"/>
                                      </w:rPr>
                                    </w:pPr>
                                    <w:r>
                                      <w:rPr>
                                        <w:rFonts w:ascii="Arial" w:hAnsi="Arial"/>
                                        <w:sz w:val="24"/>
                                      </w:rPr>
                                      <w:t>Průhledové okénko</w:t>
                                    </w:r>
                                  </w:p>
                                  <w:p w14:paraId="7D0C56F6" w14:textId="54E3EC90"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291656833" name="Text Box 2"/>
                              <wps:cNvSpPr txBox="1">
                                <a:spLocks noChangeArrowheads="1"/>
                              </wps:cNvSpPr>
                              <wps:spPr bwMode="auto">
                                <a:xfrm>
                                  <a:off x="2011679" y="2615980"/>
                                  <a:ext cx="1339431" cy="697230"/>
                                </a:xfrm>
                                <a:prstGeom prst="rect">
                                  <a:avLst/>
                                </a:prstGeom>
                                <a:noFill/>
                                <a:ln>
                                  <a:noFill/>
                                </a:ln>
                              </wps:spPr>
                              <wps:txbx>
                                <w:txbxContent>
                                  <w:p w14:paraId="339C8BA5" w14:textId="77777777" w:rsidR="008B0D0A" w:rsidRPr="00253775" w:rsidRDefault="008B0D0A" w:rsidP="008B0D0A">
                                    <w:pPr>
                                      <w:jc w:val="center"/>
                                      <w:rPr>
                                        <w:rFonts w:ascii="Arial" w:hAnsi="Arial" w:cs="Arial"/>
                                        <w:sz w:val="24"/>
                                        <w:szCs w:val="24"/>
                                      </w:rPr>
                                    </w:pPr>
                                    <w:r>
                                      <w:rPr>
                                        <w:rFonts w:ascii="Arial" w:hAnsi="Arial"/>
                                        <w:sz w:val="24"/>
                                      </w:rPr>
                                      <w:t>Červený chránič jehly (zakrytá jehla uvnitř)</w:t>
                                    </w:r>
                                  </w:p>
                                  <w:p w14:paraId="5D710996" w14:textId="51FC6A88"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2084505907" name="Text Box 2"/>
                              <wps:cNvSpPr txBox="1">
                                <a:spLocks noChangeArrowheads="1"/>
                              </wps:cNvSpPr>
                              <wps:spPr bwMode="auto">
                                <a:xfrm>
                                  <a:off x="622848" y="2753140"/>
                                  <a:ext cx="914400" cy="697230"/>
                                </a:xfrm>
                                <a:prstGeom prst="rect">
                                  <a:avLst/>
                                </a:prstGeom>
                                <a:noFill/>
                                <a:ln>
                                  <a:noFill/>
                                </a:ln>
                              </wps:spPr>
                              <wps:txbx>
                                <w:txbxContent>
                                  <w:p w14:paraId="29B92254" w14:textId="77777777" w:rsidR="008B0D0A" w:rsidRPr="00253775" w:rsidRDefault="008B0D0A" w:rsidP="008B0D0A">
                                    <w:pPr>
                                      <w:jc w:val="center"/>
                                      <w:rPr>
                                        <w:rFonts w:ascii="Arial" w:hAnsi="Arial" w:cs="Arial"/>
                                        <w:sz w:val="24"/>
                                        <w:szCs w:val="24"/>
                                      </w:rPr>
                                    </w:pPr>
                                    <w:r>
                                      <w:rPr>
                                        <w:rFonts w:ascii="Arial" w:hAnsi="Arial"/>
                                        <w:sz w:val="24"/>
                                      </w:rPr>
                                      <w:t>Červený chránič jehly</w:t>
                                    </w:r>
                                  </w:p>
                                  <w:p w14:paraId="5489A0D3" w14:textId="4F19ACAC" w:rsidR="00110479" w:rsidRPr="00253775" w:rsidRDefault="00110479" w:rsidP="00110479">
                                    <w:pPr>
                                      <w:jc w:val="center"/>
                                      <w:rPr>
                                        <w:rFonts w:ascii="Arial" w:hAnsi="Arial" w:cs="Arial"/>
                                        <w:sz w:val="24"/>
                                        <w:szCs w:val="24"/>
                                      </w:rPr>
                                    </w:pPr>
                                  </w:p>
                                </w:txbxContent>
                              </wps:txbx>
                              <wps:bodyPr rot="0" vert="horz" wrap="square" lIns="91440" tIns="45720" rIns="91440" bIns="45720" anchor="t" anchorCtr="0" upright="1">
                                <a:noAutofit/>
                              </wps:bodyPr>
                            </wps:wsp>
                            <wps:wsp>
                              <wps:cNvPr id="734683306" name="Text Box 2"/>
                              <wps:cNvSpPr txBox="1">
                                <a:spLocks noChangeArrowheads="1"/>
                              </wps:cNvSpPr>
                              <wps:spPr bwMode="auto">
                                <a:xfrm>
                                  <a:off x="890546" y="3586039"/>
                                  <a:ext cx="509270" cy="464185"/>
                                </a:xfrm>
                                <a:prstGeom prst="rect">
                                  <a:avLst/>
                                </a:prstGeom>
                                <a:solidFill>
                                  <a:srgbClr val="FFFFFF"/>
                                </a:solidFill>
                                <a:ln>
                                  <a:noFill/>
                                </a:ln>
                              </wps:spPr>
                              <wps:txbx>
                                <w:txbxContent>
                                  <w:p w14:paraId="493E250C" w14:textId="77777777" w:rsidR="008B0D0A" w:rsidRPr="00253775" w:rsidRDefault="008B0D0A" w:rsidP="008B0D0A">
                                    <w:pPr>
                                      <w:jc w:val="center"/>
                                      <w:rPr>
                                        <w:rFonts w:ascii="Arial" w:hAnsi="Arial" w:cs="Arial"/>
                                        <w:sz w:val="24"/>
                                        <w:szCs w:val="24"/>
                                      </w:rPr>
                                    </w:pPr>
                                    <w:r>
                                      <w:rPr>
                                        <w:rFonts w:ascii="Arial" w:hAnsi="Arial"/>
                                        <w:sz w:val="24"/>
                                      </w:rPr>
                                      <w:t>Modrý kryt</w:t>
                                    </w:r>
                                  </w:p>
                                  <w:p w14:paraId="3EEB969E" w14:textId="7EAE9C30"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s:wsp>
                              <wps:cNvPr id="980596706" name="Text Box 2"/>
                              <wps:cNvSpPr txBox="1">
                                <a:spLocks noChangeArrowheads="1"/>
                              </wps:cNvSpPr>
                              <wps:spPr bwMode="auto">
                                <a:xfrm>
                                  <a:off x="2615980" y="3586039"/>
                                  <a:ext cx="509270" cy="464185"/>
                                </a:xfrm>
                                <a:prstGeom prst="rect">
                                  <a:avLst/>
                                </a:prstGeom>
                                <a:solidFill>
                                  <a:srgbClr val="FFFFFF"/>
                                </a:solidFill>
                                <a:ln>
                                  <a:noFill/>
                                </a:ln>
                              </wps:spPr>
                              <wps:txbx>
                                <w:txbxContent>
                                  <w:p w14:paraId="0464810C" w14:textId="77777777" w:rsidR="008B0D0A" w:rsidRPr="00253775" w:rsidRDefault="008B0D0A" w:rsidP="008B0D0A">
                                    <w:pPr>
                                      <w:jc w:val="center"/>
                                      <w:rPr>
                                        <w:rFonts w:ascii="Arial" w:hAnsi="Arial" w:cs="Arial"/>
                                        <w:sz w:val="24"/>
                                        <w:szCs w:val="24"/>
                                      </w:rPr>
                                    </w:pPr>
                                    <w:r>
                                      <w:rPr>
                                        <w:rFonts w:ascii="Arial" w:hAnsi="Arial"/>
                                        <w:sz w:val="24"/>
                                      </w:rPr>
                                      <w:t>Modrý kryt</w:t>
                                    </w:r>
                                  </w:p>
                                  <w:p w14:paraId="6EFE0EAD" w14:textId="59D66012" w:rsidR="00110479" w:rsidRPr="00253775" w:rsidRDefault="00110479" w:rsidP="00110479">
                                    <w:pPr>
                                      <w:jc w:val="center"/>
                                      <w:rPr>
                                        <w:rFonts w:ascii="Arial" w:hAnsi="Arial" w:cs="Arial"/>
                                        <w:sz w:val="24"/>
                                        <w:szCs w:val="24"/>
                                      </w:rPr>
                                    </w:pPr>
                                  </w:p>
                                </w:txbxContent>
                              </wps:txbx>
                              <wps:bodyPr rot="0" vert="horz" wrap="square" lIns="0" tIns="0" rIns="0" bIns="0" anchor="t" anchorCtr="0" upright="1">
                                <a:noAutofit/>
                              </wps:bodyPr>
                            </wps:wsp>
                          </wpg:wgp>
                        </a:graphicData>
                      </a:graphic>
                    </wp:inline>
                  </w:drawing>
                </mc:Choice>
                <mc:Fallback>
                  <w:pict>
                    <v:group w14:anchorId="286C4808" id="Group 207" o:spid="_x0000_s1296" style="width:335.1pt;height:320.65pt;mso-position-horizontal-relative:char;mso-position-vertical-relative:line" coordorigin="" coordsize="42560,40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">
                      <v:shape id="Picture 18" o:spid="_x0000_s1297" type="#_x0000_t75" style="position:absolute;width:41757;height:40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">
                        <v:imagedata r:id="rId181" o:title="" croptop="417f" cropbottom="417f"/>
                      </v:shape>
                      <v:shape id="Text Box 2" o:spid="_x0000_s1298" type="#_x0000_t202" style="position:absolute;left:1828;top:397;width:17349;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" filled="f" stroked="f">
                        <v:textbox>
                          <w:txbxContent>
                            <w:p w14:paraId="2BE4B155" w14:textId="77777777" w:rsidR="008B0D0A" w:rsidRPr="00253775" w:rsidRDefault="008B0D0A" w:rsidP="008B0D0A">
                              <w:pPr>
                                <w:jc w:val="center"/>
                                <w:rPr>
                                  <w:rFonts w:ascii="Arial" w:hAnsi="Arial" w:cs="Arial"/>
                                  <w:b/>
                                  <w:bCs/>
                                  <w:sz w:val="28"/>
                                  <w:szCs w:val="28"/>
                                </w:rPr>
                              </w:pPr>
                              <w:r>
                                <w:rPr>
                                  <w:rFonts w:ascii="Arial" w:hAnsi="Arial"/>
                                  <w:b/>
                                  <w:sz w:val="28"/>
                                </w:rPr>
                                <w:t>Před použitím</w:t>
                              </w:r>
                            </w:p>
                            <w:p w14:paraId="70083C89" w14:textId="779A88E4" w:rsidR="00110479" w:rsidRPr="00253775" w:rsidRDefault="00110479" w:rsidP="00110479">
                              <w:pPr>
                                <w:jc w:val="center"/>
                                <w:rPr>
                                  <w:rFonts w:ascii="Arial" w:hAnsi="Arial" w:cs="Arial"/>
                                  <w:b/>
                                  <w:bCs/>
                                  <w:sz w:val="28"/>
                                  <w:szCs w:val="28"/>
                                </w:rPr>
                              </w:pPr>
                            </w:p>
                          </w:txbxContent>
                        </v:textbox>
                      </v:shape>
                      <v:shape id="Text Box 2" o:spid="_x0000_s1299" type="#_x0000_t202" style="position:absolute;left:29181;top:397;width:13379;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" filled="f" stroked="f">
                        <v:textbox>
                          <w:txbxContent>
                            <w:p w14:paraId="3DC4C1ED" w14:textId="77777777" w:rsidR="008B0D0A" w:rsidRPr="00253775" w:rsidRDefault="008B0D0A" w:rsidP="008B0D0A">
                              <w:pPr>
                                <w:jc w:val="center"/>
                                <w:rPr>
                                  <w:rFonts w:ascii="Arial" w:hAnsi="Arial" w:cs="Arial"/>
                                  <w:b/>
                                  <w:bCs/>
                                  <w:sz w:val="28"/>
                                  <w:szCs w:val="28"/>
                                </w:rPr>
                              </w:pPr>
                              <w:r>
                                <w:rPr>
                                  <w:rFonts w:ascii="Arial" w:hAnsi="Arial"/>
                                  <w:b/>
                                  <w:sz w:val="28"/>
                                </w:rPr>
                                <w:t>Po použití</w:t>
                              </w:r>
                            </w:p>
                            <w:p w14:paraId="07073DCC" w14:textId="5A0EFDC0" w:rsidR="00110479" w:rsidRPr="00253775" w:rsidRDefault="00110479" w:rsidP="00110479">
                              <w:pPr>
                                <w:jc w:val="center"/>
                                <w:rPr>
                                  <w:rFonts w:ascii="Arial" w:hAnsi="Arial" w:cs="Arial"/>
                                  <w:b/>
                                  <w:bCs/>
                                  <w:sz w:val="28"/>
                                  <w:szCs w:val="28"/>
                                </w:rPr>
                              </w:pPr>
                            </w:p>
                          </w:txbxContent>
                        </v:textbox>
                      </v:shape>
                      <v:shape id="Text Box 2" o:spid="_x0000_s1300" type="#_x0000_t202" style="position:absolute;left:20514;top:10177;width:11781;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" filled="f" stroked="f">
                        <v:textbox>
                          <w:txbxContent>
                            <w:p w14:paraId="26EA03EE" w14:textId="77777777" w:rsidR="008B0D0A" w:rsidRPr="00253775" w:rsidRDefault="008B0D0A" w:rsidP="008B0D0A">
                              <w:pPr>
                                <w:jc w:val="center"/>
                                <w:rPr>
                                  <w:rFonts w:ascii="Arial" w:hAnsi="Arial" w:cs="Arial"/>
                                  <w:sz w:val="24"/>
                                  <w:szCs w:val="24"/>
                                </w:rPr>
                              </w:pPr>
                              <w:r>
                                <w:rPr>
                                  <w:rFonts w:ascii="Arial" w:hAnsi="Arial"/>
                                  <w:sz w:val="24"/>
                                </w:rPr>
                                <w:t>Datum použitelnosti</w:t>
                              </w:r>
                            </w:p>
                            <w:p w14:paraId="3BDA6F7C" w14:textId="0D6DC88B" w:rsidR="00110479" w:rsidRPr="00253775" w:rsidRDefault="00110479" w:rsidP="00110479">
                              <w:pPr>
                                <w:jc w:val="center"/>
                                <w:rPr>
                                  <w:rFonts w:ascii="Arial" w:hAnsi="Arial" w:cs="Arial"/>
                                  <w:sz w:val="24"/>
                                  <w:szCs w:val="24"/>
                                </w:rPr>
                              </w:pPr>
                            </w:p>
                          </w:txbxContent>
                        </v:textbox>
                      </v:shape>
                      <v:shape id="Text Box 2" o:spid="_x0000_s1301" type="#_x0000_t202" style="position:absolute;left:8428;top:13278;width:50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" stroked="f">
                        <v:textbox inset="0,0,0,0">
                          <w:txbxContent>
                            <w:p w14:paraId="621CF83A" w14:textId="3E228C7D" w:rsidR="008B0D0A" w:rsidRPr="00253775" w:rsidRDefault="008B0D0A" w:rsidP="008B0D0A">
                              <w:pPr>
                                <w:jc w:val="center"/>
                                <w:rPr>
                                  <w:rFonts w:ascii="Arial" w:hAnsi="Arial" w:cs="Arial"/>
                                  <w:sz w:val="24"/>
                                  <w:szCs w:val="24"/>
                                </w:rPr>
                              </w:pPr>
                              <w:r>
                                <w:rPr>
                                  <w:rFonts w:ascii="Arial" w:hAnsi="Arial"/>
                                  <w:sz w:val="24"/>
                                </w:rPr>
                                <w:t>Tělo</w:t>
                              </w:r>
                            </w:p>
                            <w:p w14:paraId="45F3C09D" w14:textId="6258A5C5" w:rsidR="00110479" w:rsidRPr="00253775" w:rsidRDefault="00110479" w:rsidP="00110479">
                              <w:pPr>
                                <w:jc w:val="center"/>
                                <w:rPr>
                                  <w:rFonts w:ascii="Arial" w:hAnsi="Arial" w:cs="Arial"/>
                                  <w:sz w:val="24"/>
                                  <w:szCs w:val="24"/>
                                </w:rPr>
                              </w:pPr>
                            </w:p>
                          </w:txbxContent>
                        </v:textbox>
                      </v:shape>
                      <v:shape id="Text Box 2" o:spid="_x0000_s1302" type="#_x0000_t202" style="position:absolute;left:20911;top:18606;width:13208;height:7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" filled="f" stroked="f">
                        <v:textbox>
                          <w:txbxContent>
                            <w:p w14:paraId="1F54D9C4" w14:textId="77777777" w:rsidR="008B0D0A" w:rsidRPr="00253775" w:rsidRDefault="008B0D0A" w:rsidP="008B0D0A">
                              <w:pPr>
                                <w:jc w:val="center"/>
                                <w:rPr>
                                  <w:rFonts w:ascii="Arial" w:hAnsi="Arial" w:cs="Arial"/>
                                  <w:b/>
                                  <w:bCs/>
                                  <w:sz w:val="24"/>
                                  <w:szCs w:val="24"/>
                                </w:rPr>
                              </w:pPr>
                              <w:r>
                                <w:rPr>
                                  <w:rFonts w:ascii="Arial" w:hAnsi="Arial"/>
                                  <w:sz w:val="24"/>
                                </w:rPr>
                                <w:t xml:space="preserve">Modrý indikátor </w:t>
                              </w:r>
                              <w:r>
                                <w:rPr>
                                  <w:rFonts w:ascii="Arial" w:hAnsi="Arial"/>
                                  <w:b/>
                                  <w:sz w:val="24"/>
                                </w:rPr>
                                <w:t>„injekce dokončena“</w:t>
                              </w:r>
                            </w:p>
                            <w:p w14:paraId="33311556" w14:textId="3CC28107" w:rsidR="00110479" w:rsidRPr="00253775" w:rsidRDefault="00110479" w:rsidP="00110479">
                              <w:pPr>
                                <w:jc w:val="center"/>
                                <w:rPr>
                                  <w:rFonts w:ascii="Arial" w:hAnsi="Arial" w:cs="Arial"/>
                                  <w:b/>
                                  <w:bCs/>
                                  <w:sz w:val="24"/>
                                  <w:szCs w:val="24"/>
                                </w:rPr>
                              </w:pPr>
                            </w:p>
                          </w:txbxContent>
                        </v:textbox>
                      </v:shape>
                      <v:shape id="Text Box 2" o:spid="_x0000_s1303" type="#_x0000_t202" style="position:absolute;left:3762;top:19798;width:11743;height:5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" filled="f" stroked="f">
                        <v:textbox>
                          <w:txbxContent>
                            <w:p w14:paraId="139529D6" w14:textId="77777777" w:rsidR="008B0D0A" w:rsidRPr="00253775" w:rsidRDefault="008B0D0A" w:rsidP="008B0D0A">
                              <w:pPr>
                                <w:jc w:val="center"/>
                                <w:rPr>
                                  <w:rFonts w:ascii="Arial" w:hAnsi="Arial" w:cs="Arial"/>
                                  <w:sz w:val="24"/>
                                  <w:szCs w:val="24"/>
                                </w:rPr>
                              </w:pPr>
                              <w:r>
                                <w:rPr>
                                  <w:rFonts w:ascii="Arial" w:hAnsi="Arial"/>
                                  <w:sz w:val="24"/>
                                </w:rPr>
                                <w:t>Průhledové okénko</w:t>
                              </w:r>
                            </w:p>
                            <w:p w14:paraId="7D0C56F6" w14:textId="54E3EC90" w:rsidR="00110479" w:rsidRPr="00253775" w:rsidRDefault="00110479" w:rsidP="00110479">
                              <w:pPr>
                                <w:jc w:val="center"/>
                                <w:rPr>
                                  <w:rFonts w:ascii="Arial" w:hAnsi="Arial" w:cs="Arial"/>
                                  <w:sz w:val="24"/>
                                  <w:szCs w:val="24"/>
                                </w:rPr>
                              </w:pPr>
                            </w:p>
                          </w:txbxContent>
                        </v:textbox>
                      </v:shape>
                      <v:shape id="Text Box 2" o:spid="_x0000_s1304" type="#_x0000_t202" style="position:absolute;left:20116;top:26159;width:13395;height:6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" filled="f" stroked="f">
                        <v:textbox>
                          <w:txbxContent>
                            <w:p w14:paraId="339C8BA5" w14:textId="77777777" w:rsidR="008B0D0A" w:rsidRPr="00253775" w:rsidRDefault="008B0D0A" w:rsidP="008B0D0A">
                              <w:pPr>
                                <w:jc w:val="center"/>
                                <w:rPr>
                                  <w:rFonts w:ascii="Arial" w:hAnsi="Arial" w:cs="Arial"/>
                                  <w:sz w:val="24"/>
                                  <w:szCs w:val="24"/>
                                </w:rPr>
                              </w:pPr>
                              <w:r>
                                <w:rPr>
                                  <w:rFonts w:ascii="Arial" w:hAnsi="Arial"/>
                                  <w:sz w:val="24"/>
                                </w:rPr>
                                <w:t>Červený chránič jehly (zakrytá jehla uvnitř)</w:t>
                              </w:r>
                            </w:p>
                            <w:p w14:paraId="5D710996" w14:textId="51FC6A88" w:rsidR="00110479" w:rsidRPr="00253775" w:rsidRDefault="00110479" w:rsidP="00110479">
                              <w:pPr>
                                <w:jc w:val="center"/>
                                <w:rPr>
                                  <w:rFonts w:ascii="Arial" w:hAnsi="Arial" w:cs="Arial"/>
                                  <w:sz w:val="24"/>
                                  <w:szCs w:val="24"/>
                                </w:rPr>
                              </w:pPr>
                            </w:p>
                          </w:txbxContent>
                        </v:textbox>
                      </v:shape>
                      <v:shape id="Text Box 2" o:spid="_x0000_s1305" type="#_x0000_t202" style="position:absolute;left:6228;top:27531;width:9144;height:6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" filled="f" stroked="f">
                        <v:textbox>
                          <w:txbxContent>
                            <w:p w14:paraId="29B92254" w14:textId="77777777" w:rsidR="008B0D0A" w:rsidRPr="00253775" w:rsidRDefault="008B0D0A" w:rsidP="008B0D0A">
                              <w:pPr>
                                <w:jc w:val="center"/>
                                <w:rPr>
                                  <w:rFonts w:ascii="Arial" w:hAnsi="Arial" w:cs="Arial"/>
                                  <w:sz w:val="24"/>
                                  <w:szCs w:val="24"/>
                                </w:rPr>
                              </w:pPr>
                              <w:r>
                                <w:rPr>
                                  <w:rFonts w:ascii="Arial" w:hAnsi="Arial"/>
                                  <w:sz w:val="24"/>
                                </w:rPr>
                                <w:t>Červený chránič jehly</w:t>
                              </w:r>
                            </w:p>
                            <w:p w14:paraId="5489A0D3" w14:textId="4F19ACAC" w:rsidR="00110479" w:rsidRPr="00253775" w:rsidRDefault="00110479" w:rsidP="00110479">
                              <w:pPr>
                                <w:jc w:val="center"/>
                                <w:rPr>
                                  <w:rFonts w:ascii="Arial" w:hAnsi="Arial" w:cs="Arial"/>
                                  <w:sz w:val="24"/>
                                  <w:szCs w:val="24"/>
                                </w:rPr>
                              </w:pPr>
                            </w:p>
                          </w:txbxContent>
                        </v:textbox>
                      </v:shape>
                      <v:shape id="Text Box 2" o:spid="_x0000_s1306" type="#_x0000_t202" style="position:absolute;left:8905;top:35860;width:5093;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" stroked="f">
                        <v:textbox inset="0,0,0,0">
                          <w:txbxContent>
                            <w:p w14:paraId="493E250C" w14:textId="77777777" w:rsidR="008B0D0A" w:rsidRPr="00253775" w:rsidRDefault="008B0D0A" w:rsidP="008B0D0A">
                              <w:pPr>
                                <w:jc w:val="center"/>
                                <w:rPr>
                                  <w:rFonts w:ascii="Arial" w:hAnsi="Arial" w:cs="Arial"/>
                                  <w:sz w:val="24"/>
                                  <w:szCs w:val="24"/>
                                </w:rPr>
                              </w:pPr>
                              <w:r>
                                <w:rPr>
                                  <w:rFonts w:ascii="Arial" w:hAnsi="Arial"/>
                                  <w:sz w:val="24"/>
                                </w:rPr>
                                <w:t>Modrý kryt</w:t>
                              </w:r>
                            </w:p>
                            <w:p w14:paraId="3EEB969E" w14:textId="7EAE9C30" w:rsidR="00110479" w:rsidRPr="00253775" w:rsidRDefault="00110479" w:rsidP="00110479">
                              <w:pPr>
                                <w:jc w:val="center"/>
                                <w:rPr>
                                  <w:rFonts w:ascii="Arial" w:hAnsi="Arial" w:cs="Arial"/>
                                  <w:sz w:val="24"/>
                                  <w:szCs w:val="24"/>
                                </w:rPr>
                              </w:pPr>
                            </w:p>
                          </w:txbxContent>
                        </v:textbox>
                      </v:shape>
                      <v:shape id="Text Box 2" o:spid="_x0000_s1307" type="#_x0000_t202" style="position:absolute;left:26159;top:35860;width:5093;height:4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" stroked="f">
                        <v:textbox inset="0,0,0,0">
                          <w:txbxContent>
                            <w:p w14:paraId="0464810C" w14:textId="77777777" w:rsidR="008B0D0A" w:rsidRPr="00253775" w:rsidRDefault="008B0D0A" w:rsidP="008B0D0A">
                              <w:pPr>
                                <w:jc w:val="center"/>
                                <w:rPr>
                                  <w:rFonts w:ascii="Arial" w:hAnsi="Arial" w:cs="Arial"/>
                                  <w:sz w:val="24"/>
                                  <w:szCs w:val="24"/>
                                </w:rPr>
                              </w:pPr>
                              <w:r>
                                <w:rPr>
                                  <w:rFonts w:ascii="Arial" w:hAnsi="Arial"/>
                                  <w:sz w:val="24"/>
                                </w:rPr>
                                <w:t>Modrý kryt</w:t>
                              </w:r>
                            </w:p>
                            <w:p w14:paraId="6EFE0EAD" w14:textId="59D66012" w:rsidR="00110479" w:rsidRPr="00253775" w:rsidRDefault="00110479" w:rsidP="00110479">
                              <w:pPr>
                                <w:jc w:val="center"/>
                                <w:rPr>
                                  <w:rFonts w:ascii="Arial" w:hAnsi="Arial" w:cs="Arial"/>
                                  <w:sz w:val="24"/>
                                  <w:szCs w:val="24"/>
                                </w:rPr>
                              </w:pPr>
                            </w:p>
                          </w:txbxContent>
                        </v:textbox>
                      </v:shape>
                      <w10:anchorlock/>
                    </v:group>
                  </w:pict>
                </mc:Fallback>
              </mc:AlternateContent>
            </w:r>
          </w:p>
        </w:tc>
      </w:tr>
      <w:tr w:rsidR="00110479" w:rsidRPr="0050567D" w14:paraId="589494D7" w14:textId="77777777" w:rsidTr="001301C2">
        <w:trPr>
          <w:cantSplit/>
          <w:jc w:val="center"/>
        </w:trPr>
        <w:tc>
          <w:tcPr>
            <w:tcW w:w="6885" w:type="dxa"/>
          </w:tcPr>
          <w:p w14:paraId="648B8C5C" w14:textId="77777777" w:rsidR="00110479" w:rsidRPr="0050567D" w:rsidRDefault="00110479" w:rsidP="001301C2">
            <w:pPr>
              <w:pStyle w:val="NormalRight"/>
              <w:rPr>
                <w:b/>
                <w:bCs/>
              </w:rPr>
            </w:pPr>
            <w:r w:rsidRPr="0050567D">
              <w:rPr>
                <w:rStyle w:val="a9"/>
              </w:rPr>
              <w:t>obrázek A</w:t>
            </w:r>
          </w:p>
        </w:tc>
      </w:tr>
    </w:tbl>
    <w:p w14:paraId="571ED9C4" w14:textId="77777777" w:rsidR="00110479" w:rsidRPr="0050567D" w:rsidRDefault="00110479" w:rsidP="00110479">
      <w:pPr>
        <w:pStyle w:val="af0"/>
        <w:kinsoku w:val="0"/>
        <w:overflowPunct w:val="0"/>
        <w:spacing w:after="0"/>
        <w:ind w:right="313"/>
        <w:rPr>
          <w:rFonts w:eastAsia="맑은 고딕"/>
          <w:b/>
          <w:bCs/>
          <w:lang w:eastAsia="ko-KR"/>
        </w:rPr>
      </w:pPr>
    </w:p>
    <w:p w14:paraId="55950FFD" w14:textId="77777777" w:rsidR="00110479" w:rsidRPr="0050567D" w:rsidRDefault="00110479" w:rsidP="00110479">
      <w:pPr>
        <w:pStyle w:val="af0"/>
        <w:keepNext/>
        <w:kinsoku w:val="0"/>
        <w:overflowPunct w:val="0"/>
        <w:spacing w:after="0"/>
        <w:ind w:right="313"/>
        <w:rPr>
          <w:rFonts w:eastAsia="맑은 고딕"/>
          <w:b/>
          <w:bCs/>
        </w:rPr>
      </w:pPr>
      <w:r w:rsidRPr="0050567D">
        <w:rPr>
          <w:b/>
        </w:rPr>
        <w:t>Zvolte správné předplněné pero nebo kombinaci předplněných per</w:t>
      </w:r>
    </w:p>
    <w:p w14:paraId="52934A4E" w14:textId="77777777" w:rsidR="00110479" w:rsidRPr="0050567D" w:rsidRDefault="00110479" w:rsidP="00110479">
      <w:pPr>
        <w:pStyle w:val="af0"/>
        <w:keepNext/>
        <w:kinsoku w:val="0"/>
        <w:overflowPunct w:val="0"/>
        <w:spacing w:after="0"/>
        <w:ind w:right="313"/>
        <w:rPr>
          <w:rFonts w:eastAsia="맑은 고딕"/>
          <w:b/>
          <w:bCs/>
          <w:lang w:eastAsia="ko-KR"/>
        </w:rPr>
      </w:pPr>
    </w:p>
    <w:p w14:paraId="779673AA" w14:textId="77777777" w:rsidR="00110479" w:rsidRPr="0050567D" w:rsidRDefault="00110479" w:rsidP="00110479">
      <w:pPr>
        <w:pStyle w:val="af0"/>
        <w:keepNext/>
        <w:kinsoku w:val="0"/>
        <w:overflowPunct w:val="0"/>
        <w:spacing w:after="0"/>
        <w:ind w:right="313"/>
        <w:rPr>
          <w:color w:val="231F20"/>
        </w:rPr>
      </w:pPr>
      <w:r w:rsidRPr="0050567D">
        <w:rPr>
          <w:color w:val="231F20"/>
        </w:rPr>
        <w:t xml:space="preserve">Předplněná pera s přípravkem Omlyclo jsou dostupná ve 2 silách dávky (viz </w:t>
      </w:r>
      <w:r w:rsidRPr="0050567D">
        <w:rPr>
          <w:b/>
          <w:color w:val="231F20"/>
        </w:rPr>
        <w:t>obrázek B</w:t>
      </w:r>
      <w:r w:rsidRPr="0050567D">
        <w:rPr>
          <w:color w:val="231F20"/>
        </w:rPr>
        <w:t>). Tyto pokyny jsou určeny pro obě síly dávky.</w:t>
      </w:r>
    </w:p>
    <w:p w14:paraId="61E03F16" w14:textId="77777777" w:rsidR="00110479" w:rsidRPr="0050567D" w:rsidRDefault="00110479" w:rsidP="00110479">
      <w:pPr>
        <w:pStyle w:val="af0"/>
        <w:keepNext/>
        <w:kinsoku w:val="0"/>
        <w:overflowPunct w:val="0"/>
        <w:spacing w:after="0"/>
        <w:ind w:right="313"/>
        <w:rPr>
          <w:color w:val="231F20"/>
        </w:rPr>
      </w:pPr>
    </w:p>
    <w:tbl>
      <w:tblPr>
        <w:tblW w:w="0" w:type="auto"/>
        <w:jc w:val="center"/>
        <w:tblLayout w:type="fixed"/>
        <w:tblCellMar>
          <w:top w:w="28" w:type="dxa"/>
          <w:bottom w:w="28" w:type="dxa"/>
        </w:tblCellMar>
        <w:tblLook w:val="04A0" w:firstRow="1" w:lastRow="0" w:firstColumn="1" w:lastColumn="0" w:noHBand="0" w:noVBand="1"/>
      </w:tblPr>
      <w:tblGrid>
        <w:gridCol w:w="7196"/>
      </w:tblGrid>
      <w:tr w:rsidR="00110479" w:rsidRPr="0050567D" w14:paraId="3F8C947F" w14:textId="77777777" w:rsidTr="001301C2">
        <w:trPr>
          <w:cantSplit/>
          <w:jc w:val="center"/>
        </w:trPr>
        <w:tc>
          <w:tcPr>
            <w:tcW w:w="7196" w:type="dxa"/>
          </w:tcPr>
          <w:p w14:paraId="72E1126B" w14:textId="1BD617D1" w:rsidR="00110479" w:rsidRPr="0050567D" w:rsidRDefault="00110479" w:rsidP="001301C2">
            <w:pPr>
              <w:keepNext/>
              <w:jc w:val="center"/>
              <w:rPr>
                <w:b/>
                <w:bCs/>
              </w:rPr>
            </w:pPr>
            <w:bookmarkStart w:id="3353" w:name="_Hlk192258810"/>
            <w:r w:rsidRPr="0050567D">
              <w:rPr>
                <w:noProof/>
                <w:lang w:val="en-US" w:eastAsia="ko-KR"/>
              </w:rPr>
              <mc:AlternateContent>
                <mc:Choice Requires="wpg">
                  <w:drawing>
                    <wp:inline distT="0" distB="0" distL="0" distR="0" wp14:anchorId="683037F9" wp14:editId="7F5C70E2">
                      <wp:extent cx="4452620" cy="1979930"/>
                      <wp:effectExtent l="0" t="0" r="0" b="0"/>
                      <wp:docPr id="1650822364"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2620" cy="1979930"/>
                                <a:chOff x="0" y="2828"/>
                                <a:chExt cx="4452620" cy="1974274"/>
                              </a:xfrm>
                            </wpg:grpSpPr>
                            <pic:pic xmlns:pic="http://schemas.openxmlformats.org/drawingml/2006/picture">
                              <pic:nvPicPr>
                                <pic:cNvPr id="766908172" name="Picture 17"/>
                                <pic:cNvPicPr>
                                  <a:picLocks noChangeAspect="1"/>
                                </pic:cNvPicPr>
                              </pic:nvPicPr>
                              <pic:blipFill>
                                <a:blip r:embed="rId182"/>
                                <a:srcRect/>
                                <a:stretch/>
                              </pic:blipFill>
                              <pic:spPr bwMode="auto">
                                <a:xfrm>
                                  <a:off x="0" y="2828"/>
                                  <a:ext cx="4452620" cy="1974274"/>
                                </a:xfrm>
                                <a:prstGeom prst="rect">
                                  <a:avLst/>
                                </a:prstGeom>
                                <a:noFill/>
                                <a:ln>
                                  <a:noFill/>
                                </a:ln>
                              </pic:spPr>
                            </pic:pic>
                            <wps:wsp>
                              <wps:cNvPr id="720421688" name="Text Box 2"/>
                              <wps:cNvSpPr txBox="1">
                                <a:spLocks noChangeArrowheads="1"/>
                              </wps:cNvSpPr>
                              <wps:spPr bwMode="auto">
                                <a:xfrm>
                                  <a:off x="318053" y="119269"/>
                                  <a:ext cx="1871932" cy="741871"/>
                                </a:xfrm>
                                <a:prstGeom prst="rect">
                                  <a:avLst/>
                                </a:prstGeom>
                                <a:noFill/>
                                <a:ln>
                                  <a:noFill/>
                                </a:ln>
                              </wps:spPr>
                              <wps:txbx>
                                <w:txbxContent>
                                  <w:p w14:paraId="7732A4C7" w14:textId="77777777" w:rsidR="008B0D0A" w:rsidRPr="00253775" w:rsidRDefault="008B0D0A" w:rsidP="008B0D0A">
                                    <w:pPr>
                                      <w:rPr>
                                        <w:rFonts w:ascii="Arial" w:hAnsi="Arial" w:cs="Arial"/>
                                        <w:b/>
                                        <w:bCs/>
                                        <w:sz w:val="23"/>
                                        <w:szCs w:val="23"/>
                                      </w:rPr>
                                    </w:pPr>
                                    <w:r>
                                      <w:rPr>
                                        <w:rFonts w:ascii="Arial" w:hAnsi="Arial"/>
                                        <w:b/>
                                        <w:sz w:val="23"/>
                                      </w:rPr>
                                      <w:t>Tato síla dávky:</w:t>
                                    </w:r>
                                  </w:p>
                                  <w:p w14:paraId="6CE84CB8" w14:textId="77777777" w:rsidR="008B0D0A" w:rsidRPr="00253775" w:rsidRDefault="008B0D0A" w:rsidP="008B0D0A">
                                    <w:pPr>
                                      <w:spacing w:before="100"/>
                                      <w:rPr>
                                        <w:rFonts w:ascii="Arial" w:hAnsi="Arial" w:cs="Arial"/>
                                        <w:b/>
                                        <w:bCs/>
                                        <w:sz w:val="28"/>
                                        <w:szCs w:val="28"/>
                                      </w:rPr>
                                    </w:pPr>
                                    <w:r>
                                      <w:rPr>
                                        <w:rFonts w:ascii="Arial" w:hAnsi="Arial"/>
                                        <w:b/>
                                        <w:sz w:val="28"/>
                                      </w:rPr>
                                      <w:t>150 mg/1 ml</w:t>
                                    </w:r>
                                  </w:p>
                                  <w:p w14:paraId="26D41460" w14:textId="77777777" w:rsidR="008B0D0A" w:rsidRPr="00253775" w:rsidRDefault="008B0D0A" w:rsidP="008B0D0A">
                                    <w:pPr>
                                      <w:rPr>
                                        <w:rFonts w:ascii="Arial" w:hAnsi="Arial" w:cs="Arial"/>
                                        <w:sz w:val="23"/>
                                        <w:szCs w:val="23"/>
                                      </w:rPr>
                                    </w:pPr>
                                    <w:r>
                                      <w:rPr>
                                        <w:rFonts w:ascii="Arial" w:hAnsi="Arial"/>
                                        <w:sz w:val="23"/>
                                      </w:rPr>
                                      <w:t>(modrý kryt)</w:t>
                                    </w:r>
                                  </w:p>
                                  <w:p w14:paraId="42117757" w14:textId="60577151" w:rsidR="00110479" w:rsidRPr="00253775" w:rsidRDefault="00110479" w:rsidP="00110479">
                                    <w:pPr>
                                      <w:rPr>
                                        <w:rFonts w:ascii="Arial" w:hAnsi="Arial" w:cs="Arial"/>
                                        <w:sz w:val="23"/>
                                        <w:szCs w:val="23"/>
                                      </w:rPr>
                                    </w:pPr>
                                  </w:p>
                                </w:txbxContent>
                              </wps:txbx>
                              <wps:bodyPr rot="0" vert="horz" wrap="square" lIns="91440" tIns="45720" rIns="91440" bIns="45720" anchor="t" anchorCtr="0" upright="1">
                                <a:noAutofit/>
                              </wps:bodyPr>
                            </wps:wsp>
                            <wps:wsp>
                              <wps:cNvPr id="1299419628" name="Text Box 2"/>
                              <wps:cNvSpPr txBox="1">
                                <a:spLocks noChangeArrowheads="1"/>
                              </wps:cNvSpPr>
                              <wps:spPr bwMode="auto">
                                <a:xfrm>
                                  <a:off x="2926080" y="135172"/>
                                  <a:ext cx="1233577" cy="741871"/>
                                </a:xfrm>
                                <a:prstGeom prst="rect">
                                  <a:avLst/>
                                </a:prstGeom>
                                <a:noFill/>
                                <a:ln>
                                  <a:noFill/>
                                </a:ln>
                              </wps:spPr>
                              <wps:txbx>
                                <w:txbxContent>
                                  <w:p w14:paraId="058C0717" w14:textId="77777777" w:rsidR="008B0D0A" w:rsidRPr="00253775" w:rsidRDefault="008B0D0A" w:rsidP="008B0D0A">
                                    <w:pPr>
                                      <w:rPr>
                                        <w:rFonts w:ascii="Arial" w:hAnsi="Arial" w:cs="Arial"/>
                                        <w:b/>
                                        <w:bCs/>
                                        <w:sz w:val="19"/>
                                        <w:szCs w:val="19"/>
                                      </w:rPr>
                                    </w:pPr>
                                    <w:r>
                                      <w:rPr>
                                        <w:rFonts w:ascii="Arial" w:hAnsi="Arial"/>
                                        <w:b/>
                                        <w:sz w:val="19"/>
                                      </w:rPr>
                                      <w:t>Jiná síla dávky:</w:t>
                                    </w:r>
                                  </w:p>
                                  <w:p w14:paraId="67F8A12B" w14:textId="77777777" w:rsidR="008B0D0A" w:rsidRPr="00253775" w:rsidRDefault="008B0D0A" w:rsidP="008B0D0A">
                                    <w:pPr>
                                      <w:spacing w:before="100"/>
                                      <w:rPr>
                                        <w:rFonts w:ascii="Arial" w:hAnsi="Arial" w:cs="Arial"/>
                                        <w:b/>
                                        <w:bCs/>
                                        <w:sz w:val="24"/>
                                        <w:szCs w:val="24"/>
                                      </w:rPr>
                                    </w:pPr>
                                    <w:r>
                                      <w:rPr>
                                        <w:rFonts w:ascii="Arial" w:hAnsi="Arial"/>
                                        <w:b/>
                                        <w:sz w:val="24"/>
                                      </w:rPr>
                                      <w:t>75 mg/0,5 ml</w:t>
                                    </w:r>
                                  </w:p>
                                  <w:p w14:paraId="484BE814" w14:textId="77777777" w:rsidR="008B0D0A" w:rsidRPr="00253775" w:rsidRDefault="008B0D0A" w:rsidP="008B0D0A">
                                    <w:pPr>
                                      <w:rPr>
                                        <w:rFonts w:ascii="Arial" w:hAnsi="Arial" w:cs="Arial"/>
                                        <w:sz w:val="18"/>
                                        <w:szCs w:val="18"/>
                                      </w:rPr>
                                    </w:pPr>
                                    <w:r>
                                      <w:rPr>
                                        <w:rFonts w:ascii="Arial" w:hAnsi="Arial"/>
                                        <w:sz w:val="18"/>
                                      </w:rPr>
                                      <w:t>(žlutý kryt)</w:t>
                                    </w:r>
                                  </w:p>
                                  <w:p w14:paraId="4FCAAEAA" w14:textId="65396CCF" w:rsidR="00110479" w:rsidRPr="00253775" w:rsidRDefault="00110479" w:rsidP="00110479">
                                    <w:pPr>
                                      <w:rPr>
                                        <w:rFonts w:ascii="Arial" w:hAnsi="Arial" w:cs="Arial"/>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683037F9" id="Group 195" o:spid="_x0000_s1308" style="width:350.6pt;height:155.9pt;mso-position-horizontal-relative:char;mso-position-vertical-relative:line" coordorigin=",28" coordsize="44526,19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">
                      <v:shape id="Picture 17" o:spid="_x0000_s1309" type="#_x0000_t75" style="position:absolute;top:28;width:44526;height:19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">
                        <v:imagedata r:id="rId183" o:title=""/>
                      </v:shape>
                      <v:shape id="Text Box 2" o:spid="_x0000_s1310" type="#_x0000_t202" style="position:absolute;left:3180;top:1192;width:18719;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" filled="f" stroked="f">
                        <v:textbox>
                          <w:txbxContent>
                            <w:p w14:paraId="7732A4C7" w14:textId="77777777" w:rsidR="008B0D0A" w:rsidRPr="00253775" w:rsidRDefault="008B0D0A" w:rsidP="008B0D0A">
                              <w:pPr>
                                <w:rPr>
                                  <w:rFonts w:ascii="Arial" w:hAnsi="Arial" w:cs="Arial"/>
                                  <w:b/>
                                  <w:bCs/>
                                  <w:sz w:val="23"/>
                                  <w:szCs w:val="23"/>
                                </w:rPr>
                              </w:pPr>
                              <w:r>
                                <w:rPr>
                                  <w:rFonts w:ascii="Arial" w:hAnsi="Arial"/>
                                  <w:b/>
                                  <w:sz w:val="23"/>
                                </w:rPr>
                                <w:t>Tato síla dávky:</w:t>
                              </w:r>
                            </w:p>
                            <w:p w14:paraId="6CE84CB8" w14:textId="77777777" w:rsidR="008B0D0A" w:rsidRPr="00253775" w:rsidRDefault="008B0D0A" w:rsidP="008B0D0A">
                              <w:pPr>
                                <w:spacing w:before="100"/>
                                <w:rPr>
                                  <w:rFonts w:ascii="Arial" w:hAnsi="Arial" w:cs="Arial"/>
                                  <w:b/>
                                  <w:bCs/>
                                  <w:sz w:val="28"/>
                                  <w:szCs w:val="28"/>
                                </w:rPr>
                              </w:pPr>
                              <w:r>
                                <w:rPr>
                                  <w:rFonts w:ascii="Arial" w:hAnsi="Arial"/>
                                  <w:b/>
                                  <w:sz w:val="28"/>
                                </w:rPr>
                                <w:t>150 mg/1 ml</w:t>
                              </w:r>
                            </w:p>
                            <w:p w14:paraId="26D41460" w14:textId="77777777" w:rsidR="008B0D0A" w:rsidRPr="00253775" w:rsidRDefault="008B0D0A" w:rsidP="008B0D0A">
                              <w:pPr>
                                <w:rPr>
                                  <w:rFonts w:ascii="Arial" w:hAnsi="Arial" w:cs="Arial"/>
                                  <w:sz w:val="23"/>
                                  <w:szCs w:val="23"/>
                                </w:rPr>
                              </w:pPr>
                              <w:r>
                                <w:rPr>
                                  <w:rFonts w:ascii="Arial" w:hAnsi="Arial"/>
                                  <w:sz w:val="23"/>
                                </w:rPr>
                                <w:t>(modrý kryt)</w:t>
                              </w:r>
                            </w:p>
                            <w:p w14:paraId="42117757" w14:textId="60577151" w:rsidR="00110479" w:rsidRPr="00253775" w:rsidRDefault="00110479" w:rsidP="00110479">
                              <w:pPr>
                                <w:rPr>
                                  <w:rFonts w:ascii="Arial" w:hAnsi="Arial" w:cs="Arial"/>
                                  <w:sz w:val="23"/>
                                  <w:szCs w:val="23"/>
                                </w:rPr>
                              </w:pPr>
                            </w:p>
                          </w:txbxContent>
                        </v:textbox>
                      </v:shape>
                      <v:shape id="Text Box 2" o:spid="_x0000_s1311" type="#_x0000_t202" style="position:absolute;left:29260;top:1351;width:12336;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" filled="f" stroked="f">
                        <v:textbox>
                          <w:txbxContent>
                            <w:p w14:paraId="058C0717" w14:textId="77777777" w:rsidR="008B0D0A" w:rsidRPr="00253775" w:rsidRDefault="008B0D0A" w:rsidP="008B0D0A">
                              <w:pPr>
                                <w:rPr>
                                  <w:rFonts w:ascii="Arial" w:hAnsi="Arial" w:cs="Arial"/>
                                  <w:b/>
                                  <w:bCs/>
                                  <w:sz w:val="19"/>
                                  <w:szCs w:val="19"/>
                                </w:rPr>
                              </w:pPr>
                              <w:r>
                                <w:rPr>
                                  <w:rFonts w:ascii="Arial" w:hAnsi="Arial"/>
                                  <w:b/>
                                  <w:sz w:val="19"/>
                                </w:rPr>
                                <w:t>Jiná síla dávky:</w:t>
                              </w:r>
                            </w:p>
                            <w:p w14:paraId="67F8A12B" w14:textId="77777777" w:rsidR="008B0D0A" w:rsidRPr="00253775" w:rsidRDefault="008B0D0A" w:rsidP="008B0D0A">
                              <w:pPr>
                                <w:spacing w:before="100"/>
                                <w:rPr>
                                  <w:rFonts w:ascii="Arial" w:hAnsi="Arial" w:cs="Arial"/>
                                  <w:b/>
                                  <w:bCs/>
                                  <w:sz w:val="24"/>
                                  <w:szCs w:val="24"/>
                                </w:rPr>
                              </w:pPr>
                              <w:r>
                                <w:rPr>
                                  <w:rFonts w:ascii="Arial" w:hAnsi="Arial"/>
                                  <w:b/>
                                  <w:sz w:val="24"/>
                                </w:rPr>
                                <w:t>75 mg/0,5 ml</w:t>
                              </w:r>
                            </w:p>
                            <w:p w14:paraId="484BE814" w14:textId="77777777" w:rsidR="008B0D0A" w:rsidRPr="00253775" w:rsidRDefault="008B0D0A" w:rsidP="008B0D0A">
                              <w:pPr>
                                <w:rPr>
                                  <w:rFonts w:ascii="Arial" w:hAnsi="Arial" w:cs="Arial"/>
                                  <w:sz w:val="18"/>
                                  <w:szCs w:val="18"/>
                                </w:rPr>
                              </w:pPr>
                              <w:r>
                                <w:rPr>
                                  <w:rFonts w:ascii="Arial" w:hAnsi="Arial"/>
                                  <w:sz w:val="18"/>
                                </w:rPr>
                                <w:t>(žlutý kryt)</w:t>
                              </w:r>
                            </w:p>
                            <w:p w14:paraId="4FCAAEAA" w14:textId="65396CCF" w:rsidR="00110479" w:rsidRPr="00253775" w:rsidRDefault="00110479" w:rsidP="00110479">
                              <w:pPr>
                                <w:rPr>
                                  <w:rFonts w:ascii="Arial" w:hAnsi="Arial" w:cs="Arial"/>
                                  <w:sz w:val="18"/>
                                  <w:szCs w:val="18"/>
                                </w:rPr>
                              </w:pPr>
                            </w:p>
                          </w:txbxContent>
                        </v:textbox>
                      </v:shape>
                      <w10:anchorlock/>
                    </v:group>
                  </w:pict>
                </mc:Fallback>
              </mc:AlternateContent>
            </w:r>
          </w:p>
        </w:tc>
      </w:tr>
      <w:bookmarkEnd w:id="3353"/>
      <w:tr w:rsidR="00110479" w:rsidRPr="0050567D" w14:paraId="4D35A975" w14:textId="77777777" w:rsidTr="001301C2">
        <w:trPr>
          <w:cantSplit/>
          <w:jc w:val="center"/>
        </w:trPr>
        <w:tc>
          <w:tcPr>
            <w:tcW w:w="7196" w:type="dxa"/>
          </w:tcPr>
          <w:p w14:paraId="0F29AF45" w14:textId="77777777" w:rsidR="00110479" w:rsidRPr="0050567D" w:rsidRDefault="00110479" w:rsidP="001301C2">
            <w:pPr>
              <w:pStyle w:val="af0"/>
              <w:kinsoku w:val="0"/>
              <w:overflowPunct w:val="0"/>
              <w:spacing w:after="0"/>
              <w:jc w:val="right"/>
            </w:pPr>
            <w:r w:rsidRPr="0050567D">
              <w:rPr>
                <w:b/>
              </w:rPr>
              <w:t>Obrázek </w:t>
            </w:r>
            <w:r w:rsidRPr="0050567D">
              <w:rPr>
                <w:b/>
                <w:color w:val="231F20"/>
              </w:rPr>
              <w:t>B</w:t>
            </w:r>
          </w:p>
        </w:tc>
      </w:tr>
    </w:tbl>
    <w:p w14:paraId="1EB2BA9C" w14:textId="77777777" w:rsidR="00110479" w:rsidRPr="0050567D" w:rsidRDefault="00110479" w:rsidP="00110479">
      <w:pPr>
        <w:pStyle w:val="af0"/>
        <w:kinsoku w:val="0"/>
        <w:overflowPunct w:val="0"/>
        <w:spacing w:after="0"/>
        <w:ind w:right="1108"/>
      </w:pPr>
    </w:p>
    <w:p w14:paraId="49ADA2A0" w14:textId="77777777" w:rsidR="00110479" w:rsidRPr="0050567D" w:rsidRDefault="00110479" w:rsidP="00110479">
      <w:pPr>
        <w:pStyle w:val="af0"/>
        <w:kinsoku w:val="0"/>
        <w:overflowPunct w:val="0"/>
        <w:spacing w:after="0"/>
        <w:ind w:right="313"/>
        <w:rPr>
          <w:color w:val="231F20"/>
        </w:rPr>
      </w:pPr>
      <w:r w:rsidRPr="0050567D">
        <w:rPr>
          <w:color w:val="231F20"/>
        </w:rPr>
        <w:t>Vaše předepsaná dávka může vyžadovat více než 1 injekci. Tabulka dávkování (</w:t>
      </w:r>
      <w:r w:rsidRPr="0050567D">
        <w:rPr>
          <w:b/>
          <w:color w:val="231F20"/>
        </w:rPr>
        <w:t>obrázek C</w:t>
      </w:r>
      <w:r w:rsidRPr="0050567D">
        <w:rPr>
          <w:color w:val="231F20"/>
        </w:rPr>
        <w:t>) níže znázorňuje kombinace předplněných per, které potřebujete k podání celé dávky. Na štítku na krabičce přípravku Omlyclo zkontrolujte, zda jste obdrželi správné předplněné pero nebo kombinaci předplněných per pro předepsanou dávku. Pokud Vaše dávka vyžaduje více než 1 injekci, aplikujte všechny injekce pro předepsanou dávku, a to jednu ihned po druhé. Máte-li jakékoli otázky, obraťte se na svého zdravotnického pracovníka.</w:t>
      </w:r>
    </w:p>
    <w:p w14:paraId="2544B78F" w14:textId="77777777" w:rsidR="00110479" w:rsidRPr="0050567D" w:rsidRDefault="00110479" w:rsidP="00110479">
      <w:pPr>
        <w:pStyle w:val="af0"/>
        <w:kinsoku w:val="0"/>
        <w:overflowPunct w:val="0"/>
        <w:spacing w:after="0"/>
        <w:ind w:right="313"/>
        <w:rPr>
          <w:color w:val="231F20"/>
        </w:rPr>
      </w:pPr>
    </w:p>
    <w:p w14:paraId="58429DD9" w14:textId="77777777" w:rsidR="00110479" w:rsidRPr="0050567D" w:rsidRDefault="00110479" w:rsidP="00110479">
      <w:pPr>
        <w:pStyle w:val="af0"/>
        <w:keepNext/>
        <w:kinsoku w:val="0"/>
        <w:overflowPunct w:val="0"/>
        <w:spacing w:after="0"/>
        <w:ind w:right="313"/>
        <w:rPr>
          <w:rFonts w:eastAsia="맑은 고딕"/>
          <w:b/>
          <w:bCs/>
        </w:rPr>
      </w:pPr>
      <w:r w:rsidRPr="0050567D">
        <w:rPr>
          <w:b/>
        </w:rPr>
        <w:t>Tabulka dávkování</w:t>
      </w:r>
    </w:p>
    <w:p w14:paraId="0EAE70D1" w14:textId="77777777" w:rsidR="00110479" w:rsidRPr="0050567D" w:rsidRDefault="00110479" w:rsidP="00110479">
      <w:pPr>
        <w:pStyle w:val="af0"/>
        <w:keepNext/>
        <w:kinsoku w:val="0"/>
        <w:overflowPunct w:val="0"/>
        <w:spacing w:after="0"/>
        <w:ind w:right="313"/>
        <w:rPr>
          <w:rFonts w:eastAsia="맑은 고딕"/>
          <w:b/>
          <w:bCs/>
          <w:lang w:eastAsia="ko-KR"/>
        </w:rPr>
      </w:pPr>
    </w:p>
    <w:tbl>
      <w:tblPr>
        <w:tblW w:w="0" w:type="auto"/>
        <w:jc w:val="center"/>
        <w:tblLayout w:type="fixed"/>
        <w:tblCellMar>
          <w:top w:w="28" w:type="dxa"/>
          <w:bottom w:w="28" w:type="dxa"/>
        </w:tblCellMar>
        <w:tblLook w:val="04A0" w:firstRow="1" w:lastRow="0" w:firstColumn="1" w:lastColumn="0" w:noHBand="0" w:noVBand="1"/>
      </w:tblPr>
      <w:tblGrid>
        <w:gridCol w:w="7621"/>
      </w:tblGrid>
      <w:tr w:rsidR="00110479" w:rsidRPr="0050567D" w14:paraId="62306594" w14:textId="77777777" w:rsidTr="001301C2">
        <w:trPr>
          <w:cantSplit/>
          <w:jc w:val="center"/>
        </w:trPr>
        <w:tc>
          <w:tcPr>
            <w:tcW w:w="7621" w:type="dxa"/>
          </w:tcPr>
          <w:p w14:paraId="552AB361" w14:textId="27E4E36F" w:rsidR="00110479" w:rsidRPr="0050567D" w:rsidRDefault="00110479" w:rsidP="001301C2">
            <w:pPr>
              <w:pStyle w:val="af0"/>
              <w:keepNext/>
              <w:kinsoku w:val="0"/>
              <w:overflowPunct w:val="0"/>
              <w:spacing w:after="0"/>
              <w:jc w:val="center"/>
              <w:rPr>
                <w:b/>
                <w:bCs/>
              </w:rPr>
            </w:pPr>
            <w:r w:rsidRPr="0050567D">
              <w:rPr>
                <w:noProof/>
                <w:lang w:val="en-US" w:eastAsia="ko-KR"/>
              </w:rPr>
              <mc:AlternateContent>
                <mc:Choice Requires="wpg">
                  <w:drawing>
                    <wp:inline distT="0" distB="0" distL="0" distR="0" wp14:anchorId="63B7E495" wp14:editId="12F5EE4C">
                      <wp:extent cx="4735830" cy="3588385"/>
                      <wp:effectExtent l="0" t="0" r="7620" b="0"/>
                      <wp:docPr id="697078320"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5830" cy="3588385"/>
                                <a:chOff x="14" y="0"/>
                                <a:chExt cx="47329" cy="35883"/>
                              </a:xfrm>
                            </wpg:grpSpPr>
                            <pic:pic xmlns:pic="http://schemas.openxmlformats.org/drawingml/2006/picture">
                              <pic:nvPicPr>
                                <pic:cNvPr id="1906278096" name="Picture 79"/>
                                <pic:cNvPicPr>
                                  <a:picLocks noChangeAspect="1" noChangeArrowheads="1"/>
                                </pic:cNvPicPr>
                              </pic:nvPicPr>
                              <pic:blipFill>
                                <a:blip r:embed="rId105"/>
                                <a:srcRect/>
                                <a:stretch>
                                  <a:fillRect/>
                                </a:stretch>
                              </pic:blipFill>
                              <pic:spPr bwMode="auto">
                                <a:xfrm>
                                  <a:off x="14" y="0"/>
                                  <a:ext cx="47329" cy="35883"/>
                                </a:xfrm>
                                <a:prstGeom prst="rect">
                                  <a:avLst/>
                                </a:prstGeom>
                                <a:noFill/>
                              </pic:spPr>
                            </pic:pic>
                            <wps:wsp>
                              <wps:cNvPr id="1829708343" name="Text Box 2"/>
                              <wps:cNvSpPr txBox="1">
                                <a:spLocks noChangeArrowheads="1"/>
                              </wps:cNvSpPr>
                              <wps:spPr bwMode="auto">
                                <a:xfrm>
                                  <a:off x="1293" y="1293"/>
                                  <a:ext cx="6902" cy="7419"/>
                                </a:xfrm>
                                <a:prstGeom prst="rect">
                                  <a:avLst/>
                                </a:prstGeom>
                                <a:noFill/>
                                <a:ln>
                                  <a:noFill/>
                                </a:ln>
                              </wps:spPr>
                              <wps:txbx>
                                <w:txbxContent>
                                  <w:p w14:paraId="0DBF9327" w14:textId="77777777" w:rsidR="008B0D0A" w:rsidRPr="00253775" w:rsidRDefault="008B0D0A" w:rsidP="008B0D0A">
                                    <w:pPr>
                                      <w:jc w:val="center"/>
                                      <w:rPr>
                                        <w:rFonts w:ascii="Arial" w:hAnsi="Arial" w:cs="Arial"/>
                                        <w:sz w:val="21"/>
                                        <w:szCs w:val="21"/>
                                      </w:rPr>
                                    </w:pPr>
                                    <w:r>
                                      <w:rPr>
                                        <w:rFonts w:ascii="Arial" w:hAnsi="Arial"/>
                                        <w:b/>
                                        <w:sz w:val="21"/>
                                      </w:rPr>
                                      <w:t>Dávka (mg)</w:t>
                                    </w:r>
                                  </w:p>
                                  <w:p w14:paraId="2D9B8AB9" w14:textId="6580FA94"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926241120" name="Text Box 2"/>
                              <wps:cNvSpPr txBox="1">
                                <a:spLocks noChangeArrowheads="1"/>
                              </wps:cNvSpPr>
                              <wps:spPr bwMode="auto">
                                <a:xfrm>
                                  <a:off x="9230" y="776"/>
                                  <a:ext cx="37351" cy="2329"/>
                                </a:xfrm>
                                <a:prstGeom prst="rect">
                                  <a:avLst/>
                                </a:prstGeom>
                                <a:noFill/>
                                <a:ln>
                                  <a:noFill/>
                                </a:ln>
                              </wps:spPr>
                              <wps:txbx>
                                <w:txbxContent>
                                  <w:p w14:paraId="5450004A" w14:textId="77777777" w:rsidR="008B0D0A" w:rsidRPr="00253775" w:rsidRDefault="008B0D0A" w:rsidP="008B0D0A">
                                    <w:pPr>
                                      <w:jc w:val="center"/>
                                      <w:rPr>
                                        <w:rFonts w:ascii="Arial" w:hAnsi="Arial" w:cs="Arial"/>
                                        <w:sz w:val="21"/>
                                        <w:szCs w:val="21"/>
                                      </w:rPr>
                                    </w:pPr>
                                    <w:r>
                                      <w:rPr>
                                        <w:rFonts w:ascii="Arial" w:hAnsi="Arial"/>
                                        <w:b/>
                                        <w:sz w:val="21"/>
                                      </w:rPr>
                                      <w:t>Potřebná předplněná pera</w:t>
                                    </w:r>
                                  </w:p>
                                  <w:p w14:paraId="4325A250" w14:textId="6704CE8C"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1369153215" name="Text Box 2"/>
                              <wps:cNvSpPr txBox="1">
                                <a:spLocks noChangeArrowheads="1"/>
                              </wps:cNvSpPr>
                              <wps:spPr bwMode="auto">
                                <a:xfrm>
                                  <a:off x="9057" y="3278"/>
                                  <a:ext cx="18461" cy="2329"/>
                                </a:xfrm>
                                <a:prstGeom prst="rect">
                                  <a:avLst/>
                                </a:prstGeom>
                                <a:noFill/>
                                <a:ln>
                                  <a:noFill/>
                                </a:ln>
                              </wps:spPr>
                              <wps:txbx>
                                <w:txbxContent>
                                  <w:p w14:paraId="083B06BF" w14:textId="77777777" w:rsidR="008B0D0A" w:rsidRPr="00253775" w:rsidRDefault="008B0D0A" w:rsidP="008B0D0A">
                                    <w:pPr>
                                      <w:jc w:val="center"/>
                                      <w:rPr>
                                        <w:rFonts w:ascii="Arial" w:hAnsi="Arial" w:cs="Arial"/>
                                        <w:sz w:val="21"/>
                                        <w:szCs w:val="21"/>
                                      </w:rPr>
                                    </w:pPr>
                                    <w:r>
                                      <w:rPr>
                                        <w:rFonts w:ascii="Arial" w:hAnsi="Arial"/>
                                        <w:b/>
                                        <w:sz w:val="21"/>
                                      </w:rPr>
                                      <w:t>Žluté (75 mg/0,5 ml)</w:t>
                                    </w:r>
                                  </w:p>
                                  <w:p w14:paraId="15D0BF5E" w14:textId="1F2D8E83"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s:wsp>
                              <wps:cNvPr id="197037016" name="Text Box 2"/>
                              <wps:cNvSpPr txBox="1">
                                <a:spLocks noChangeArrowheads="1"/>
                              </wps:cNvSpPr>
                              <wps:spPr bwMode="auto">
                                <a:xfrm>
                                  <a:off x="28208" y="3278"/>
                                  <a:ext cx="18460" cy="2329"/>
                                </a:xfrm>
                                <a:prstGeom prst="rect">
                                  <a:avLst/>
                                </a:prstGeom>
                                <a:noFill/>
                                <a:ln>
                                  <a:noFill/>
                                </a:ln>
                              </wps:spPr>
                              <wps:txbx>
                                <w:txbxContent>
                                  <w:p w14:paraId="703FB07F" w14:textId="77777777" w:rsidR="008B0D0A" w:rsidRPr="00253775" w:rsidRDefault="008B0D0A" w:rsidP="008B0D0A">
                                    <w:pPr>
                                      <w:jc w:val="center"/>
                                      <w:rPr>
                                        <w:rFonts w:ascii="Arial" w:hAnsi="Arial" w:cs="Arial"/>
                                        <w:sz w:val="21"/>
                                        <w:szCs w:val="21"/>
                                      </w:rPr>
                                    </w:pPr>
                                    <w:r>
                                      <w:rPr>
                                        <w:rFonts w:ascii="Arial" w:hAnsi="Arial"/>
                                        <w:b/>
                                        <w:sz w:val="21"/>
                                      </w:rPr>
                                      <w:t>Modré (150 mg/1 ml)</w:t>
                                    </w:r>
                                  </w:p>
                                  <w:p w14:paraId="044A26A2" w14:textId="36777DA1" w:rsidR="00110479" w:rsidRPr="00253775" w:rsidRDefault="00110479" w:rsidP="00110479">
                                    <w:pPr>
                                      <w:jc w:val="center"/>
                                      <w:rPr>
                                        <w:rFonts w:ascii="Arial" w:hAnsi="Arial" w:cs="Arial"/>
                                        <w:sz w:val="21"/>
                                        <w:szCs w:val="21"/>
                                      </w:rPr>
                                    </w:pPr>
                                  </w:p>
                                </w:txbxContent>
                              </wps:txbx>
                              <wps:bodyPr rot="0" vert="horz" wrap="square" lIns="91440" tIns="45720" rIns="91440" bIns="0" anchor="t" anchorCtr="0" upright="1">
                                <a:noAutofit/>
                              </wps:bodyPr>
                            </wps:wsp>
                          </wpg:wgp>
                        </a:graphicData>
                      </a:graphic>
                    </wp:inline>
                  </w:drawing>
                </mc:Choice>
                <mc:Fallback>
                  <w:pict>
                    <v:group w14:anchorId="63B7E495" id="Group 191" o:spid="_x0000_s1312" style="width:372.9pt;height:282.55pt;mso-position-horizontal-relative:char;mso-position-vertical-relative:line" coordorigin="14" coordsize="47329,3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">
                      <v:shape id="Picture 79" o:spid="_x0000_s1313" type="#_x0000_t75" style="position:absolute;left:14;width:47329;height:35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">
                        <v:imagedata r:id="rId106" o:title=""/>
                      </v:shape>
                      <v:shape id="Text Box 2" o:spid="_x0000_s1314" type="#_x0000_t202" style="position:absolute;left:1293;top:1293;width:6902;height:7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" filled="f" stroked="f">
                        <v:textbox inset=",,,0">
                          <w:txbxContent>
                            <w:p w14:paraId="0DBF9327" w14:textId="77777777" w:rsidR="008B0D0A" w:rsidRPr="00253775" w:rsidRDefault="008B0D0A" w:rsidP="008B0D0A">
                              <w:pPr>
                                <w:jc w:val="center"/>
                                <w:rPr>
                                  <w:rFonts w:ascii="Arial" w:hAnsi="Arial" w:cs="Arial"/>
                                  <w:sz w:val="21"/>
                                  <w:szCs w:val="21"/>
                                </w:rPr>
                              </w:pPr>
                              <w:r>
                                <w:rPr>
                                  <w:rFonts w:ascii="Arial" w:hAnsi="Arial"/>
                                  <w:b/>
                                  <w:sz w:val="21"/>
                                </w:rPr>
                                <w:t>Dávka (mg)</w:t>
                              </w:r>
                            </w:p>
                            <w:p w14:paraId="2D9B8AB9" w14:textId="6580FA94" w:rsidR="00110479" w:rsidRPr="00253775" w:rsidRDefault="00110479" w:rsidP="00110479">
                              <w:pPr>
                                <w:jc w:val="center"/>
                                <w:rPr>
                                  <w:rFonts w:ascii="Arial" w:hAnsi="Arial" w:cs="Arial"/>
                                  <w:sz w:val="21"/>
                                  <w:szCs w:val="21"/>
                                </w:rPr>
                              </w:pPr>
                            </w:p>
                          </w:txbxContent>
                        </v:textbox>
                      </v:shape>
                      <v:shape id="Text Box 2" o:spid="_x0000_s1315" type="#_x0000_t202" style="position:absolute;left:9230;top:776;width:3735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" filled="f" stroked="f">
                        <v:textbox inset=",,,0">
                          <w:txbxContent>
                            <w:p w14:paraId="5450004A" w14:textId="77777777" w:rsidR="008B0D0A" w:rsidRPr="00253775" w:rsidRDefault="008B0D0A" w:rsidP="008B0D0A">
                              <w:pPr>
                                <w:jc w:val="center"/>
                                <w:rPr>
                                  <w:rFonts w:ascii="Arial" w:hAnsi="Arial" w:cs="Arial"/>
                                  <w:sz w:val="21"/>
                                  <w:szCs w:val="21"/>
                                </w:rPr>
                              </w:pPr>
                              <w:r>
                                <w:rPr>
                                  <w:rFonts w:ascii="Arial" w:hAnsi="Arial"/>
                                  <w:b/>
                                  <w:sz w:val="21"/>
                                </w:rPr>
                                <w:t>Potřebná předplněná pera</w:t>
                              </w:r>
                            </w:p>
                            <w:p w14:paraId="4325A250" w14:textId="6704CE8C" w:rsidR="00110479" w:rsidRPr="00253775" w:rsidRDefault="00110479" w:rsidP="00110479">
                              <w:pPr>
                                <w:jc w:val="center"/>
                                <w:rPr>
                                  <w:rFonts w:ascii="Arial" w:hAnsi="Arial" w:cs="Arial"/>
                                  <w:sz w:val="21"/>
                                  <w:szCs w:val="21"/>
                                </w:rPr>
                              </w:pPr>
                            </w:p>
                          </w:txbxContent>
                        </v:textbox>
                      </v:shape>
                      <v:shape id="Text Box 2" o:spid="_x0000_s1316" type="#_x0000_t202" style="position:absolute;left:9057;top:3278;width:18461;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" filled="f" stroked="f">
                        <v:textbox inset=",,,0">
                          <w:txbxContent>
                            <w:p w14:paraId="083B06BF" w14:textId="77777777" w:rsidR="008B0D0A" w:rsidRPr="00253775" w:rsidRDefault="008B0D0A" w:rsidP="008B0D0A">
                              <w:pPr>
                                <w:jc w:val="center"/>
                                <w:rPr>
                                  <w:rFonts w:ascii="Arial" w:hAnsi="Arial" w:cs="Arial"/>
                                  <w:sz w:val="21"/>
                                  <w:szCs w:val="21"/>
                                </w:rPr>
                              </w:pPr>
                              <w:r>
                                <w:rPr>
                                  <w:rFonts w:ascii="Arial" w:hAnsi="Arial"/>
                                  <w:b/>
                                  <w:sz w:val="21"/>
                                </w:rPr>
                                <w:t>Žluté (75 mg/0,5 ml)</w:t>
                              </w:r>
                            </w:p>
                            <w:p w14:paraId="15D0BF5E" w14:textId="1F2D8E83" w:rsidR="00110479" w:rsidRPr="00253775" w:rsidRDefault="00110479" w:rsidP="00110479">
                              <w:pPr>
                                <w:jc w:val="center"/>
                                <w:rPr>
                                  <w:rFonts w:ascii="Arial" w:hAnsi="Arial" w:cs="Arial"/>
                                  <w:sz w:val="21"/>
                                  <w:szCs w:val="21"/>
                                </w:rPr>
                              </w:pPr>
                            </w:p>
                          </w:txbxContent>
                        </v:textbox>
                      </v:shape>
                      <v:shape id="Text Box 2" o:spid="_x0000_s1317" type="#_x0000_t202" style="position:absolute;left:28208;top:3278;width:18460;height:2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" filled="f" stroked="f">
                        <v:textbox inset=",,,0">
                          <w:txbxContent>
                            <w:p w14:paraId="703FB07F" w14:textId="77777777" w:rsidR="008B0D0A" w:rsidRPr="00253775" w:rsidRDefault="008B0D0A" w:rsidP="008B0D0A">
                              <w:pPr>
                                <w:jc w:val="center"/>
                                <w:rPr>
                                  <w:rFonts w:ascii="Arial" w:hAnsi="Arial" w:cs="Arial"/>
                                  <w:sz w:val="21"/>
                                  <w:szCs w:val="21"/>
                                </w:rPr>
                              </w:pPr>
                              <w:r>
                                <w:rPr>
                                  <w:rFonts w:ascii="Arial" w:hAnsi="Arial"/>
                                  <w:b/>
                                  <w:sz w:val="21"/>
                                </w:rPr>
                                <w:t>Modré (150 mg/1 ml)</w:t>
                              </w:r>
                            </w:p>
                            <w:p w14:paraId="044A26A2" w14:textId="36777DA1" w:rsidR="00110479" w:rsidRPr="00253775" w:rsidRDefault="00110479" w:rsidP="00110479">
                              <w:pPr>
                                <w:jc w:val="center"/>
                                <w:rPr>
                                  <w:rFonts w:ascii="Arial" w:hAnsi="Arial" w:cs="Arial"/>
                                  <w:sz w:val="21"/>
                                  <w:szCs w:val="21"/>
                                </w:rPr>
                              </w:pPr>
                            </w:p>
                          </w:txbxContent>
                        </v:textbox>
                      </v:shape>
                      <w10:anchorlock/>
                    </v:group>
                  </w:pict>
                </mc:Fallback>
              </mc:AlternateContent>
            </w:r>
          </w:p>
        </w:tc>
      </w:tr>
      <w:tr w:rsidR="00110479" w:rsidRPr="0050567D" w14:paraId="5C93C923" w14:textId="77777777" w:rsidTr="001301C2">
        <w:trPr>
          <w:cantSplit/>
          <w:jc w:val="center"/>
        </w:trPr>
        <w:tc>
          <w:tcPr>
            <w:tcW w:w="7621" w:type="dxa"/>
          </w:tcPr>
          <w:p w14:paraId="75B5DAB2" w14:textId="77777777" w:rsidR="00110479" w:rsidRPr="0050567D" w:rsidRDefault="00110479" w:rsidP="001301C2">
            <w:pPr>
              <w:pStyle w:val="af0"/>
              <w:kinsoku w:val="0"/>
              <w:overflowPunct w:val="0"/>
              <w:spacing w:after="0"/>
              <w:jc w:val="right"/>
              <w:rPr>
                <w:i/>
                <w:iCs/>
              </w:rPr>
            </w:pPr>
            <w:r w:rsidRPr="0050567D">
              <w:rPr>
                <w:b/>
              </w:rPr>
              <w:t>obrázek </w:t>
            </w:r>
            <w:r w:rsidRPr="0050567D">
              <w:rPr>
                <w:b/>
                <w:color w:val="231F20"/>
              </w:rPr>
              <w:t>C</w:t>
            </w:r>
          </w:p>
        </w:tc>
      </w:tr>
    </w:tbl>
    <w:p w14:paraId="2C9821E7" w14:textId="77777777" w:rsidR="00110479" w:rsidRPr="0050567D" w:rsidRDefault="00110479" w:rsidP="00110479">
      <w:pPr>
        <w:keepNext/>
      </w:pPr>
    </w:p>
    <w:p w14:paraId="63595AC1" w14:textId="77777777" w:rsidR="00110479" w:rsidRPr="0050567D" w:rsidRDefault="00110479" w:rsidP="00110479">
      <w:pPr>
        <w:pStyle w:val="af0"/>
        <w:kinsoku w:val="0"/>
        <w:overflowPunct w:val="0"/>
        <w:spacing w:after="0"/>
        <w:ind w:right="313"/>
        <w:rPr>
          <w:b/>
          <w:bCs/>
        </w:rPr>
      </w:pPr>
      <w:r w:rsidRPr="0050567D">
        <w:rPr>
          <w:i/>
        </w:rPr>
        <w:t>Poznámka:</w:t>
      </w:r>
      <w:r w:rsidRPr="0050567D">
        <w:t xml:space="preserve"> Váš zdravotnický pracovník Vám může předepsat jinou kombinaci předplněných per pro kompletní dávku.</w:t>
      </w:r>
    </w:p>
    <w:p w14:paraId="75FB9506" w14:textId="77777777" w:rsidR="00110479" w:rsidRPr="0050567D" w:rsidRDefault="00110479" w:rsidP="00110479"/>
    <w:p w14:paraId="4F90EB22" w14:textId="77777777" w:rsidR="00110479" w:rsidRPr="0050567D" w:rsidRDefault="00110479" w:rsidP="00110479">
      <w:pPr>
        <w:keepNext/>
      </w:pPr>
      <w:r w:rsidRPr="0050567D">
        <w:rPr>
          <w:b/>
        </w:rPr>
        <w:t xml:space="preserve">Jak mám přípravek </w:t>
      </w:r>
      <w:r w:rsidRPr="0050567D">
        <w:rPr>
          <w:b/>
          <w:color w:val="231F20"/>
        </w:rPr>
        <w:t>Omlyclo</w:t>
      </w:r>
      <w:r w:rsidRPr="0050567D">
        <w:rPr>
          <w:b/>
        </w:rPr>
        <w:t xml:space="preserve"> uchovávat?</w:t>
      </w:r>
    </w:p>
    <w:p w14:paraId="05995D2F" w14:textId="77777777" w:rsidR="00110479" w:rsidRPr="0050567D" w:rsidRDefault="00110479" w:rsidP="00110479">
      <w:pPr>
        <w:pStyle w:val="Bullet"/>
      </w:pPr>
      <w:r w:rsidRPr="0050567D">
        <w:t>Nepoužitá předplněná pera uchovávejte v původní krabičce v chladničce při teplotě od 2 °C do 8 ºC.</w:t>
      </w:r>
    </w:p>
    <w:p w14:paraId="679881C7" w14:textId="77777777" w:rsidR="00110479" w:rsidRPr="0050567D" w:rsidRDefault="00110479" w:rsidP="00110479">
      <w:pPr>
        <w:pStyle w:val="Bullet"/>
      </w:pPr>
      <w:r w:rsidRPr="0050567D">
        <w:t xml:space="preserve">Před podáním injekce lze krabičku v případě potřeby vyjmout z chladničky a následně ji vložit zpět. Celková kombinovaná doba uchovávání mimo chladničku nesmí překročit 7 dní. Pokud je přípravek </w:t>
      </w:r>
      <w:r w:rsidRPr="0050567D">
        <w:rPr>
          <w:color w:val="231F20"/>
        </w:rPr>
        <w:t>Omlyclo</w:t>
      </w:r>
      <w:r w:rsidRPr="0050567D">
        <w:t xml:space="preserve"> vystaven teplotám nad 25 °C, </w:t>
      </w:r>
      <w:r w:rsidRPr="0050567D">
        <w:rPr>
          <w:b/>
        </w:rPr>
        <w:t>nepoužívejte</w:t>
      </w:r>
      <w:r w:rsidRPr="0050567D">
        <w:t xml:space="preserve"> </w:t>
      </w:r>
      <w:r w:rsidRPr="0050567D">
        <w:rPr>
          <w:color w:val="231F20"/>
        </w:rPr>
        <w:t>jej</w:t>
      </w:r>
      <w:r w:rsidRPr="0050567D">
        <w:t xml:space="preserve"> a zlikvidujte jej do nádoby na ostré předměty.</w:t>
      </w:r>
    </w:p>
    <w:p w14:paraId="60B7A7DA" w14:textId="77777777" w:rsidR="00110479" w:rsidRPr="0050567D" w:rsidRDefault="00110479" w:rsidP="00110479">
      <w:pPr>
        <w:pStyle w:val="Bullet"/>
      </w:pPr>
      <w:r w:rsidRPr="0050567D">
        <w:rPr>
          <w:b/>
        </w:rPr>
        <w:t xml:space="preserve">Nevyjímejte </w:t>
      </w:r>
      <w:r w:rsidRPr="0050567D">
        <w:t>předplněné pero během uchovávání z původní krabičky.</w:t>
      </w:r>
    </w:p>
    <w:p w14:paraId="00AF3A01" w14:textId="77777777" w:rsidR="00110479" w:rsidRPr="0050567D" w:rsidRDefault="00110479" w:rsidP="00110479">
      <w:pPr>
        <w:pStyle w:val="Bullet"/>
      </w:pPr>
      <w:r w:rsidRPr="0050567D">
        <w:t>Předplněné pero chraňte před přímým slunečním světlem.</w:t>
      </w:r>
    </w:p>
    <w:p w14:paraId="5D50E9BD" w14:textId="77777777" w:rsidR="00110479" w:rsidRPr="0050567D" w:rsidRDefault="00110479" w:rsidP="00110479">
      <w:pPr>
        <w:pStyle w:val="Bullet"/>
      </w:pPr>
      <w:r w:rsidRPr="0050567D">
        <w:rPr>
          <w:b/>
        </w:rPr>
        <w:t xml:space="preserve">Chraňte jej </w:t>
      </w:r>
      <w:r w:rsidRPr="0050567D">
        <w:t xml:space="preserve">před mrazem. </w:t>
      </w:r>
      <w:r w:rsidRPr="0050567D">
        <w:rPr>
          <w:b/>
        </w:rPr>
        <w:t xml:space="preserve">Nepoužívejte </w:t>
      </w:r>
      <w:r w:rsidRPr="0050567D">
        <w:t>předplněné pero, pokud bylo zmrazeno.</w:t>
      </w:r>
    </w:p>
    <w:p w14:paraId="0423EC67" w14:textId="77777777" w:rsidR="00110479" w:rsidRPr="0050567D" w:rsidRDefault="00110479" w:rsidP="00110479">
      <w:pPr>
        <w:pStyle w:val="Bullet"/>
        <w:rPr>
          <w:b/>
          <w:bCs/>
        </w:rPr>
      </w:pPr>
      <w:r w:rsidRPr="0050567D">
        <w:rPr>
          <w:b/>
        </w:rPr>
        <w:t>Předplněné pero, nádobu na ostré předměty a všechny léčivé přípravky uchovávejte mimo dohled a dosah dětí.</w:t>
      </w:r>
    </w:p>
    <w:p w14:paraId="7130EA35" w14:textId="77777777" w:rsidR="00110479" w:rsidRPr="0050567D" w:rsidRDefault="00110479" w:rsidP="00110479"/>
    <w:p w14:paraId="7C95D555" w14:textId="77777777" w:rsidR="00110479" w:rsidRPr="0050567D" w:rsidRDefault="00110479" w:rsidP="00110479">
      <w:pPr>
        <w:keepNext/>
        <w:rPr>
          <w:rFonts w:eastAsia="DengXian"/>
          <w:b/>
          <w:bCs/>
        </w:rPr>
      </w:pPr>
      <w:r w:rsidRPr="0050567D">
        <w:rPr>
          <w:b/>
        </w:rPr>
        <w:t>Důležité informace</w:t>
      </w:r>
    </w:p>
    <w:p w14:paraId="1B26153E" w14:textId="77777777" w:rsidR="00110479" w:rsidRPr="0050567D" w:rsidRDefault="00110479" w:rsidP="00110479">
      <w:pPr>
        <w:pStyle w:val="Bullet"/>
      </w:pPr>
      <w:r w:rsidRPr="0050567D">
        <w:rPr>
          <w:b/>
        </w:rPr>
        <w:t>Nepoužívejte</w:t>
      </w:r>
      <w:r w:rsidRPr="0050567D">
        <w:t>, pokud je krabička poškozena nebo pokud vykazuje známky manipulace.</w:t>
      </w:r>
    </w:p>
    <w:p w14:paraId="1F09ACA3" w14:textId="77777777" w:rsidR="00110479" w:rsidRPr="0050567D" w:rsidRDefault="00110479" w:rsidP="00110479">
      <w:pPr>
        <w:pStyle w:val="Bullet"/>
      </w:pPr>
      <w:r w:rsidRPr="0050567D">
        <w:rPr>
          <w:b/>
        </w:rPr>
        <w:t>Neotvírejte</w:t>
      </w:r>
      <w:r w:rsidRPr="0050567D">
        <w:t xml:space="preserve"> krabičku, dokud nebudete připraveni na podání injekce.</w:t>
      </w:r>
    </w:p>
    <w:p w14:paraId="5130BD22" w14:textId="77777777" w:rsidR="00110479" w:rsidRPr="0050567D" w:rsidRDefault="00110479" w:rsidP="00110479">
      <w:pPr>
        <w:pStyle w:val="Bullet"/>
      </w:pPr>
      <w:r w:rsidRPr="0050567D">
        <w:rPr>
          <w:b/>
        </w:rPr>
        <w:t xml:space="preserve">Nepoužívejte </w:t>
      </w:r>
      <w:r w:rsidRPr="0050567D">
        <w:t>předplněné pero, pokud bylo poškozeno nebo pokud vykazuje známky manipulace.</w:t>
      </w:r>
    </w:p>
    <w:p w14:paraId="55D4ABF9" w14:textId="77777777" w:rsidR="00110479" w:rsidRPr="0050567D" w:rsidRDefault="00110479" w:rsidP="00110479">
      <w:pPr>
        <w:pStyle w:val="Bullet"/>
      </w:pPr>
      <w:r w:rsidRPr="0050567D">
        <w:rPr>
          <w:b/>
        </w:rPr>
        <w:t>Nesnímejte</w:t>
      </w:r>
      <w:r w:rsidRPr="0050567D">
        <w:t xml:space="preserve"> kryt předplněného pera, dokud nebudete připraveni na podání injekce přípravku </w:t>
      </w:r>
      <w:r w:rsidRPr="0050567D">
        <w:rPr>
          <w:color w:val="231F20"/>
        </w:rPr>
        <w:t>Omlyclo</w:t>
      </w:r>
      <w:r w:rsidRPr="0050567D">
        <w:t>.</w:t>
      </w:r>
    </w:p>
    <w:p w14:paraId="5AD65B81" w14:textId="77777777" w:rsidR="00110479" w:rsidRPr="0050567D" w:rsidRDefault="00110479" w:rsidP="00110479">
      <w:pPr>
        <w:pStyle w:val="Bullet"/>
      </w:pPr>
      <w:r w:rsidRPr="0050567D">
        <w:rPr>
          <w:b/>
        </w:rPr>
        <w:t xml:space="preserve">Nepoužívejte </w:t>
      </w:r>
      <w:r w:rsidRPr="0050567D">
        <w:t>předplněné pero, pokud upadlo na tvrdý povrch nebo pokud upadlo poté, co jste z něj sejmuli kryt.</w:t>
      </w:r>
    </w:p>
    <w:p w14:paraId="6C813ADA" w14:textId="77777777" w:rsidR="00110479" w:rsidRPr="0050567D" w:rsidRDefault="00110479" w:rsidP="00110479">
      <w:pPr>
        <w:pStyle w:val="Bullet"/>
      </w:pPr>
      <w:r w:rsidRPr="0050567D">
        <w:rPr>
          <w:b/>
        </w:rPr>
        <w:t xml:space="preserve">Nepokoušejte se </w:t>
      </w:r>
      <w:r w:rsidRPr="0050567D">
        <w:t>v žádném případě předplněné pero rozebírat.</w:t>
      </w:r>
    </w:p>
    <w:p w14:paraId="34BBB8FA" w14:textId="77777777" w:rsidR="00110479" w:rsidRPr="0050567D" w:rsidRDefault="00110479" w:rsidP="00110479">
      <w:pPr>
        <w:pStyle w:val="Bullet"/>
        <w:rPr>
          <w:rFonts w:eastAsia="맑은 고딕"/>
        </w:rPr>
      </w:pPr>
      <w:r w:rsidRPr="0050567D">
        <w:rPr>
          <w:b/>
        </w:rPr>
        <w:t xml:space="preserve">Nečistěte </w:t>
      </w:r>
      <w:r w:rsidRPr="0050567D">
        <w:t>chránič jehly ani se jej nedotýkejte.</w:t>
      </w:r>
    </w:p>
    <w:p w14:paraId="20B42B5C" w14:textId="77777777" w:rsidR="00110479" w:rsidRPr="0050567D" w:rsidRDefault="00110479" w:rsidP="00110479">
      <w:pPr>
        <w:rPr>
          <w:rFonts w:eastAsia="맑은 고딕"/>
          <w:lang w:eastAsia="ko-KR"/>
        </w:rPr>
      </w:pPr>
    </w:p>
    <w:tbl>
      <w:tblPr>
        <w:tblW w:w="4947" w:type="pct"/>
        <w:tblLayout w:type="fixed"/>
        <w:tblCellMar>
          <w:top w:w="28" w:type="dxa"/>
          <w:bottom w:w="28" w:type="dxa"/>
        </w:tblCellMar>
        <w:tblLook w:val="04A0" w:firstRow="1" w:lastRow="0" w:firstColumn="1" w:lastColumn="0" w:noHBand="0" w:noVBand="1"/>
      </w:tblPr>
      <w:tblGrid>
        <w:gridCol w:w="4037"/>
        <w:gridCol w:w="4917"/>
        <w:gridCol w:w="13"/>
      </w:tblGrid>
      <w:tr w:rsidR="00110479" w:rsidRPr="0050567D" w14:paraId="2A4B22A1" w14:textId="77777777" w:rsidTr="001301C2">
        <w:trPr>
          <w:gridAfter w:val="1"/>
          <w:wAfter w:w="13" w:type="dxa"/>
          <w:cantSplit/>
        </w:trPr>
        <w:tc>
          <w:tcPr>
            <w:tcW w:w="9178" w:type="dxa"/>
            <w:gridSpan w:val="2"/>
            <w:tcBorders>
              <w:top w:val="single" w:sz="4" w:space="0" w:color="auto"/>
              <w:left w:val="single" w:sz="4" w:space="0" w:color="auto"/>
              <w:right w:val="single" w:sz="4" w:space="0" w:color="auto"/>
            </w:tcBorders>
          </w:tcPr>
          <w:p w14:paraId="3AF02869" w14:textId="77777777" w:rsidR="00110479" w:rsidRPr="0050567D" w:rsidRDefault="00110479" w:rsidP="001301C2">
            <w:pPr>
              <w:rPr>
                <w:b/>
                <w:bCs/>
              </w:rPr>
            </w:pPr>
            <w:r w:rsidRPr="0050567D">
              <w:rPr>
                <w:b/>
              </w:rPr>
              <w:t>Příprava na podání injekce</w:t>
            </w:r>
          </w:p>
        </w:tc>
      </w:tr>
      <w:tr w:rsidR="00110479" w:rsidRPr="0050567D" w14:paraId="2C411E18" w14:textId="77777777" w:rsidTr="001301C2">
        <w:trPr>
          <w:gridAfter w:val="1"/>
          <w:wAfter w:w="13" w:type="dxa"/>
          <w:cantSplit/>
        </w:trPr>
        <w:tc>
          <w:tcPr>
            <w:tcW w:w="9178" w:type="dxa"/>
            <w:gridSpan w:val="2"/>
            <w:tcBorders>
              <w:left w:val="single" w:sz="4" w:space="0" w:color="auto"/>
              <w:bottom w:val="single" w:sz="4" w:space="0" w:color="auto"/>
              <w:right w:val="single" w:sz="4" w:space="0" w:color="auto"/>
            </w:tcBorders>
          </w:tcPr>
          <w:p w14:paraId="1F7C5634" w14:textId="77777777" w:rsidR="00110479" w:rsidRPr="0050567D" w:rsidRDefault="00110479" w:rsidP="0050567D">
            <w:pPr>
              <w:widowControl w:val="0"/>
              <w:numPr>
                <w:ilvl w:val="0"/>
                <w:numId w:val="21"/>
              </w:numPr>
              <w:autoSpaceDE w:val="0"/>
              <w:autoSpaceDN w:val="0"/>
              <w:adjustRightInd w:val="0"/>
              <w:ind w:left="567" w:hanging="567"/>
              <w:rPr>
                <w:b/>
                <w:bCs/>
              </w:rPr>
            </w:pPr>
            <w:r w:rsidRPr="0050567D">
              <w:rPr>
                <w:b/>
              </w:rPr>
              <w:t xml:space="preserve">Vyjměte krabičku s předplněným perem z chladničky. </w:t>
            </w:r>
          </w:p>
          <w:p w14:paraId="0003C8F5" w14:textId="77777777" w:rsidR="00110479" w:rsidRPr="0050567D" w:rsidRDefault="00110479" w:rsidP="001301C2">
            <w:pPr>
              <w:widowControl w:val="0"/>
              <w:autoSpaceDE w:val="0"/>
              <w:autoSpaceDN w:val="0"/>
              <w:adjustRightInd w:val="0"/>
            </w:pPr>
            <w:r w:rsidRPr="0050567D">
              <w:t xml:space="preserve">1a. Pokud k podání předepsané dávky potřebujete více než 1 předplněné pero (viz </w:t>
            </w:r>
            <w:r w:rsidRPr="0050567D">
              <w:rPr>
                <w:b/>
              </w:rPr>
              <w:t>obrázek C</w:t>
            </w:r>
            <w:r w:rsidRPr="0050567D">
              <w:t xml:space="preserve">), vyjměte všechny krabičky z chladničky současně (každá krabička obsahuje 1 předplněné pero). S každým předplněným perem je nutno provést následující kroky. </w:t>
            </w:r>
          </w:p>
        </w:tc>
      </w:tr>
      <w:tr w:rsidR="00110479" w:rsidRPr="0050567D" w14:paraId="3F901B86" w14:textId="77777777" w:rsidTr="001301C2">
        <w:trPr>
          <w:gridAfter w:val="1"/>
          <w:wAfter w:w="13" w:type="dxa"/>
          <w:cantSplit/>
        </w:trPr>
        <w:tc>
          <w:tcPr>
            <w:tcW w:w="4138" w:type="dxa"/>
            <w:tcBorders>
              <w:top w:val="single" w:sz="4" w:space="0" w:color="auto"/>
              <w:left w:val="single" w:sz="4" w:space="0" w:color="auto"/>
              <w:bottom w:val="single" w:sz="4" w:space="0" w:color="auto"/>
            </w:tcBorders>
          </w:tcPr>
          <w:p w14:paraId="592C564F" w14:textId="77777777" w:rsidR="00110479" w:rsidRPr="0050567D" w:rsidRDefault="00110479" w:rsidP="001301C2">
            <w:pPr>
              <w:ind w:right="283"/>
              <w:jc w:val="right"/>
              <w:rPr>
                <w:b/>
                <w:bCs/>
              </w:rPr>
            </w:pPr>
            <w:r w:rsidRPr="0050567D">
              <w:rPr>
                <w:noProof/>
                <w:lang w:val="en-US" w:eastAsia="ko-KR"/>
              </w:rPr>
              <mc:AlternateContent>
                <mc:Choice Requires="wpg">
                  <w:drawing>
                    <wp:inline distT="0" distB="0" distL="0" distR="0" wp14:anchorId="5CC47D17" wp14:editId="78FFB531">
                      <wp:extent cx="2052955" cy="3324860"/>
                      <wp:effectExtent l="0" t="0" r="0" b="0"/>
                      <wp:docPr id="657751734"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2955" cy="3324860"/>
                                <a:chOff x="0" y="0"/>
                                <a:chExt cx="2052955" cy="3325091"/>
                              </a:xfrm>
                            </wpg:grpSpPr>
                            <pic:pic xmlns:pic="http://schemas.openxmlformats.org/drawingml/2006/picture">
                              <pic:nvPicPr>
                                <pic:cNvPr id="376704011" name="Picture 81"/>
                                <pic:cNvPicPr>
                                  <a:picLocks noChangeAspect="1"/>
                                </pic:cNvPicPr>
                              </pic:nvPicPr>
                              <pic:blipFill rotWithShape="1">
                                <a:blip r:embed="rId68"/>
                                <a:srcRect t="894" b="-772"/>
                                <a:stretch/>
                              </pic:blipFill>
                              <pic:spPr bwMode="auto">
                                <a:xfrm>
                                  <a:off x="0" y="0"/>
                                  <a:ext cx="2052955" cy="3325091"/>
                                </a:xfrm>
                                <a:prstGeom prst="rect">
                                  <a:avLst/>
                                </a:prstGeom>
                                <a:noFill/>
                                <a:ln>
                                  <a:noFill/>
                                </a:ln>
                              </pic:spPr>
                            </pic:pic>
                            <wps:wsp>
                              <wps:cNvPr id="1326904855" name="Text Box 2"/>
                              <wps:cNvSpPr txBox="1">
                                <a:spLocks noChangeArrowheads="1"/>
                              </wps:cNvSpPr>
                              <wps:spPr bwMode="auto">
                                <a:xfrm>
                                  <a:off x="1019019" y="156711"/>
                                  <a:ext cx="1000665" cy="621101"/>
                                </a:xfrm>
                                <a:prstGeom prst="rect">
                                  <a:avLst/>
                                </a:prstGeom>
                                <a:noFill/>
                                <a:ln>
                                  <a:noFill/>
                                </a:ln>
                              </wps:spPr>
                              <wps:txbx>
                                <w:txbxContent>
                                  <w:p w14:paraId="52DFEDCD" w14:textId="77777777" w:rsidR="008B0D0A" w:rsidRPr="00253775" w:rsidRDefault="008B0D0A" w:rsidP="008B0D0A">
                                    <w:pPr>
                                      <w:rPr>
                                        <w:rFonts w:ascii="Arial" w:hAnsi="Arial" w:cs="Arial"/>
                                        <w:sz w:val="21"/>
                                        <w:szCs w:val="21"/>
                                      </w:rPr>
                                    </w:pPr>
                                    <w:r>
                                      <w:rPr>
                                        <w:rFonts w:ascii="Arial" w:hAnsi="Arial"/>
                                        <w:sz w:val="21"/>
                                      </w:rPr>
                                      <w:t>Krabička obsahující autoinjektor</w:t>
                                    </w:r>
                                  </w:p>
                                  <w:p w14:paraId="2BB8D225" w14:textId="3209F758"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956923185" name="Text Box 2"/>
                              <wps:cNvSpPr txBox="1">
                                <a:spLocks noChangeArrowheads="1"/>
                              </wps:cNvSpPr>
                              <wps:spPr bwMode="auto">
                                <a:xfrm>
                                  <a:off x="1018770" y="725633"/>
                                  <a:ext cx="879894" cy="621101"/>
                                </a:xfrm>
                                <a:prstGeom prst="rect">
                                  <a:avLst/>
                                </a:prstGeom>
                                <a:noFill/>
                                <a:ln>
                                  <a:noFill/>
                                </a:ln>
                              </wps:spPr>
                              <wps:txbx>
                                <w:txbxContent>
                                  <w:p w14:paraId="5CCF4552" w14:textId="77777777" w:rsidR="008B0D0A" w:rsidRPr="00253775" w:rsidRDefault="008B0D0A" w:rsidP="008B0D0A">
                                    <w:pPr>
                                      <w:rPr>
                                        <w:rFonts w:ascii="Arial" w:hAnsi="Arial" w:cs="Arial"/>
                                        <w:sz w:val="21"/>
                                        <w:szCs w:val="21"/>
                                      </w:rPr>
                                    </w:pPr>
                                    <w:r>
                                      <w:rPr>
                                        <w:rFonts w:ascii="Arial" w:hAnsi="Arial"/>
                                        <w:sz w:val="21"/>
                                      </w:rPr>
                                      <w:t>Tampon napuštěný alkoholem</w:t>
                                    </w:r>
                                  </w:p>
                                  <w:p w14:paraId="6C629F3E" w14:textId="1AA31DA1"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941081576" name="Text Box 2"/>
                              <wps:cNvSpPr txBox="1">
                                <a:spLocks noChangeArrowheads="1"/>
                              </wps:cNvSpPr>
                              <wps:spPr bwMode="auto">
                                <a:xfrm>
                                  <a:off x="1019019" y="1250989"/>
                                  <a:ext cx="879894" cy="621101"/>
                                </a:xfrm>
                                <a:prstGeom prst="rect">
                                  <a:avLst/>
                                </a:prstGeom>
                                <a:noFill/>
                                <a:ln>
                                  <a:noFill/>
                                </a:ln>
                              </wps:spPr>
                              <wps:txbx>
                                <w:txbxContent>
                                  <w:p w14:paraId="630A4791" w14:textId="77777777" w:rsidR="008B0D0A" w:rsidRPr="00253775" w:rsidRDefault="008B0D0A" w:rsidP="008B0D0A">
                                    <w:pPr>
                                      <w:rPr>
                                        <w:rFonts w:ascii="Arial" w:hAnsi="Arial" w:cs="Arial"/>
                                        <w:sz w:val="21"/>
                                        <w:szCs w:val="21"/>
                                      </w:rPr>
                                    </w:pPr>
                                    <w:r>
                                      <w:rPr>
                                        <w:rFonts w:ascii="Arial" w:hAnsi="Arial"/>
                                        <w:sz w:val="21"/>
                                      </w:rPr>
                                      <w:t>Vatový tampon nebo gáza</w:t>
                                    </w:r>
                                  </w:p>
                                  <w:p w14:paraId="1E840A82" w14:textId="0DAA2EC9"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1408246759" name="Text Box 2"/>
                              <wps:cNvSpPr txBox="1">
                                <a:spLocks noChangeArrowheads="1"/>
                              </wps:cNvSpPr>
                              <wps:spPr bwMode="auto">
                                <a:xfrm>
                                  <a:off x="1018941" y="1753905"/>
                                  <a:ext cx="879894" cy="621101"/>
                                </a:xfrm>
                                <a:prstGeom prst="rect">
                                  <a:avLst/>
                                </a:prstGeom>
                                <a:noFill/>
                                <a:ln>
                                  <a:noFill/>
                                </a:ln>
                              </wps:spPr>
                              <wps:txbx>
                                <w:txbxContent>
                                  <w:p w14:paraId="4A93CFCE" w14:textId="4AB9D047" w:rsidR="00110479" w:rsidRPr="00253775" w:rsidRDefault="008B0D0A" w:rsidP="00110479">
                                    <w:pPr>
                                      <w:rPr>
                                        <w:rFonts w:ascii="Arial" w:hAnsi="Arial" w:cs="Arial"/>
                                        <w:sz w:val="21"/>
                                        <w:szCs w:val="21"/>
                                      </w:rPr>
                                    </w:pPr>
                                    <w:r>
                                      <w:rPr>
                                        <w:rFonts w:ascii="Arial" w:hAnsi="Arial"/>
                                        <w:sz w:val="21"/>
                                      </w:rPr>
                                      <w:t>Náplast</w:t>
                                    </w:r>
                                  </w:p>
                                </w:txbxContent>
                              </wps:txbx>
                              <wps:bodyPr rot="0" vert="horz" wrap="square" lIns="91440" tIns="45720" rIns="91440" bIns="45720" anchor="ctr" anchorCtr="0" upright="1">
                                <a:noAutofit/>
                              </wps:bodyPr>
                            </wps:wsp>
                            <wps:wsp>
                              <wps:cNvPr id="997396784" name="Text Box 2"/>
                              <wps:cNvSpPr txBox="1">
                                <a:spLocks noChangeArrowheads="1"/>
                              </wps:cNvSpPr>
                              <wps:spPr bwMode="auto">
                                <a:xfrm>
                                  <a:off x="1018665" y="2529444"/>
                                  <a:ext cx="879894" cy="605641"/>
                                </a:xfrm>
                                <a:prstGeom prst="rect">
                                  <a:avLst/>
                                </a:prstGeom>
                                <a:noFill/>
                                <a:ln>
                                  <a:noFill/>
                                </a:ln>
                              </wps:spPr>
                              <wps:txbx>
                                <w:txbxContent>
                                  <w:p w14:paraId="6C79E17B" w14:textId="77777777" w:rsidR="008B0D0A" w:rsidRPr="00253775" w:rsidRDefault="008B0D0A" w:rsidP="008B0D0A">
                                    <w:pPr>
                                      <w:rPr>
                                        <w:rFonts w:ascii="Arial" w:hAnsi="Arial" w:cs="Arial"/>
                                        <w:sz w:val="21"/>
                                        <w:szCs w:val="21"/>
                                      </w:rPr>
                                    </w:pPr>
                                    <w:r>
                                      <w:rPr>
                                        <w:rFonts w:ascii="Arial" w:hAnsi="Arial"/>
                                        <w:sz w:val="21"/>
                                      </w:rPr>
                                      <w:t>Nádoba na ostré předměty</w:t>
                                    </w:r>
                                  </w:p>
                                  <w:p w14:paraId="2397DC9E" w14:textId="12BED219" w:rsidR="00110479" w:rsidRPr="00253775" w:rsidRDefault="00110479" w:rsidP="00110479">
                                    <w:pPr>
                                      <w:rPr>
                                        <w:rFonts w:ascii="Arial" w:hAnsi="Arial" w:cs="Arial"/>
                                        <w:sz w:val="21"/>
                                        <w:szCs w:val="21"/>
                                      </w:rPr>
                                    </w:pPr>
                                  </w:p>
                                </w:txbxContent>
                              </wps:txbx>
                              <wps:bodyPr rot="0" vert="horz" wrap="square" lIns="91440" tIns="45720" rIns="91440" bIns="45720" anchor="ctr" anchorCtr="0" upright="1">
                                <a:noAutofit/>
                              </wps:bodyPr>
                            </wps:wsp>
                            <wps:wsp>
                              <wps:cNvPr id="1250141813" name="Text Box 2"/>
                              <wps:cNvSpPr txBox="1">
                                <a:spLocks noChangeArrowheads="1"/>
                              </wps:cNvSpPr>
                              <wps:spPr bwMode="auto">
                                <a:xfrm rot="20817874">
                                  <a:off x="351075" y="913736"/>
                                  <a:ext cx="542777" cy="335625"/>
                                </a:xfrm>
                                <a:prstGeom prst="rect">
                                  <a:avLst/>
                                </a:prstGeom>
                                <a:noFill/>
                                <a:ln w="9525">
                                  <a:noFill/>
                                  <a:miter lim="800000"/>
                                  <a:headEnd/>
                                  <a:tailEnd/>
                                </a:ln>
                              </wps:spPr>
                              <wps:txbx>
                                <w:txbxContent>
                                  <w:p w14:paraId="4D3409D2" w14:textId="77777777" w:rsidR="008B0D0A" w:rsidRPr="00253775" w:rsidRDefault="008B0D0A" w:rsidP="008B0D0A">
                                    <w:pPr>
                                      <w:jc w:val="center"/>
                                      <w:rPr>
                                        <w:rFonts w:ascii="Arial" w:hAnsi="Arial" w:cs="Arial"/>
                                        <w:sz w:val="8"/>
                                        <w:szCs w:val="8"/>
                                      </w:rPr>
                                    </w:pPr>
                                    <w:r>
                                      <w:rPr>
                                        <w:rFonts w:ascii="Arial" w:hAnsi="Arial"/>
                                        <w:sz w:val="8"/>
                                      </w:rPr>
                                      <w:t>POLŠTÁŘEK NAPUŠTĚNÝ ALKOHOLEM</w:t>
                                    </w:r>
                                  </w:p>
                                  <w:p w14:paraId="13F75784" w14:textId="03236238" w:rsidR="00110479" w:rsidRPr="00253775" w:rsidRDefault="00110479" w:rsidP="00110479">
                                    <w:pPr>
                                      <w:jc w:val="center"/>
                                      <w:rPr>
                                        <w:rFonts w:ascii="Arial" w:hAnsi="Arial" w:cs="Arial"/>
                                        <w:sz w:val="8"/>
                                        <w:szCs w:val="8"/>
                                      </w:rPr>
                                    </w:pPr>
                                  </w:p>
                                </w:txbxContent>
                              </wps:txbx>
                              <wps:bodyPr rot="0" vert="horz" wrap="square" lIns="91440" tIns="45720" rIns="91440" bIns="45720" anchor="t" anchorCtr="0">
                                <a:noAutofit/>
                              </wps:bodyPr>
                            </wps:wsp>
                          </wpg:wgp>
                        </a:graphicData>
                      </a:graphic>
                    </wp:inline>
                  </w:drawing>
                </mc:Choice>
                <mc:Fallback>
                  <w:pict>
                    <v:group w14:anchorId="5CC47D17" id="Group 185" o:spid="_x0000_s1318" style="width:161.65pt;height:261.8pt;mso-position-horizontal-relative:char;mso-position-vertical-relative:line" coordsize="20529,33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">
                      <v:shape id="Picture 81" o:spid="_x0000_s1319" type="#_x0000_t75" style="position:absolute;width:20529;height:33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">
                        <v:imagedata r:id="rId69" o:title="" croptop="586f" cropbottom="-506f"/>
                      </v:shape>
                      <v:shape id="Text Box 2" o:spid="_x0000_s1320" type="#_x0000_t202" style="position:absolute;left:10190;top:1567;width:10006;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" filled="f" stroked="f">
                        <v:textbox>
                          <w:txbxContent>
                            <w:p w14:paraId="52DFEDCD" w14:textId="77777777" w:rsidR="008B0D0A" w:rsidRPr="00253775" w:rsidRDefault="008B0D0A" w:rsidP="008B0D0A">
                              <w:pPr>
                                <w:rPr>
                                  <w:rFonts w:ascii="Arial" w:hAnsi="Arial" w:cs="Arial"/>
                                  <w:sz w:val="21"/>
                                  <w:szCs w:val="21"/>
                                </w:rPr>
                              </w:pPr>
                              <w:r>
                                <w:rPr>
                                  <w:rFonts w:ascii="Arial" w:hAnsi="Arial"/>
                                  <w:sz w:val="21"/>
                                </w:rPr>
                                <w:t>Krabička obsahující autoinjektor</w:t>
                              </w:r>
                            </w:p>
                            <w:p w14:paraId="2BB8D225" w14:textId="3209F758" w:rsidR="00110479" w:rsidRPr="00253775" w:rsidRDefault="00110479" w:rsidP="00110479">
                              <w:pPr>
                                <w:rPr>
                                  <w:rFonts w:ascii="Arial" w:hAnsi="Arial" w:cs="Arial"/>
                                  <w:sz w:val="21"/>
                                  <w:szCs w:val="21"/>
                                </w:rPr>
                              </w:pPr>
                            </w:p>
                          </w:txbxContent>
                        </v:textbox>
                      </v:shape>
                      <v:shape id="Text Box 2" o:spid="_x0000_s1321" type="#_x0000_t202" style="position:absolute;left:10187;top:7256;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" filled="f" stroked="f">
                        <v:textbox>
                          <w:txbxContent>
                            <w:p w14:paraId="5CCF4552" w14:textId="77777777" w:rsidR="008B0D0A" w:rsidRPr="00253775" w:rsidRDefault="008B0D0A" w:rsidP="008B0D0A">
                              <w:pPr>
                                <w:rPr>
                                  <w:rFonts w:ascii="Arial" w:hAnsi="Arial" w:cs="Arial"/>
                                  <w:sz w:val="21"/>
                                  <w:szCs w:val="21"/>
                                </w:rPr>
                              </w:pPr>
                              <w:r>
                                <w:rPr>
                                  <w:rFonts w:ascii="Arial" w:hAnsi="Arial"/>
                                  <w:sz w:val="21"/>
                                </w:rPr>
                                <w:t>Tampon napuštěný alkoholem</w:t>
                              </w:r>
                            </w:p>
                            <w:p w14:paraId="6C629F3E" w14:textId="1AA31DA1" w:rsidR="00110479" w:rsidRPr="00253775" w:rsidRDefault="00110479" w:rsidP="00110479">
                              <w:pPr>
                                <w:rPr>
                                  <w:rFonts w:ascii="Arial" w:hAnsi="Arial" w:cs="Arial"/>
                                  <w:sz w:val="21"/>
                                  <w:szCs w:val="21"/>
                                </w:rPr>
                              </w:pPr>
                            </w:p>
                          </w:txbxContent>
                        </v:textbox>
                      </v:shape>
                      <v:shape id="Text Box 2" o:spid="_x0000_s1322" type="#_x0000_t202" style="position:absolute;left:10190;top:1250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" filled="f" stroked="f">
                        <v:textbox>
                          <w:txbxContent>
                            <w:p w14:paraId="630A4791" w14:textId="77777777" w:rsidR="008B0D0A" w:rsidRPr="00253775" w:rsidRDefault="008B0D0A" w:rsidP="008B0D0A">
                              <w:pPr>
                                <w:rPr>
                                  <w:rFonts w:ascii="Arial" w:hAnsi="Arial" w:cs="Arial"/>
                                  <w:sz w:val="21"/>
                                  <w:szCs w:val="21"/>
                                </w:rPr>
                              </w:pPr>
                              <w:r>
                                <w:rPr>
                                  <w:rFonts w:ascii="Arial" w:hAnsi="Arial"/>
                                  <w:sz w:val="21"/>
                                </w:rPr>
                                <w:t>Vatový tampon nebo gáza</w:t>
                              </w:r>
                            </w:p>
                            <w:p w14:paraId="1E840A82" w14:textId="0DAA2EC9" w:rsidR="00110479" w:rsidRPr="00253775" w:rsidRDefault="00110479" w:rsidP="00110479">
                              <w:pPr>
                                <w:rPr>
                                  <w:rFonts w:ascii="Arial" w:hAnsi="Arial" w:cs="Arial"/>
                                  <w:sz w:val="21"/>
                                  <w:szCs w:val="21"/>
                                </w:rPr>
                              </w:pPr>
                            </w:p>
                          </w:txbxContent>
                        </v:textbox>
                      </v:shape>
                      <v:shape id="Text Box 2" o:spid="_x0000_s1323" type="#_x0000_t202" style="position:absolute;left:10189;top:17539;width:8799;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" filled="f" stroked="f">
                        <v:textbox>
                          <w:txbxContent>
                            <w:p w14:paraId="4A93CFCE" w14:textId="4AB9D047" w:rsidR="00110479" w:rsidRPr="00253775" w:rsidRDefault="008B0D0A" w:rsidP="00110479">
                              <w:pPr>
                                <w:rPr>
                                  <w:rFonts w:ascii="Arial" w:hAnsi="Arial" w:cs="Arial"/>
                                  <w:sz w:val="21"/>
                                  <w:szCs w:val="21"/>
                                </w:rPr>
                              </w:pPr>
                              <w:r>
                                <w:rPr>
                                  <w:rFonts w:ascii="Arial" w:hAnsi="Arial"/>
                                  <w:sz w:val="21"/>
                                </w:rPr>
                                <w:t>Náplast</w:t>
                              </w:r>
                            </w:p>
                          </w:txbxContent>
                        </v:textbox>
                      </v:shape>
                      <v:shape id="Text Box 2" o:spid="_x0000_s1324" type="#_x0000_t202" style="position:absolute;left:10186;top:25294;width:8799;height:6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" filled="f" stroked="f">
                        <v:textbox>
                          <w:txbxContent>
                            <w:p w14:paraId="6C79E17B" w14:textId="77777777" w:rsidR="008B0D0A" w:rsidRPr="00253775" w:rsidRDefault="008B0D0A" w:rsidP="008B0D0A">
                              <w:pPr>
                                <w:rPr>
                                  <w:rFonts w:ascii="Arial" w:hAnsi="Arial" w:cs="Arial"/>
                                  <w:sz w:val="21"/>
                                  <w:szCs w:val="21"/>
                                </w:rPr>
                              </w:pPr>
                              <w:r>
                                <w:rPr>
                                  <w:rFonts w:ascii="Arial" w:hAnsi="Arial"/>
                                  <w:sz w:val="21"/>
                                </w:rPr>
                                <w:t>Nádoba na ostré předměty</w:t>
                              </w:r>
                            </w:p>
                            <w:p w14:paraId="2397DC9E" w14:textId="12BED219" w:rsidR="00110479" w:rsidRPr="00253775" w:rsidRDefault="00110479" w:rsidP="00110479">
                              <w:pPr>
                                <w:rPr>
                                  <w:rFonts w:ascii="Arial" w:hAnsi="Arial" w:cs="Arial"/>
                                  <w:sz w:val="21"/>
                                  <w:szCs w:val="21"/>
                                </w:rPr>
                              </w:pPr>
                            </w:p>
                          </w:txbxContent>
                        </v:textbox>
                      </v:shape>
                      <v:shape id="Text Box 2" o:spid="_x0000_s1325" type="#_x0000_t202" style="position:absolute;left:3510;top:9137;width:5428;height:3356;rotation:-8542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" filled="f" stroked="f">
                        <v:textbox>
                          <w:txbxContent>
                            <w:p w14:paraId="4D3409D2" w14:textId="77777777" w:rsidR="008B0D0A" w:rsidRPr="00253775" w:rsidRDefault="008B0D0A" w:rsidP="008B0D0A">
                              <w:pPr>
                                <w:jc w:val="center"/>
                                <w:rPr>
                                  <w:rFonts w:ascii="Arial" w:hAnsi="Arial" w:cs="Arial"/>
                                  <w:sz w:val="8"/>
                                  <w:szCs w:val="8"/>
                                </w:rPr>
                              </w:pPr>
                              <w:r>
                                <w:rPr>
                                  <w:rFonts w:ascii="Arial" w:hAnsi="Arial"/>
                                  <w:sz w:val="8"/>
                                </w:rPr>
                                <w:t>POLŠTÁŘEK NAPUŠTĚNÝ ALKOHOLEM</w:t>
                              </w:r>
                            </w:p>
                            <w:p w14:paraId="13F75784" w14:textId="03236238" w:rsidR="00110479" w:rsidRPr="00253775" w:rsidRDefault="00110479" w:rsidP="00110479">
                              <w:pPr>
                                <w:jc w:val="center"/>
                                <w:rPr>
                                  <w:rFonts w:ascii="Arial" w:hAnsi="Arial" w:cs="Arial"/>
                                  <w:sz w:val="8"/>
                                  <w:szCs w:val="8"/>
                                </w:rPr>
                              </w:pPr>
                            </w:p>
                          </w:txbxContent>
                        </v:textbox>
                      </v:shape>
                      <w10:anchorlock/>
                    </v:group>
                  </w:pict>
                </mc:Fallback>
              </mc:AlternateContent>
            </w:r>
          </w:p>
          <w:p w14:paraId="14F80954" w14:textId="77777777" w:rsidR="00110479" w:rsidRPr="0050567D" w:rsidRDefault="00110479" w:rsidP="001301C2">
            <w:pPr>
              <w:ind w:right="283"/>
              <w:jc w:val="right"/>
              <w:rPr>
                <w:b/>
                <w:bCs/>
              </w:rPr>
            </w:pPr>
            <w:r w:rsidRPr="0050567D">
              <w:rPr>
                <w:b/>
              </w:rPr>
              <w:t>obrázek D</w:t>
            </w:r>
          </w:p>
        </w:tc>
        <w:tc>
          <w:tcPr>
            <w:tcW w:w="5040" w:type="dxa"/>
            <w:tcBorders>
              <w:top w:val="single" w:sz="4" w:space="0" w:color="auto"/>
              <w:left w:val="nil"/>
              <w:bottom w:val="single" w:sz="4" w:space="0" w:color="auto"/>
              <w:right w:val="single" w:sz="4" w:space="0" w:color="auto"/>
            </w:tcBorders>
          </w:tcPr>
          <w:p w14:paraId="0A8A979D" w14:textId="77777777" w:rsidR="00110479" w:rsidRPr="0050567D" w:rsidRDefault="00110479" w:rsidP="0050567D">
            <w:pPr>
              <w:widowControl w:val="0"/>
              <w:numPr>
                <w:ilvl w:val="0"/>
                <w:numId w:val="21"/>
              </w:numPr>
              <w:autoSpaceDE w:val="0"/>
              <w:autoSpaceDN w:val="0"/>
              <w:adjustRightInd w:val="0"/>
              <w:ind w:left="567" w:hanging="567"/>
              <w:rPr>
                <w:b/>
                <w:bCs/>
              </w:rPr>
            </w:pPr>
            <w:r w:rsidRPr="0050567D">
              <w:rPr>
                <w:b/>
              </w:rPr>
              <w:t>Připravte si potřebné náčiní pro podání injekce (viz obrázek D).</w:t>
            </w:r>
          </w:p>
          <w:p w14:paraId="01E70914" w14:textId="77777777" w:rsidR="00110479" w:rsidRPr="0050567D" w:rsidRDefault="00110479" w:rsidP="001301C2">
            <w:pPr>
              <w:widowControl w:val="0"/>
              <w:autoSpaceDE w:val="0"/>
              <w:autoSpaceDN w:val="0"/>
              <w:adjustRightInd w:val="0"/>
              <w:rPr>
                <w:rFonts w:eastAsia="DengXian"/>
              </w:rPr>
            </w:pPr>
            <w:r w:rsidRPr="0050567D">
              <w:t xml:space="preserve">2a. Krabička s přípravkem </w:t>
            </w:r>
            <w:r w:rsidRPr="0050567D">
              <w:rPr>
                <w:color w:val="231F20"/>
              </w:rPr>
              <w:t>Omlyclo</w:t>
            </w:r>
            <w:r w:rsidRPr="0050567D">
              <w:t xml:space="preserve"> v předplněném peru</w:t>
            </w:r>
          </w:p>
          <w:p w14:paraId="1753E9BC" w14:textId="77777777" w:rsidR="00110479" w:rsidRPr="0050567D" w:rsidRDefault="00110479" w:rsidP="001301C2"/>
          <w:p w14:paraId="093A7DE3" w14:textId="77777777" w:rsidR="00110479" w:rsidRPr="0050567D" w:rsidRDefault="00110479" w:rsidP="001301C2">
            <w:pPr>
              <w:ind w:left="283"/>
            </w:pPr>
            <w:r w:rsidRPr="0050567D">
              <w:t>Krabička neobsahuje:</w:t>
            </w:r>
          </w:p>
          <w:p w14:paraId="23FC1481" w14:textId="77777777" w:rsidR="00110479" w:rsidRPr="0050567D" w:rsidRDefault="00110479" w:rsidP="001301C2">
            <w:pPr>
              <w:pStyle w:val="Bullet"/>
              <w:ind w:left="850"/>
            </w:pPr>
            <w:r w:rsidRPr="0050567D">
              <w:t>Tampon napuštěný alkoholem</w:t>
            </w:r>
          </w:p>
          <w:p w14:paraId="18AB64B2" w14:textId="77777777" w:rsidR="00110479" w:rsidRPr="0050567D" w:rsidRDefault="00110479" w:rsidP="001301C2">
            <w:pPr>
              <w:pStyle w:val="Bullet"/>
              <w:ind w:left="850"/>
            </w:pPr>
            <w:r w:rsidRPr="0050567D">
              <w:t>Vatový tampon nebo gáza</w:t>
            </w:r>
          </w:p>
          <w:p w14:paraId="0242AD40" w14:textId="77777777" w:rsidR="00110479" w:rsidRPr="0050567D" w:rsidRDefault="00110479" w:rsidP="001301C2">
            <w:pPr>
              <w:pStyle w:val="Bullet"/>
              <w:ind w:left="850"/>
            </w:pPr>
            <w:r w:rsidRPr="0050567D">
              <w:t>Náplast</w:t>
            </w:r>
          </w:p>
          <w:p w14:paraId="52FD26A6" w14:textId="77777777" w:rsidR="00110479" w:rsidRPr="0050567D" w:rsidRDefault="00110479" w:rsidP="001301C2">
            <w:pPr>
              <w:pStyle w:val="Bullet"/>
              <w:ind w:left="850"/>
            </w:pPr>
            <w:r w:rsidRPr="0050567D">
              <w:t>Nádoba na ostré předměty</w:t>
            </w:r>
          </w:p>
          <w:p w14:paraId="54C08333" w14:textId="77777777" w:rsidR="00110479" w:rsidRPr="0050567D" w:rsidRDefault="00110479" w:rsidP="001301C2"/>
          <w:p w14:paraId="787624A6" w14:textId="77777777" w:rsidR="00110479" w:rsidRPr="0050567D" w:rsidRDefault="00110479" w:rsidP="001301C2">
            <w:r w:rsidRPr="0050567D">
              <w:rPr>
                <w:i/>
              </w:rPr>
              <w:t>Poznámka</w:t>
            </w:r>
            <w:r w:rsidRPr="0050567D">
              <w:t xml:space="preserve">: K podání předepsané dávky možná budete potřebovat více než 1 předplněné pero s přípravkem </w:t>
            </w:r>
            <w:r w:rsidRPr="0050567D">
              <w:rPr>
                <w:color w:val="231F20"/>
              </w:rPr>
              <w:t>Omlyclo</w:t>
            </w:r>
            <w:r w:rsidRPr="0050567D">
              <w:t>. Další informace viz tabulka dávkování (</w:t>
            </w:r>
            <w:r w:rsidRPr="0050567D">
              <w:rPr>
                <w:b/>
              </w:rPr>
              <w:t>obrázek</w:t>
            </w:r>
            <w:r w:rsidRPr="0050567D">
              <w:t> </w:t>
            </w:r>
            <w:r w:rsidRPr="0050567D">
              <w:rPr>
                <w:b/>
              </w:rPr>
              <w:t>C</w:t>
            </w:r>
            <w:r w:rsidRPr="0050567D">
              <w:t xml:space="preserve">). Každá krabička přípravku </w:t>
            </w:r>
            <w:r w:rsidRPr="0050567D">
              <w:rPr>
                <w:color w:val="231F20"/>
              </w:rPr>
              <w:t>Omlyclo</w:t>
            </w:r>
            <w:r w:rsidRPr="0050567D">
              <w:t xml:space="preserve"> obsahuje 1 předplněné pero.</w:t>
            </w:r>
          </w:p>
          <w:p w14:paraId="6768EE70" w14:textId="77777777" w:rsidR="00110479" w:rsidRPr="0050567D" w:rsidRDefault="00110479" w:rsidP="001301C2">
            <w:pPr>
              <w:rPr>
                <w:rFonts w:eastAsia="DengXian"/>
              </w:rPr>
            </w:pPr>
          </w:p>
        </w:tc>
      </w:tr>
      <w:tr w:rsidR="00110479" w:rsidRPr="0050567D" w14:paraId="2546DE68" w14:textId="77777777" w:rsidTr="001301C2">
        <w:trPr>
          <w:cantSplit/>
        </w:trPr>
        <w:tc>
          <w:tcPr>
            <w:tcW w:w="4138" w:type="dxa"/>
            <w:tcBorders>
              <w:top w:val="single" w:sz="4" w:space="0" w:color="auto"/>
              <w:left w:val="single" w:sz="4" w:space="0" w:color="auto"/>
              <w:bottom w:val="single" w:sz="4" w:space="0" w:color="auto"/>
            </w:tcBorders>
            <w:vAlign w:val="center"/>
          </w:tcPr>
          <w:p w14:paraId="167CBF8B"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04D710D7" wp14:editId="1904BA53">
                      <wp:extent cx="2025250" cy="2505710"/>
                      <wp:effectExtent l="0" t="0" r="0" b="8890"/>
                      <wp:docPr id="1242878493"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5250" cy="2505710"/>
                                <a:chOff x="28069" y="0"/>
                                <a:chExt cx="1998087" cy="2505710"/>
                              </a:xfrm>
                            </wpg:grpSpPr>
                            <pic:pic xmlns:pic="http://schemas.openxmlformats.org/drawingml/2006/picture">
                              <pic:nvPicPr>
                                <pic:cNvPr id="254833969" name="Picture 84"/>
                                <pic:cNvPicPr>
                                  <a:picLocks noChangeAspect="1"/>
                                </pic:cNvPicPr>
                              </pic:nvPicPr>
                              <pic:blipFill>
                                <a:blip r:embed="rId184"/>
                                <a:srcRect/>
                                <a:stretch/>
                              </pic:blipFill>
                              <pic:spPr bwMode="auto">
                                <a:xfrm>
                                  <a:off x="28069" y="0"/>
                                  <a:ext cx="1998087" cy="2505710"/>
                                </a:xfrm>
                                <a:prstGeom prst="rect">
                                  <a:avLst/>
                                </a:prstGeom>
                                <a:noFill/>
                                <a:ln>
                                  <a:noFill/>
                                </a:ln>
                              </pic:spPr>
                            </pic:pic>
                            <wps:wsp>
                              <wps:cNvPr id="2072404363" name="Text Box 2"/>
                              <wps:cNvSpPr txBox="1">
                                <a:spLocks noChangeArrowheads="1"/>
                              </wps:cNvSpPr>
                              <wps:spPr bwMode="auto">
                                <a:xfrm rot="21204985">
                                  <a:off x="911712" y="892845"/>
                                  <a:ext cx="1085215" cy="438123"/>
                                </a:xfrm>
                                <a:prstGeom prst="rect">
                                  <a:avLst/>
                                </a:prstGeom>
                                <a:noFill/>
                                <a:ln w="9525">
                                  <a:noFill/>
                                  <a:miter lim="800000"/>
                                  <a:headEnd/>
                                  <a:tailEnd/>
                                </a:ln>
                              </wps:spPr>
                              <wps:txbx>
                                <w:txbxContent>
                                  <w:p w14:paraId="12E52CB0" w14:textId="1842489C" w:rsidR="00110479" w:rsidRPr="00253775" w:rsidRDefault="008B0D0A" w:rsidP="00110479">
                                    <w:pPr>
                                      <w:rPr>
                                        <w:rFonts w:ascii="Arial" w:hAnsi="Arial" w:cs="Arial"/>
                                        <w:b/>
                                        <w:bCs/>
                                        <w:sz w:val="15"/>
                                        <w:szCs w:val="15"/>
                                      </w:rPr>
                                    </w:pPr>
                                    <w:r>
                                      <w:rPr>
                                        <w:b/>
                                        <w:sz w:val="15"/>
                                        <w:lang w:val="en-US"/>
                                      </w:rPr>
                                      <w:t>EXP: MĚSÍC ROK</w:t>
                                    </w:r>
                                  </w:p>
                                </w:txbxContent>
                              </wps:txbx>
                              <wps:bodyPr rot="0" vert="horz" wrap="square" lIns="91440" tIns="45720" rIns="91440" bIns="45720" anchor="t" anchorCtr="0">
                                <a:noAutofit/>
                              </wps:bodyPr>
                            </wps:wsp>
                            <wps:wsp>
                              <wps:cNvPr id="1910669076" name="Text Box 2"/>
                              <wps:cNvSpPr txBox="1">
                                <a:spLocks noChangeArrowheads="1"/>
                              </wps:cNvSpPr>
                              <wps:spPr bwMode="auto">
                                <a:xfrm rot="21078164">
                                  <a:off x="1260111" y="1819579"/>
                                  <a:ext cx="694690" cy="335280"/>
                                </a:xfrm>
                                <a:prstGeom prst="rect">
                                  <a:avLst/>
                                </a:prstGeom>
                                <a:noFill/>
                                <a:ln w="9525">
                                  <a:noFill/>
                                  <a:miter lim="800000"/>
                                  <a:headEnd/>
                                  <a:tailEnd/>
                                </a:ln>
                              </wps:spPr>
                              <wps:txbx>
                                <w:txbxContent>
                                  <w:p w14:paraId="7CF00538" w14:textId="677D927B" w:rsidR="00110479" w:rsidRPr="00EF0CC2" w:rsidRDefault="008B0D0A" w:rsidP="00110479">
                                    <w:pPr>
                                      <w:rPr>
                                        <w:rFonts w:ascii="Arial" w:hAnsi="Arial" w:cs="Arial"/>
                                        <w:b/>
                                        <w:bCs/>
                                        <w:sz w:val="8"/>
                                        <w:szCs w:val="8"/>
                                      </w:rPr>
                                    </w:pPr>
                                    <w:r>
                                      <w:rPr>
                                        <w:b/>
                                        <w:sz w:val="8"/>
                                        <w:lang w:val="en-US"/>
                                      </w:rPr>
                                      <w:t>EXP: MĚSÍC ROK</w:t>
                                    </w:r>
                                  </w:p>
                                </w:txbxContent>
                              </wps:txbx>
                              <wps:bodyPr rot="0" vert="horz" wrap="square" lIns="91440" tIns="45720" rIns="91440" bIns="45720" anchor="t" anchorCtr="0">
                                <a:noAutofit/>
                              </wps:bodyPr>
                            </wps:wsp>
                          </wpg:wgp>
                        </a:graphicData>
                      </a:graphic>
                    </wp:inline>
                  </w:drawing>
                </mc:Choice>
                <mc:Fallback>
                  <w:pict>
                    <v:group w14:anchorId="04D710D7" id="Group 177" o:spid="_x0000_s1326" style="width:159.45pt;height:197.3pt;mso-position-horizontal-relative:char;mso-position-vertical-relative:line" coordorigin="280" coordsize="19980,25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">
                      <v:shape id="Picture 84" o:spid="_x0000_s1327" type="#_x0000_t75" style="position:absolute;left:280;width:19981;height:25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">
                        <v:imagedata r:id="rId185" o:title=""/>
                      </v:shape>
                      <v:shape id="Text Box 2" o:spid="_x0000_s1328" type="#_x0000_t202" style="position:absolute;left:9117;top:8928;width:10852;height:4381;rotation:-43146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" filled="f" stroked="f">
                        <v:textbox>
                          <w:txbxContent>
                            <w:p w14:paraId="12E52CB0" w14:textId="1842489C" w:rsidR="00110479" w:rsidRPr="00253775" w:rsidRDefault="008B0D0A" w:rsidP="00110479">
                              <w:pPr>
                                <w:rPr>
                                  <w:rFonts w:ascii="Arial" w:hAnsi="Arial" w:cs="Arial"/>
                                  <w:b/>
                                  <w:bCs/>
                                  <w:sz w:val="15"/>
                                  <w:szCs w:val="15"/>
                                </w:rPr>
                              </w:pPr>
                              <w:r>
                                <w:rPr>
                                  <w:b/>
                                  <w:sz w:val="15"/>
                                  <w:lang w:val="en-US"/>
                                </w:rPr>
                                <w:t>EXP: MĚSÍC ROK</w:t>
                              </w:r>
                            </w:p>
                          </w:txbxContent>
                        </v:textbox>
                      </v:shape>
                      <v:shape id="Text Box 2" o:spid="_x0000_s1329" type="#_x0000_t202" style="position:absolute;left:12601;top:18195;width:6947;height:3353;rotation:-56998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" filled="f" stroked="f">
                        <v:textbox>
                          <w:txbxContent>
                            <w:p w14:paraId="7CF00538" w14:textId="677D927B" w:rsidR="00110479" w:rsidRPr="00EF0CC2" w:rsidRDefault="008B0D0A" w:rsidP="00110479">
                              <w:pPr>
                                <w:rPr>
                                  <w:rFonts w:ascii="Arial" w:hAnsi="Arial" w:cs="Arial"/>
                                  <w:b/>
                                  <w:bCs/>
                                  <w:sz w:val="8"/>
                                  <w:szCs w:val="8"/>
                                </w:rPr>
                              </w:pPr>
                              <w:r>
                                <w:rPr>
                                  <w:b/>
                                  <w:sz w:val="8"/>
                                  <w:lang w:val="en-US"/>
                                </w:rPr>
                                <w:t>EXP: MĚSÍC ROK</w:t>
                              </w:r>
                            </w:p>
                          </w:txbxContent>
                        </v:textbox>
                      </v:shape>
                      <w10:anchorlock/>
                    </v:group>
                  </w:pict>
                </mc:Fallback>
              </mc:AlternateContent>
            </w:r>
          </w:p>
          <w:p w14:paraId="4ACD057F" w14:textId="77777777" w:rsidR="00110479" w:rsidRPr="0050567D" w:rsidRDefault="00110479" w:rsidP="001301C2">
            <w:pPr>
              <w:ind w:right="283"/>
              <w:jc w:val="right"/>
              <w:rPr>
                <w:color w:val="231F20"/>
              </w:rPr>
            </w:pPr>
            <w:r w:rsidRPr="0050567D">
              <w:rPr>
                <w:b/>
              </w:rPr>
              <w:t>obrázek E</w:t>
            </w:r>
          </w:p>
        </w:tc>
        <w:tc>
          <w:tcPr>
            <w:tcW w:w="5053" w:type="dxa"/>
            <w:gridSpan w:val="2"/>
            <w:tcBorders>
              <w:top w:val="single" w:sz="4" w:space="0" w:color="auto"/>
              <w:left w:val="nil"/>
              <w:bottom w:val="single" w:sz="4" w:space="0" w:color="auto"/>
              <w:right w:val="single" w:sz="4" w:space="0" w:color="auto"/>
            </w:tcBorders>
          </w:tcPr>
          <w:p w14:paraId="3658B659" w14:textId="77777777" w:rsidR="00110479" w:rsidRPr="0050567D" w:rsidRDefault="00110479" w:rsidP="0050567D">
            <w:pPr>
              <w:widowControl w:val="0"/>
              <w:numPr>
                <w:ilvl w:val="0"/>
                <w:numId w:val="21"/>
              </w:numPr>
              <w:autoSpaceDE w:val="0"/>
              <w:autoSpaceDN w:val="0"/>
              <w:adjustRightInd w:val="0"/>
              <w:ind w:left="567" w:hanging="567"/>
              <w:rPr>
                <w:b/>
                <w:bCs/>
              </w:rPr>
            </w:pPr>
            <w:r w:rsidRPr="0050567D">
              <w:rPr>
                <w:b/>
              </w:rPr>
              <w:t>Zkontrolujte datum použitelnosti na krabičce (viz obrázek E).</w:t>
            </w:r>
          </w:p>
          <w:p w14:paraId="04584CAD" w14:textId="77777777" w:rsidR="00110479" w:rsidRPr="0050567D" w:rsidRDefault="00110479" w:rsidP="001301C2">
            <w:pPr>
              <w:pStyle w:val="Bullet"/>
            </w:pPr>
            <w:r w:rsidRPr="0050567D">
              <w:rPr>
                <w:b/>
              </w:rPr>
              <w:t xml:space="preserve">Nepoužívejte </w:t>
            </w:r>
            <w:r w:rsidRPr="0050567D">
              <w:t>předplněné pero, pokud toto datum použitelnosti již uplynulo.</w:t>
            </w:r>
          </w:p>
          <w:p w14:paraId="4A82423E" w14:textId="77777777" w:rsidR="00110479" w:rsidRPr="0050567D" w:rsidRDefault="00110479" w:rsidP="001301C2">
            <w:pPr>
              <w:pStyle w:val="Bullet"/>
            </w:pPr>
            <w:r w:rsidRPr="0050567D">
              <w:t xml:space="preserve">Pokud datum použitelnosti uplynulo, zlikvidujte předplněné pero do nádoby na ostré předměty (viz </w:t>
            </w:r>
            <w:r w:rsidRPr="0050567D">
              <w:rPr>
                <w:b/>
              </w:rPr>
              <w:t>krok 17</w:t>
            </w:r>
            <w:r w:rsidRPr="0050567D">
              <w:t>) a obraťte se na svého zdravotnického pracovníka.</w:t>
            </w:r>
          </w:p>
          <w:p w14:paraId="0234239D" w14:textId="77777777" w:rsidR="00110479" w:rsidRPr="0050567D" w:rsidRDefault="00110479" w:rsidP="001301C2">
            <w:pPr>
              <w:ind w:leftChars="244" w:left="537"/>
              <w:rPr>
                <w:rFonts w:eastAsia="DengXian"/>
              </w:rPr>
            </w:pPr>
          </w:p>
        </w:tc>
      </w:tr>
      <w:tr w:rsidR="00110479" w:rsidRPr="0050567D" w14:paraId="017D5C37" w14:textId="77777777" w:rsidTr="001301C2">
        <w:trPr>
          <w:cantSplit/>
        </w:trPr>
        <w:tc>
          <w:tcPr>
            <w:tcW w:w="4138" w:type="dxa"/>
            <w:tcBorders>
              <w:top w:val="single" w:sz="4" w:space="0" w:color="auto"/>
              <w:left w:val="single" w:sz="4" w:space="0" w:color="auto"/>
              <w:bottom w:val="single" w:sz="4" w:space="0" w:color="auto"/>
            </w:tcBorders>
            <w:vAlign w:val="center"/>
          </w:tcPr>
          <w:p w14:paraId="2ACF013E"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28F69552" wp14:editId="16CB2E4D">
                      <wp:extent cx="2051685" cy="2552065"/>
                      <wp:effectExtent l="0" t="0" r="0" b="0"/>
                      <wp:docPr id="898931607"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2552065"/>
                                <a:chOff x="0" y="0"/>
                                <a:chExt cx="2051685" cy="2552065"/>
                              </a:xfrm>
                            </wpg:grpSpPr>
                            <pic:pic xmlns:pic="http://schemas.openxmlformats.org/drawingml/2006/picture">
                              <pic:nvPicPr>
                                <pic:cNvPr id="2041882103" name="Picture 33"/>
                                <pic:cNvPicPr>
                                  <a:picLocks noChangeAspect="1"/>
                                </pic:cNvPicPr>
                              </pic:nvPicPr>
                              <pic:blipFill>
                                <a:blip r:embed="rId186"/>
                                <a:srcRect l="1112" r="1112"/>
                                <a:stretch/>
                              </pic:blipFill>
                              <pic:spPr bwMode="auto">
                                <a:xfrm>
                                  <a:off x="0" y="0"/>
                                  <a:ext cx="2051685" cy="2552065"/>
                                </a:xfrm>
                                <a:prstGeom prst="rect">
                                  <a:avLst/>
                                </a:prstGeom>
                                <a:noFill/>
                                <a:ln>
                                  <a:noFill/>
                                </a:ln>
                              </pic:spPr>
                            </pic:pic>
                            <wps:wsp>
                              <wps:cNvPr id="2096239053" name="Text Box 2"/>
                              <wps:cNvSpPr txBox="1">
                                <a:spLocks noChangeArrowheads="1"/>
                              </wps:cNvSpPr>
                              <wps:spPr bwMode="auto">
                                <a:xfrm>
                                  <a:off x="310101" y="365760"/>
                                  <a:ext cx="879475" cy="605155"/>
                                </a:xfrm>
                                <a:prstGeom prst="rect">
                                  <a:avLst/>
                                </a:prstGeom>
                                <a:noFill/>
                                <a:ln>
                                  <a:noFill/>
                                </a:ln>
                              </wps:spPr>
                              <wps:txbx>
                                <w:txbxContent>
                                  <w:p w14:paraId="5A81D7F7" w14:textId="77777777" w:rsidR="008B0D0A" w:rsidRPr="00253775" w:rsidRDefault="008B0D0A" w:rsidP="008B0D0A">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w:t>
                                    </w:r>
                                  </w:p>
                                  <w:p w14:paraId="1F0538C5" w14:textId="692A65B6" w:rsidR="00110479" w:rsidRPr="00253775" w:rsidRDefault="00110479" w:rsidP="00110479">
                                    <w:pPr>
                                      <w:jc w:val="center"/>
                                      <w:rPr>
                                        <w:rFonts w:ascii="Arial" w:hAnsi="Arial" w:cs="Arial"/>
                                        <w:b/>
                                        <w:bCs/>
                                        <w:sz w:val="21"/>
                                        <w:szCs w:val="21"/>
                                      </w:rPr>
                                    </w:pPr>
                                  </w:p>
                                </w:txbxContent>
                              </wps:txbx>
                              <wps:bodyPr rot="0" vert="horz" wrap="square" lIns="91440" tIns="45720" rIns="91440" bIns="45720" anchor="ctr" anchorCtr="0" upright="1">
                                <a:noAutofit/>
                              </wps:bodyPr>
                            </wps:wsp>
                          </wpg:wgp>
                        </a:graphicData>
                      </a:graphic>
                    </wp:inline>
                  </w:drawing>
                </mc:Choice>
                <mc:Fallback>
                  <w:pict>
                    <v:group w14:anchorId="28F69552" id="Group 173" o:spid="_x0000_s1330" style="width:161.55pt;height:200.95pt;mso-position-horizontal-relative:char;mso-position-vertical-relative:line" coordsize="20516,25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">
                      <v:shape id="Picture 33" o:spid="_x0000_s1331" type="#_x0000_t75" style="position:absolute;width:20516;height:25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">
                        <v:imagedata r:id="rId187" o:title="" cropleft="729f" cropright="729f"/>
                      </v:shape>
                      <v:shape id="Text Box 2" o:spid="_x0000_s1332" type="#_x0000_t202" style="position:absolute;left:3101;top:3657;width:8794;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" filled="f" stroked="f">
                        <v:textbox>
                          <w:txbxContent>
                            <w:p w14:paraId="5A81D7F7" w14:textId="77777777" w:rsidR="008B0D0A" w:rsidRPr="00253775" w:rsidRDefault="008B0D0A" w:rsidP="008B0D0A">
                              <w:pPr>
                                <w:jc w:val="center"/>
                                <w:rPr>
                                  <w:rFonts w:ascii="Arial" w:hAnsi="Arial" w:cs="Arial"/>
                                  <w:b/>
                                  <w:bCs/>
                                  <w:sz w:val="21"/>
                                  <w:szCs w:val="21"/>
                                </w:rPr>
                              </w:pPr>
                              <w:r>
                                <w:rPr>
                                  <w:rFonts w:ascii="Arial" w:hAnsi="Arial"/>
                                  <w:b/>
                                  <w:sz w:val="36"/>
                                </w:rPr>
                                <w:t>30</w:t>
                              </w:r>
                              <w:r>
                                <w:rPr>
                                  <w:rFonts w:ascii="Arial" w:hAnsi="Arial"/>
                                  <w:b/>
                                  <w:sz w:val="36"/>
                                </w:rPr>
                                <w:noBreakHyphen/>
                                <w:t xml:space="preserve">45 </w:t>
                              </w:r>
                              <w:r>
                                <w:rPr>
                                  <w:rFonts w:ascii="Arial" w:hAnsi="Arial"/>
                                  <w:b/>
                                  <w:sz w:val="36"/>
                                </w:rPr>
                                <w:br/>
                              </w:r>
                              <w:r>
                                <w:rPr>
                                  <w:rFonts w:ascii="Arial" w:hAnsi="Arial"/>
                                  <w:b/>
                                </w:rPr>
                                <w:t>minut</w:t>
                              </w:r>
                            </w:p>
                            <w:p w14:paraId="1F0538C5" w14:textId="692A65B6" w:rsidR="00110479" w:rsidRPr="00253775" w:rsidRDefault="00110479" w:rsidP="00110479">
                              <w:pPr>
                                <w:jc w:val="center"/>
                                <w:rPr>
                                  <w:rFonts w:ascii="Arial" w:hAnsi="Arial" w:cs="Arial"/>
                                  <w:b/>
                                  <w:bCs/>
                                  <w:sz w:val="21"/>
                                  <w:szCs w:val="21"/>
                                </w:rPr>
                              </w:pPr>
                            </w:p>
                          </w:txbxContent>
                        </v:textbox>
                      </v:shape>
                      <w10:anchorlock/>
                    </v:group>
                  </w:pict>
                </mc:Fallback>
              </mc:AlternateContent>
            </w:r>
          </w:p>
          <w:p w14:paraId="626F809D" w14:textId="77777777" w:rsidR="00110479" w:rsidRPr="0050567D" w:rsidRDefault="00110479" w:rsidP="001301C2">
            <w:pPr>
              <w:ind w:right="283"/>
              <w:jc w:val="right"/>
            </w:pPr>
            <w:r w:rsidRPr="0050567D">
              <w:rPr>
                <w:b/>
              </w:rPr>
              <w:t>obrázek F</w:t>
            </w:r>
          </w:p>
        </w:tc>
        <w:tc>
          <w:tcPr>
            <w:tcW w:w="5053" w:type="dxa"/>
            <w:gridSpan w:val="2"/>
            <w:tcBorders>
              <w:top w:val="single" w:sz="4" w:space="0" w:color="auto"/>
              <w:left w:val="nil"/>
              <w:bottom w:val="single" w:sz="4" w:space="0" w:color="auto"/>
              <w:right w:val="single" w:sz="4" w:space="0" w:color="auto"/>
            </w:tcBorders>
          </w:tcPr>
          <w:p w14:paraId="6AA5DFBF" w14:textId="77777777" w:rsidR="00110479" w:rsidRPr="0050567D" w:rsidRDefault="00110479" w:rsidP="0050567D">
            <w:pPr>
              <w:widowControl w:val="0"/>
              <w:numPr>
                <w:ilvl w:val="0"/>
                <w:numId w:val="21"/>
              </w:numPr>
              <w:autoSpaceDE w:val="0"/>
              <w:autoSpaceDN w:val="0"/>
              <w:adjustRightInd w:val="0"/>
              <w:ind w:left="567" w:hanging="567"/>
              <w:rPr>
                <w:b/>
                <w:bCs/>
              </w:rPr>
            </w:pPr>
            <w:r w:rsidRPr="0050567D">
              <w:rPr>
                <w:b/>
              </w:rPr>
              <w:t>Nechte předplněné pero ohřát na pokojovou teplotu.</w:t>
            </w:r>
          </w:p>
          <w:p w14:paraId="7885A4FC" w14:textId="77777777" w:rsidR="00110479" w:rsidRPr="0050567D" w:rsidRDefault="00110479" w:rsidP="001301C2">
            <w:pPr>
              <w:widowControl w:val="0"/>
              <w:autoSpaceDE w:val="0"/>
              <w:autoSpaceDN w:val="0"/>
              <w:adjustRightInd w:val="0"/>
              <w:rPr>
                <w:rFonts w:eastAsia="DengXian"/>
              </w:rPr>
            </w:pPr>
            <w:r w:rsidRPr="0050567D">
              <w:t xml:space="preserve">4a. Odložte krabičku na 30 až 45 minut na čistý rovný povrch, aby se předplněné pero mohlo samo zahřát na pokojovou teplotu. Ponechte předplněné pero v krabičce, aby bylo chráněno před světlem (viz </w:t>
            </w:r>
            <w:r w:rsidRPr="0050567D">
              <w:rPr>
                <w:b/>
              </w:rPr>
              <w:t>obrázek F</w:t>
            </w:r>
            <w:r w:rsidRPr="0050567D">
              <w:t>).</w:t>
            </w:r>
          </w:p>
          <w:p w14:paraId="3A174864" w14:textId="77777777" w:rsidR="00110479" w:rsidRPr="0050567D" w:rsidRDefault="00110479" w:rsidP="001301C2">
            <w:pPr>
              <w:rPr>
                <w:rFonts w:eastAsia="DengXian"/>
                <w:b/>
                <w:bCs/>
              </w:rPr>
            </w:pPr>
          </w:p>
          <w:p w14:paraId="2A40ED16" w14:textId="77777777" w:rsidR="00110479" w:rsidRPr="0050567D" w:rsidRDefault="00110479" w:rsidP="001301C2">
            <w:pPr>
              <w:pStyle w:val="Bullet"/>
            </w:pPr>
            <w:r w:rsidRPr="0050567D">
              <w:t>Pokud předplněné pero nedosáhne pokojové teploty, mohlo by být podání injekce nepříjemné.</w:t>
            </w:r>
          </w:p>
          <w:p w14:paraId="17D426C8" w14:textId="77777777" w:rsidR="00110479" w:rsidRPr="0050567D" w:rsidRDefault="00110479" w:rsidP="001301C2">
            <w:pPr>
              <w:pStyle w:val="Bullet"/>
            </w:pPr>
            <w:r w:rsidRPr="0050567D">
              <w:rPr>
                <w:b/>
              </w:rPr>
              <w:t>Neohřívejte</w:t>
            </w:r>
            <w:r w:rsidRPr="0050567D">
              <w:t xml:space="preserve"> předplněné pero pomocí tepelných zdrojů, jako je horká voda nebo mikrovlnná trouba.</w:t>
            </w:r>
          </w:p>
          <w:p w14:paraId="40E08C91" w14:textId="77777777" w:rsidR="00110479" w:rsidRPr="0050567D" w:rsidRDefault="00110479" w:rsidP="001301C2">
            <w:pPr>
              <w:ind w:leftChars="244" w:left="537"/>
              <w:rPr>
                <w:rFonts w:eastAsia="DengXian"/>
              </w:rPr>
            </w:pPr>
          </w:p>
        </w:tc>
      </w:tr>
      <w:tr w:rsidR="00110479" w:rsidRPr="0050567D" w14:paraId="0ABBC1EF" w14:textId="77777777" w:rsidTr="001301C2">
        <w:trPr>
          <w:cantSplit/>
        </w:trPr>
        <w:tc>
          <w:tcPr>
            <w:tcW w:w="4138" w:type="dxa"/>
            <w:tcBorders>
              <w:top w:val="single" w:sz="4" w:space="0" w:color="auto"/>
              <w:left w:val="single" w:sz="4" w:space="0" w:color="auto"/>
              <w:bottom w:val="single" w:sz="4" w:space="0" w:color="auto"/>
            </w:tcBorders>
            <w:vAlign w:val="center"/>
          </w:tcPr>
          <w:p w14:paraId="41474CAC" w14:textId="77777777" w:rsidR="00110479" w:rsidRPr="0050567D" w:rsidRDefault="00110479" w:rsidP="001301C2">
            <w:pPr>
              <w:ind w:right="283"/>
              <w:jc w:val="right"/>
            </w:pPr>
            <w:r w:rsidRPr="0050567D">
              <w:rPr>
                <w:noProof/>
                <w:lang w:val="en-US" w:eastAsia="ko-KR"/>
              </w:rPr>
              <w:drawing>
                <wp:inline distT="0" distB="0" distL="0" distR="0" wp14:anchorId="0BBC0CB4" wp14:editId="484008DE">
                  <wp:extent cx="2051685" cy="2520315"/>
                  <wp:effectExtent l="0" t="0" r="0" b="0"/>
                  <wp:docPr id="1698079379" name="Picture 11" descr="스케치, 그림, 클립아트, 라인 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스케치, 그림, 클립아트, 라인 아트이(가) 표시된 사진&#10;&#10;자동 생성된 설명"/>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051685" cy="2520315"/>
                          </a:xfrm>
                          <a:prstGeom prst="rect">
                            <a:avLst/>
                          </a:prstGeom>
                          <a:noFill/>
                          <a:ln>
                            <a:noFill/>
                          </a:ln>
                        </pic:spPr>
                      </pic:pic>
                    </a:graphicData>
                  </a:graphic>
                </wp:inline>
              </w:drawing>
            </w:r>
          </w:p>
          <w:p w14:paraId="67554025" w14:textId="77777777" w:rsidR="00110479" w:rsidRPr="0050567D" w:rsidRDefault="00110479" w:rsidP="001301C2">
            <w:pPr>
              <w:ind w:right="283"/>
              <w:jc w:val="right"/>
              <w:rPr>
                <w:b/>
                <w:bCs/>
              </w:rPr>
            </w:pPr>
            <w:r w:rsidRPr="0050567D">
              <w:rPr>
                <w:b/>
              </w:rPr>
              <w:t>obrázek G</w:t>
            </w:r>
          </w:p>
        </w:tc>
        <w:tc>
          <w:tcPr>
            <w:tcW w:w="5053" w:type="dxa"/>
            <w:gridSpan w:val="2"/>
            <w:tcBorders>
              <w:top w:val="single" w:sz="4" w:space="0" w:color="auto"/>
              <w:left w:val="nil"/>
              <w:bottom w:val="single" w:sz="4" w:space="0" w:color="auto"/>
              <w:right w:val="single" w:sz="4" w:space="0" w:color="auto"/>
            </w:tcBorders>
          </w:tcPr>
          <w:p w14:paraId="4C8AB2B1"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Otevřete krabičku.</w:t>
            </w:r>
          </w:p>
          <w:p w14:paraId="7FF615AD" w14:textId="77777777" w:rsidR="00110479" w:rsidRPr="0050567D" w:rsidRDefault="00110479" w:rsidP="001301C2">
            <w:pPr>
              <w:widowControl w:val="0"/>
              <w:autoSpaceDE w:val="0"/>
              <w:autoSpaceDN w:val="0"/>
              <w:adjustRightInd w:val="0"/>
              <w:rPr>
                <w:rFonts w:eastAsia="DengXian"/>
              </w:rPr>
            </w:pPr>
            <w:r w:rsidRPr="0050567D">
              <w:t>5a. Umyjte si ruce mýdlem a vodou.</w:t>
            </w:r>
          </w:p>
          <w:p w14:paraId="1EAA84D6" w14:textId="77777777" w:rsidR="00110479" w:rsidRPr="0050567D" w:rsidRDefault="00110479" w:rsidP="001301C2">
            <w:pPr>
              <w:rPr>
                <w:rFonts w:eastAsia="DengXian"/>
              </w:rPr>
            </w:pPr>
          </w:p>
          <w:p w14:paraId="0EB6CA4E" w14:textId="77777777" w:rsidR="00110479" w:rsidRPr="0050567D" w:rsidRDefault="00110479" w:rsidP="001301C2">
            <w:pPr>
              <w:widowControl w:val="0"/>
              <w:autoSpaceDE w:val="0"/>
              <w:autoSpaceDN w:val="0"/>
              <w:adjustRightInd w:val="0"/>
              <w:rPr>
                <w:rFonts w:eastAsia="DengXian"/>
              </w:rPr>
            </w:pPr>
            <w:r w:rsidRPr="0050567D">
              <w:t xml:space="preserve">5b. Vyjměte předplněné pero z krabičky tak, že je uchopíte za středovou část (viz </w:t>
            </w:r>
            <w:r w:rsidRPr="0050567D">
              <w:rPr>
                <w:b/>
              </w:rPr>
              <w:t>obrázek G</w:t>
            </w:r>
            <w:r w:rsidRPr="0050567D">
              <w:t>).</w:t>
            </w:r>
          </w:p>
          <w:p w14:paraId="157BCD88" w14:textId="77777777" w:rsidR="00110479" w:rsidRPr="0050567D" w:rsidRDefault="00110479" w:rsidP="001301C2">
            <w:pPr>
              <w:rPr>
                <w:rFonts w:eastAsia="DengXian"/>
              </w:rPr>
            </w:pPr>
          </w:p>
          <w:p w14:paraId="4988A0EA" w14:textId="77777777" w:rsidR="00110479" w:rsidRPr="0050567D" w:rsidRDefault="00110479" w:rsidP="001301C2">
            <w:pPr>
              <w:pStyle w:val="Bullet"/>
            </w:pPr>
            <w:r w:rsidRPr="0050567D">
              <w:rPr>
                <w:b/>
              </w:rPr>
              <w:t xml:space="preserve">Neobracejte </w:t>
            </w:r>
            <w:r w:rsidRPr="0050567D">
              <w:t>krabičku dnem vzhůru, abyste vyndali předplněné pero, protože by mohlo dojít k jeho poškození.</w:t>
            </w:r>
          </w:p>
          <w:p w14:paraId="199207ED" w14:textId="77777777" w:rsidR="00110479" w:rsidRPr="0050567D" w:rsidRDefault="00110479" w:rsidP="001301C2">
            <w:pPr>
              <w:pStyle w:val="Bullet"/>
            </w:pPr>
            <w:r w:rsidRPr="0050567D">
              <w:rPr>
                <w:b/>
              </w:rPr>
              <w:t xml:space="preserve">Nedržte </w:t>
            </w:r>
            <w:r w:rsidRPr="0050567D">
              <w:t>předplněné pero za kryt.</w:t>
            </w:r>
          </w:p>
          <w:p w14:paraId="1246DD8D" w14:textId="77777777" w:rsidR="00110479" w:rsidRPr="0050567D" w:rsidRDefault="00110479" w:rsidP="001301C2">
            <w:pPr>
              <w:pStyle w:val="Bullet"/>
            </w:pPr>
            <w:r w:rsidRPr="0050567D">
              <w:rPr>
                <w:b/>
              </w:rPr>
              <w:t>Nesnímejte</w:t>
            </w:r>
            <w:r w:rsidRPr="0050567D">
              <w:t xml:space="preserve"> kryt, dokud nebudete připraveni na podání injekce.</w:t>
            </w:r>
          </w:p>
          <w:p w14:paraId="43AE2484" w14:textId="77777777" w:rsidR="00110479" w:rsidRPr="0050567D" w:rsidRDefault="00110479" w:rsidP="001301C2">
            <w:pPr>
              <w:ind w:leftChars="244" w:left="537"/>
              <w:rPr>
                <w:rFonts w:eastAsia="DengXian"/>
              </w:rPr>
            </w:pPr>
          </w:p>
        </w:tc>
      </w:tr>
      <w:tr w:rsidR="00110479" w:rsidRPr="0050567D" w14:paraId="1A6550AD" w14:textId="77777777" w:rsidTr="001301C2">
        <w:trPr>
          <w:cantSplit/>
        </w:trPr>
        <w:tc>
          <w:tcPr>
            <w:tcW w:w="4138" w:type="dxa"/>
            <w:tcBorders>
              <w:top w:val="single" w:sz="4" w:space="0" w:color="auto"/>
              <w:left w:val="single" w:sz="4" w:space="0" w:color="auto"/>
              <w:bottom w:val="single" w:sz="4" w:space="0" w:color="auto"/>
            </w:tcBorders>
            <w:vAlign w:val="center"/>
          </w:tcPr>
          <w:p w14:paraId="600BA977"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5BA0FE52" wp14:editId="4BE14508">
                      <wp:extent cx="2121322" cy="3037178"/>
                      <wp:effectExtent l="0" t="0" r="0" b="0"/>
                      <wp:docPr id="144293273"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1322" cy="3037178"/>
                                <a:chOff x="-86702" y="-31805"/>
                                <a:chExt cx="2121251" cy="2504495"/>
                              </a:xfrm>
                            </wpg:grpSpPr>
                            <pic:pic xmlns:pic="http://schemas.openxmlformats.org/drawingml/2006/picture">
                              <pic:nvPicPr>
                                <pic:cNvPr id="2069064088" name="Picture 31"/>
                                <pic:cNvPicPr>
                                  <a:picLocks noChangeAspect="1"/>
                                </pic:cNvPicPr>
                              </pic:nvPicPr>
                              <pic:blipFill>
                                <a:blip r:embed="rId189"/>
                                <a:srcRect/>
                                <a:stretch/>
                              </pic:blipFill>
                              <pic:spPr bwMode="auto">
                                <a:xfrm>
                                  <a:off x="-86702" y="-31805"/>
                                  <a:ext cx="2117991" cy="2504495"/>
                                </a:xfrm>
                                <a:prstGeom prst="rect">
                                  <a:avLst/>
                                </a:prstGeom>
                                <a:noFill/>
                                <a:ln>
                                  <a:noFill/>
                                </a:ln>
                              </pic:spPr>
                            </pic:pic>
                            <wps:wsp>
                              <wps:cNvPr id="1358154137" name="Text Box 2"/>
                              <wps:cNvSpPr txBox="1">
                                <a:spLocks noChangeArrowheads="1"/>
                              </wps:cNvSpPr>
                              <wps:spPr bwMode="auto">
                                <a:xfrm>
                                  <a:off x="751688" y="664597"/>
                                  <a:ext cx="1280160" cy="605155"/>
                                </a:xfrm>
                                <a:prstGeom prst="rect">
                                  <a:avLst/>
                                </a:prstGeom>
                                <a:noFill/>
                                <a:ln>
                                  <a:noFill/>
                                </a:ln>
                              </wps:spPr>
                              <wps:txbx>
                                <w:txbxContent>
                                  <w:p w14:paraId="3E5C807B" w14:textId="77777777" w:rsidR="008B0D0A" w:rsidRPr="00DC610E" w:rsidRDefault="008B0D0A" w:rsidP="008B0D0A">
                                    <w:pPr>
                                      <w:pStyle w:val="Arial6C"/>
                                      <w:jc w:val="left"/>
                                      <w:rPr>
                                        <w:rFonts w:eastAsia="맑은 고딕"/>
                                        <w:b/>
                                        <w:sz w:val="15"/>
                                      </w:rPr>
                                    </w:pPr>
                                    <w:r>
                                      <w:rPr>
                                        <w:b/>
                                        <w:sz w:val="15"/>
                                      </w:rPr>
                                      <w:t>Zkontrolujte datum použitelnosti</w:t>
                                    </w:r>
                                    <w:r>
                                      <w:rPr>
                                        <w:b/>
                                        <w:sz w:val="15"/>
                                      </w:rPr>
                                      <w:br/>
                                    </w:r>
                                    <w:r>
                                      <w:rPr>
                                        <w:b/>
                                        <w:sz w:val="15"/>
                                        <w:lang w:eastAsia="ko-KR"/>
                                      </w:rPr>
                                      <w:t>(</w:t>
                                    </w:r>
                                    <w:r>
                                      <w:rPr>
                                        <w:b/>
                                        <w:sz w:val="15"/>
                                      </w:rPr>
                                      <w:t>EXP: MĚSÍC ROK</w:t>
                                    </w:r>
                                    <w:r>
                                      <w:rPr>
                                        <w:b/>
                                        <w:sz w:val="15"/>
                                        <w:lang w:eastAsia="ko-KR"/>
                                      </w:rPr>
                                      <w:t>)</w:t>
                                    </w:r>
                                  </w:p>
                                  <w:p w14:paraId="265FA81F" w14:textId="171A09DB" w:rsidR="00110479" w:rsidRPr="00253775" w:rsidRDefault="00110479" w:rsidP="00110479">
                                    <w:pPr>
                                      <w:rPr>
                                        <w:rFonts w:ascii="Arial" w:hAnsi="Arial" w:cs="Arial"/>
                                        <w:b/>
                                        <w:bCs/>
                                        <w:sz w:val="15"/>
                                        <w:szCs w:val="15"/>
                                      </w:rPr>
                                    </w:pPr>
                                  </w:p>
                                </w:txbxContent>
                              </wps:txbx>
                              <wps:bodyPr rot="0" vert="horz" wrap="square" lIns="91440" tIns="45720" rIns="91440" bIns="45720" anchor="ctr" anchorCtr="0" upright="1">
                                <a:noAutofit/>
                              </wps:bodyPr>
                            </wps:wsp>
                            <wps:wsp>
                              <wps:cNvPr id="384305911" name="Text Box 2"/>
                              <wps:cNvSpPr txBox="1">
                                <a:spLocks noChangeArrowheads="1"/>
                              </wps:cNvSpPr>
                              <wps:spPr bwMode="auto">
                                <a:xfrm>
                                  <a:off x="754389" y="1233570"/>
                                  <a:ext cx="1280160" cy="605155"/>
                                </a:xfrm>
                                <a:prstGeom prst="rect">
                                  <a:avLst/>
                                </a:prstGeom>
                                <a:noFill/>
                                <a:ln>
                                  <a:noFill/>
                                </a:ln>
                              </wps:spPr>
                              <wps:txbx>
                                <w:txbxContent>
                                  <w:p w14:paraId="5E94B0CF" w14:textId="77777777" w:rsidR="008B0D0A" w:rsidRPr="00253775" w:rsidRDefault="008B0D0A" w:rsidP="008B0D0A">
                                    <w:pPr>
                                      <w:rPr>
                                        <w:rFonts w:ascii="Arial" w:hAnsi="Arial" w:cs="Arial"/>
                                        <w:b/>
                                        <w:bCs/>
                                        <w:sz w:val="15"/>
                                        <w:szCs w:val="15"/>
                                      </w:rPr>
                                    </w:pPr>
                                    <w:r>
                                      <w:rPr>
                                        <w:rFonts w:ascii="Arial" w:hAnsi="Arial"/>
                                        <w:b/>
                                        <w:sz w:val="15"/>
                                      </w:rPr>
                                      <w:t>Zkontrolujte léčivý přípravek</w:t>
                                    </w:r>
                                  </w:p>
                                  <w:p w14:paraId="1FDEF3D6" w14:textId="32C2E531" w:rsidR="00110479" w:rsidRPr="00253775" w:rsidRDefault="00110479" w:rsidP="00110479">
                                    <w:pPr>
                                      <w:rPr>
                                        <w:rFonts w:ascii="Arial" w:hAnsi="Arial" w:cs="Arial"/>
                                        <w:b/>
                                        <w:bCs/>
                                        <w:sz w:val="15"/>
                                        <w:szCs w:val="15"/>
                                      </w:rPr>
                                    </w:pPr>
                                  </w:p>
                                </w:txbxContent>
                              </wps:txbx>
                              <wps:bodyPr rot="0" vert="horz" wrap="square" lIns="91440" tIns="45720" rIns="91440" bIns="45720" anchor="ctr" anchorCtr="0" upright="1">
                                <a:noAutofit/>
                              </wps:bodyPr>
                            </wps:wsp>
                          </wpg:wgp>
                        </a:graphicData>
                      </a:graphic>
                    </wp:inline>
                  </w:drawing>
                </mc:Choice>
                <mc:Fallback>
                  <w:pict>
                    <v:group w14:anchorId="5BA0FE52" id="Group 170" o:spid="_x0000_s1333" style="width:167.05pt;height:239.15pt;mso-position-horizontal-relative:char;mso-position-vertical-relative:line" coordorigin="-867,-318" coordsize="21212,25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">
                      <v:shape id="Picture 31" o:spid="_x0000_s1334" type="#_x0000_t75" style="position:absolute;left:-867;top:-318;width:21179;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">
                        <v:imagedata r:id="rId190" o:title=""/>
                      </v:shape>
                      <v:shape id="Text Box 2" o:spid="_x0000_s1335" type="#_x0000_t202" style="position:absolute;left:7516;top:6645;width:12802;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" filled="f" stroked="f">
                        <v:textbox>
                          <w:txbxContent>
                            <w:p w14:paraId="3E5C807B" w14:textId="77777777" w:rsidR="008B0D0A" w:rsidRPr="00DC610E" w:rsidRDefault="008B0D0A" w:rsidP="008B0D0A">
                              <w:pPr>
                                <w:pStyle w:val="Arial6C"/>
                                <w:jc w:val="left"/>
                                <w:rPr>
                                  <w:rFonts w:eastAsia="맑은 고딕"/>
                                  <w:b/>
                                  <w:sz w:val="15"/>
                                </w:rPr>
                              </w:pPr>
                              <w:r>
                                <w:rPr>
                                  <w:b/>
                                  <w:sz w:val="15"/>
                                </w:rPr>
                                <w:t>Zkontrolujte datum použitelnosti</w:t>
                              </w:r>
                              <w:r>
                                <w:rPr>
                                  <w:b/>
                                  <w:sz w:val="15"/>
                                </w:rPr>
                                <w:br/>
                              </w:r>
                              <w:r>
                                <w:rPr>
                                  <w:b/>
                                  <w:sz w:val="15"/>
                                  <w:lang w:eastAsia="ko-KR"/>
                                </w:rPr>
                                <w:t>(</w:t>
                              </w:r>
                              <w:r>
                                <w:rPr>
                                  <w:b/>
                                  <w:sz w:val="15"/>
                                </w:rPr>
                                <w:t>EXP: MĚSÍC ROK</w:t>
                              </w:r>
                              <w:r>
                                <w:rPr>
                                  <w:b/>
                                  <w:sz w:val="15"/>
                                  <w:lang w:eastAsia="ko-KR"/>
                                </w:rPr>
                                <w:t>)</w:t>
                              </w:r>
                            </w:p>
                            <w:p w14:paraId="265FA81F" w14:textId="171A09DB" w:rsidR="00110479" w:rsidRPr="00253775" w:rsidRDefault="00110479" w:rsidP="00110479">
                              <w:pPr>
                                <w:rPr>
                                  <w:rFonts w:ascii="Arial" w:hAnsi="Arial" w:cs="Arial"/>
                                  <w:b/>
                                  <w:bCs/>
                                  <w:sz w:val="15"/>
                                  <w:szCs w:val="15"/>
                                </w:rPr>
                              </w:pPr>
                            </w:p>
                          </w:txbxContent>
                        </v:textbox>
                      </v:shape>
                      <v:shape id="Text Box 2" o:spid="_x0000_s1336" type="#_x0000_t202" style="position:absolute;left:7543;top:12335;width:12802;height: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" filled="f" stroked="f">
                        <v:textbox>
                          <w:txbxContent>
                            <w:p w14:paraId="5E94B0CF" w14:textId="77777777" w:rsidR="008B0D0A" w:rsidRPr="00253775" w:rsidRDefault="008B0D0A" w:rsidP="008B0D0A">
                              <w:pPr>
                                <w:rPr>
                                  <w:rFonts w:ascii="Arial" w:hAnsi="Arial" w:cs="Arial"/>
                                  <w:b/>
                                  <w:bCs/>
                                  <w:sz w:val="15"/>
                                  <w:szCs w:val="15"/>
                                </w:rPr>
                              </w:pPr>
                              <w:r>
                                <w:rPr>
                                  <w:rFonts w:ascii="Arial" w:hAnsi="Arial"/>
                                  <w:b/>
                                  <w:sz w:val="15"/>
                                </w:rPr>
                                <w:t>Zkontrolujte léčivý přípravek</w:t>
                              </w:r>
                            </w:p>
                            <w:p w14:paraId="1FDEF3D6" w14:textId="32C2E531" w:rsidR="00110479" w:rsidRPr="00253775" w:rsidRDefault="00110479" w:rsidP="00110479">
                              <w:pPr>
                                <w:rPr>
                                  <w:rFonts w:ascii="Arial" w:hAnsi="Arial" w:cs="Arial"/>
                                  <w:b/>
                                  <w:bCs/>
                                  <w:sz w:val="15"/>
                                  <w:szCs w:val="15"/>
                                </w:rPr>
                              </w:pPr>
                            </w:p>
                          </w:txbxContent>
                        </v:textbox>
                      </v:shape>
                      <w10:anchorlock/>
                    </v:group>
                  </w:pict>
                </mc:Fallback>
              </mc:AlternateContent>
            </w:r>
          </w:p>
          <w:p w14:paraId="3A712A8C" w14:textId="77777777" w:rsidR="00110479" w:rsidRPr="0050567D" w:rsidRDefault="00110479" w:rsidP="001301C2">
            <w:pPr>
              <w:ind w:right="283"/>
              <w:jc w:val="right"/>
            </w:pPr>
            <w:r w:rsidRPr="0050567D">
              <w:rPr>
                <w:b/>
              </w:rPr>
              <w:t>obrázek H</w:t>
            </w:r>
          </w:p>
        </w:tc>
        <w:tc>
          <w:tcPr>
            <w:tcW w:w="5053" w:type="dxa"/>
            <w:gridSpan w:val="2"/>
            <w:tcBorders>
              <w:top w:val="single" w:sz="4" w:space="0" w:color="auto"/>
              <w:left w:val="nil"/>
              <w:bottom w:val="single" w:sz="4" w:space="0" w:color="auto"/>
              <w:right w:val="single" w:sz="4" w:space="0" w:color="auto"/>
            </w:tcBorders>
          </w:tcPr>
          <w:p w14:paraId="227A216A"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Zkontrolujte předplněné pero</w:t>
            </w:r>
          </w:p>
          <w:p w14:paraId="4260B035" w14:textId="77777777" w:rsidR="00110479" w:rsidRPr="0050567D" w:rsidRDefault="00110479" w:rsidP="001301C2">
            <w:pPr>
              <w:widowControl w:val="0"/>
              <w:autoSpaceDE w:val="0"/>
              <w:autoSpaceDN w:val="0"/>
              <w:adjustRightInd w:val="0"/>
              <w:rPr>
                <w:rFonts w:eastAsia="맑은 고딕"/>
              </w:rPr>
            </w:pPr>
            <w:r w:rsidRPr="0050567D">
              <w:t xml:space="preserve">6a. Podívejte se přes průhledové okénko předplněného pera. Tekutina uvnitř má být čirá až mírně zakalená. Její barva se může pohybovat od bezbarvé po světle hnědavě žlutou a neměla by obsahovat žádné částice ani vločky. V přípravku si možná povšimnete vzduchových bublin, což je normální (viz </w:t>
            </w:r>
            <w:r w:rsidRPr="0050567D">
              <w:rPr>
                <w:b/>
              </w:rPr>
              <w:t>obrázek H</w:t>
            </w:r>
            <w:r w:rsidRPr="0050567D">
              <w:t>).</w:t>
            </w:r>
          </w:p>
          <w:p w14:paraId="1254ACC9" w14:textId="77777777" w:rsidR="00110479" w:rsidRPr="0050567D" w:rsidRDefault="00110479" w:rsidP="001301C2">
            <w:pPr>
              <w:rPr>
                <w:rFonts w:eastAsia="맑은 고딕"/>
                <w:lang w:eastAsia="ko-KR"/>
              </w:rPr>
            </w:pPr>
          </w:p>
          <w:p w14:paraId="55755217" w14:textId="77777777" w:rsidR="00110479" w:rsidRPr="0050567D" w:rsidRDefault="00110479" w:rsidP="001301C2">
            <w:pPr>
              <w:pStyle w:val="Bullet"/>
            </w:pPr>
            <w:r w:rsidRPr="0050567D">
              <w:rPr>
                <w:b/>
              </w:rPr>
              <w:t>Nepoužívejte</w:t>
            </w:r>
            <w:r w:rsidRPr="0050567D">
              <w:t xml:space="preserve"> předplněné pero, pokud je tekutina jinak zabarvená, výrazně zakalená nebo obsahuje částice či vločky.</w:t>
            </w:r>
          </w:p>
          <w:p w14:paraId="10DB299B" w14:textId="77777777" w:rsidR="00110479" w:rsidRPr="0050567D" w:rsidRDefault="00110479" w:rsidP="001301C2">
            <w:pPr>
              <w:rPr>
                <w:rFonts w:eastAsia="맑은 고딕"/>
                <w:lang w:eastAsia="ko-KR"/>
              </w:rPr>
            </w:pPr>
          </w:p>
          <w:p w14:paraId="42D7CC57" w14:textId="77777777" w:rsidR="00110479" w:rsidRPr="0050567D" w:rsidRDefault="00110479" w:rsidP="001301C2">
            <w:pPr>
              <w:widowControl w:val="0"/>
              <w:autoSpaceDE w:val="0"/>
              <w:autoSpaceDN w:val="0"/>
              <w:adjustRightInd w:val="0"/>
              <w:rPr>
                <w:rFonts w:eastAsia="맑은 고딕"/>
              </w:rPr>
            </w:pPr>
            <w:r w:rsidRPr="0050567D">
              <w:t>6b. Zkontrolujte datum použitelnosti na předplněném peru.</w:t>
            </w:r>
          </w:p>
          <w:p w14:paraId="6BC705D0" w14:textId="77777777" w:rsidR="00110479" w:rsidRPr="0050567D" w:rsidRDefault="00110479" w:rsidP="001301C2">
            <w:pPr>
              <w:rPr>
                <w:rFonts w:eastAsia="맑은 고딕"/>
                <w:lang w:eastAsia="ko-KR"/>
              </w:rPr>
            </w:pPr>
          </w:p>
          <w:p w14:paraId="4D36DF18" w14:textId="77777777" w:rsidR="00110479" w:rsidRPr="0050567D" w:rsidRDefault="00110479" w:rsidP="001301C2">
            <w:pPr>
              <w:pStyle w:val="Bullet"/>
            </w:pPr>
            <w:r w:rsidRPr="0050567D">
              <w:rPr>
                <w:b/>
              </w:rPr>
              <w:t xml:space="preserve">Nepoužívejte </w:t>
            </w:r>
            <w:r w:rsidRPr="0050567D">
              <w:t>předplněné pero, pokud toto datum použitelnosti již uplynulo.</w:t>
            </w:r>
          </w:p>
          <w:p w14:paraId="4D19702A" w14:textId="77777777" w:rsidR="00110479" w:rsidRPr="0050567D" w:rsidRDefault="00110479" w:rsidP="001301C2">
            <w:pPr>
              <w:rPr>
                <w:rFonts w:eastAsia="맑은 고딕"/>
                <w:lang w:eastAsia="ko-KR"/>
              </w:rPr>
            </w:pPr>
          </w:p>
          <w:p w14:paraId="63F0C9EE" w14:textId="77777777" w:rsidR="00110479" w:rsidRPr="0050567D" w:rsidRDefault="00110479" w:rsidP="001301C2">
            <w:pPr>
              <w:widowControl w:val="0"/>
              <w:autoSpaceDE w:val="0"/>
              <w:autoSpaceDN w:val="0"/>
              <w:adjustRightInd w:val="0"/>
              <w:rPr>
                <w:rFonts w:eastAsia="맑은 고딕"/>
              </w:rPr>
            </w:pPr>
            <w:r w:rsidRPr="0050567D">
              <w:t>6c. Zkontrolujte, zda předplněné pero nevykazuje známky poškození nebo manipulace.</w:t>
            </w:r>
          </w:p>
          <w:p w14:paraId="277FA506" w14:textId="77777777" w:rsidR="00110479" w:rsidRPr="0050567D" w:rsidRDefault="00110479" w:rsidP="001301C2">
            <w:pPr>
              <w:rPr>
                <w:rFonts w:eastAsia="맑은 고딕"/>
                <w:lang w:eastAsia="ko-KR"/>
              </w:rPr>
            </w:pPr>
          </w:p>
          <w:p w14:paraId="66EAB0CB" w14:textId="77777777" w:rsidR="00110479" w:rsidRPr="0050567D" w:rsidRDefault="00110479" w:rsidP="001301C2">
            <w:pPr>
              <w:pStyle w:val="Bullet"/>
            </w:pPr>
            <w:r w:rsidRPr="0050567D">
              <w:rPr>
                <w:b/>
              </w:rPr>
              <w:t xml:space="preserve">Nepoužívejte </w:t>
            </w:r>
            <w:r w:rsidRPr="0050567D">
              <w:t>předplněné pero, pokud bylo poškozeno nebo pokud vykazuje známky manipulace.</w:t>
            </w:r>
          </w:p>
          <w:p w14:paraId="548D3EE0" w14:textId="77777777" w:rsidR="00110479" w:rsidRPr="0050567D" w:rsidRDefault="00110479" w:rsidP="001301C2">
            <w:pPr>
              <w:rPr>
                <w:rFonts w:eastAsia="맑은 고딕"/>
                <w:lang w:eastAsia="ko-KR"/>
              </w:rPr>
            </w:pPr>
          </w:p>
          <w:p w14:paraId="49B1FD21" w14:textId="77777777" w:rsidR="00110479" w:rsidRPr="0050567D" w:rsidRDefault="00110479" w:rsidP="001301C2">
            <w:pPr>
              <w:rPr>
                <w:rFonts w:eastAsia="맑은 고딕"/>
              </w:rPr>
            </w:pPr>
            <w:r w:rsidRPr="0050567D">
              <w:t xml:space="preserve">6d. Pokud léčivý přípravek vypadá jinak, než je popsáno, nebo pokud datum použitelnosti uplynulo, bezpečně zlikvidujte předplněné pero do nádoby na ostré předměty (viz </w:t>
            </w:r>
            <w:r w:rsidRPr="0050567D">
              <w:rPr>
                <w:b/>
              </w:rPr>
              <w:t>krok 17</w:t>
            </w:r>
            <w:r w:rsidRPr="0050567D">
              <w:t>) a obraťte se na svého zdravotnického pracovníka.</w:t>
            </w:r>
          </w:p>
          <w:p w14:paraId="4C48A817" w14:textId="77777777" w:rsidR="00110479" w:rsidRPr="0050567D" w:rsidRDefault="00110479" w:rsidP="001301C2">
            <w:pPr>
              <w:rPr>
                <w:rFonts w:eastAsia="DengXian"/>
              </w:rPr>
            </w:pPr>
          </w:p>
        </w:tc>
      </w:tr>
      <w:tr w:rsidR="00110479" w:rsidRPr="0050567D" w14:paraId="6F1C1407"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3BD4B9EA"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7D54D7EF" wp14:editId="3AECDDF1">
                      <wp:extent cx="2070735" cy="3776980"/>
                      <wp:effectExtent l="19050" t="19050" r="5715" b="13970"/>
                      <wp:docPr id="1005485301"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0735" cy="3776980"/>
                                <a:chOff x="0" y="771"/>
                                <a:chExt cx="2070735" cy="3775437"/>
                              </a:xfrm>
                            </wpg:grpSpPr>
                            <pic:pic xmlns:pic="http://schemas.openxmlformats.org/drawingml/2006/picture">
                              <pic:nvPicPr>
                                <pic:cNvPr id="12001858" name="Picture 30"/>
                                <pic:cNvPicPr>
                                  <a:picLocks noChangeAspect="1"/>
                                </pic:cNvPicPr>
                              </pic:nvPicPr>
                              <pic:blipFill>
                                <a:blip r:embed="rId112"/>
                                <a:srcRect/>
                                <a:stretch/>
                              </pic:blipFill>
                              <pic:spPr bwMode="auto">
                                <a:xfrm>
                                  <a:off x="0" y="771"/>
                                  <a:ext cx="2051685" cy="3775437"/>
                                </a:xfrm>
                                <a:prstGeom prst="rect">
                                  <a:avLst/>
                                </a:prstGeom>
                                <a:noFill/>
                                <a:ln w="9525" cmpd="sng">
                                  <a:solidFill>
                                    <a:srgbClr val="000000"/>
                                  </a:solidFill>
                                  <a:miter lim="800000"/>
                                  <a:headEnd/>
                                  <a:tailEnd/>
                                </a:ln>
                                <a:effectLst/>
                              </pic:spPr>
                            </pic:pic>
                            <wps:wsp>
                              <wps:cNvPr id="2099086035" name="Text Box 2"/>
                              <wps:cNvSpPr txBox="1">
                                <a:spLocks noChangeArrowheads="1"/>
                              </wps:cNvSpPr>
                              <wps:spPr bwMode="auto">
                                <a:xfrm>
                                  <a:off x="577877" y="2606347"/>
                                  <a:ext cx="1492858" cy="508635"/>
                                </a:xfrm>
                                <a:prstGeom prst="rect">
                                  <a:avLst/>
                                </a:prstGeom>
                                <a:noFill/>
                                <a:ln>
                                  <a:noFill/>
                                </a:ln>
                              </wps:spPr>
                              <wps:txbx>
                                <w:txbxContent>
                                  <w:p w14:paraId="32A3FC25" w14:textId="77777777" w:rsidR="00FD6F40" w:rsidRPr="00253775" w:rsidRDefault="00FD6F40" w:rsidP="00FD6F40">
                                    <w:pPr>
                                      <w:rPr>
                                        <w:sz w:val="20"/>
                                        <w:szCs w:val="20"/>
                                      </w:rPr>
                                    </w:pPr>
                                    <w:r>
                                      <w:rPr>
                                        <w:rFonts w:ascii="Arial" w:hAnsi="Arial"/>
                                        <w:b/>
                                        <w:sz w:val="20"/>
                                      </w:rPr>
                                      <w:t>Pouze pečovatel a zdravotnický pracovník</w:t>
                                    </w:r>
                                  </w:p>
                                  <w:p w14:paraId="10184355" w14:textId="3625AFDA" w:rsidR="00110479" w:rsidRPr="00253775" w:rsidRDefault="00110479" w:rsidP="00110479">
                                    <w:pPr>
                                      <w:rPr>
                                        <w:sz w:val="20"/>
                                        <w:szCs w:val="20"/>
                                      </w:rPr>
                                    </w:pPr>
                                  </w:p>
                                </w:txbxContent>
                              </wps:txbx>
                              <wps:bodyPr rot="0" vert="horz" wrap="square" lIns="0" tIns="0" rIns="0" bIns="0" anchor="t" anchorCtr="0" upright="1">
                                <a:noAutofit/>
                              </wps:bodyPr>
                            </wps:wsp>
                            <wps:wsp>
                              <wps:cNvPr id="785449114" name="Text Box 2"/>
                              <wps:cNvSpPr txBox="1">
                                <a:spLocks noChangeArrowheads="1"/>
                              </wps:cNvSpPr>
                              <wps:spPr bwMode="auto">
                                <a:xfrm>
                                  <a:off x="577850" y="3085610"/>
                                  <a:ext cx="1398905" cy="675999"/>
                                </a:xfrm>
                                <a:prstGeom prst="rect">
                                  <a:avLst/>
                                </a:prstGeom>
                                <a:noFill/>
                                <a:ln>
                                  <a:noFill/>
                                </a:ln>
                              </wps:spPr>
                              <wps:txbx>
                                <w:txbxContent>
                                  <w:p w14:paraId="35E4FE55" w14:textId="77777777" w:rsidR="00FD6F40" w:rsidRPr="00EF0CC2" w:rsidRDefault="00FD6F40" w:rsidP="00FD6F40">
                                    <w:pPr>
                                      <w:rPr>
                                        <w:sz w:val="20"/>
                                        <w:szCs w:val="20"/>
                                      </w:rPr>
                                    </w:pPr>
                                    <w:r>
                                      <w:rPr>
                                        <w:rFonts w:ascii="Arial" w:hAnsi="Arial"/>
                                        <w:b/>
                                        <w:sz w:val="20"/>
                                      </w:rPr>
                                      <w:t xml:space="preserve">Samopodání injekce, pečovatel </w:t>
                                    </w:r>
                                    <w:r>
                                      <w:rPr>
                                        <w:rFonts w:ascii="Arial" w:hAnsi="Arial"/>
                                        <w:b/>
                                        <w:sz w:val="20"/>
                                      </w:rPr>
                                      <w:br/>
                                      <w:t xml:space="preserve">a zdravotnický </w:t>
                                    </w:r>
                                    <w:r>
                                      <w:rPr>
                                        <w:rFonts w:ascii="Arial" w:hAnsi="Arial"/>
                                        <w:b/>
                                        <w:sz w:val="20"/>
                                      </w:rPr>
                                      <w:br/>
                                      <w:t>pracovník</w:t>
                                    </w:r>
                                  </w:p>
                                  <w:p w14:paraId="2CFDDFCB" w14:textId="77777777" w:rsidR="00FD6F40" w:rsidRPr="00253775" w:rsidRDefault="00FD6F40" w:rsidP="00FD6F40">
                                    <w:pPr>
                                      <w:rPr>
                                        <w:sz w:val="20"/>
                                        <w:szCs w:val="20"/>
                                      </w:rPr>
                                    </w:pPr>
                                  </w:p>
                                  <w:p w14:paraId="14E584A1" w14:textId="77777777" w:rsidR="00110479" w:rsidRPr="00253775" w:rsidRDefault="00110479" w:rsidP="00110479">
                                    <w:pPr>
                                      <w:rPr>
                                        <w:sz w:val="20"/>
                                        <w:szCs w:val="20"/>
                                      </w:rPr>
                                    </w:pPr>
                                  </w:p>
                                </w:txbxContent>
                              </wps:txbx>
                              <wps:bodyPr rot="0" vert="horz" wrap="square" lIns="0" tIns="0" rIns="0" bIns="0" anchor="t" anchorCtr="0" upright="1">
                                <a:noAutofit/>
                              </wps:bodyPr>
                            </wps:wsp>
                          </wpg:wgp>
                        </a:graphicData>
                      </a:graphic>
                    </wp:inline>
                  </w:drawing>
                </mc:Choice>
                <mc:Fallback>
                  <w:pict>
                    <v:group w14:anchorId="7D54D7EF" id="_x0000_s1337" style="width:163.05pt;height:297.4pt;mso-position-horizontal-relative:char;mso-position-vertical-relative:line" coordorigin=",7" coordsize="20707,3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">
                      <v:shape id="Picture 30" o:spid="_x0000_s1338" type="#_x0000_t75" style="position:absolute;top:7;width:20516;height:37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" stroked="t">
                        <v:imagedata r:id="rId113" o:title=""/>
                        <v:path arrowok="t"/>
                      </v:shape>
                      <v:shape id="Text Box 2" o:spid="_x0000_s1339" type="#_x0000_t202" style="position:absolute;left:5778;top:26063;width:14929;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" filled="f" stroked="f">
                        <v:textbox inset="0,0,0,0">
                          <w:txbxContent>
                            <w:p w14:paraId="32A3FC25" w14:textId="77777777" w:rsidR="00FD6F40" w:rsidRPr="00253775" w:rsidRDefault="00FD6F40" w:rsidP="00FD6F40">
                              <w:pPr>
                                <w:rPr>
                                  <w:sz w:val="20"/>
                                  <w:szCs w:val="20"/>
                                </w:rPr>
                              </w:pPr>
                              <w:r>
                                <w:rPr>
                                  <w:rFonts w:ascii="Arial" w:hAnsi="Arial"/>
                                  <w:b/>
                                  <w:sz w:val="20"/>
                                </w:rPr>
                                <w:t>Pouze pečovatel a zdravotnický pracovník</w:t>
                              </w:r>
                            </w:p>
                            <w:p w14:paraId="10184355" w14:textId="3625AFDA" w:rsidR="00110479" w:rsidRPr="00253775" w:rsidRDefault="00110479" w:rsidP="00110479">
                              <w:pPr>
                                <w:rPr>
                                  <w:sz w:val="20"/>
                                  <w:szCs w:val="20"/>
                                </w:rPr>
                              </w:pPr>
                            </w:p>
                          </w:txbxContent>
                        </v:textbox>
                      </v:shape>
                      <v:shape id="Text Box 2" o:spid="_x0000_s1340" type="#_x0000_t202" style="position:absolute;left:5778;top:30856;width:13989;height:6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" filled="f" stroked="f">
                        <v:textbox inset="0,0,0,0">
                          <w:txbxContent>
                            <w:p w14:paraId="35E4FE55" w14:textId="77777777" w:rsidR="00FD6F40" w:rsidRPr="00EF0CC2" w:rsidRDefault="00FD6F40" w:rsidP="00FD6F40">
                              <w:pPr>
                                <w:rPr>
                                  <w:sz w:val="20"/>
                                  <w:szCs w:val="20"/>
                                </w:rPr>
                              </w:pPr>
                              <w:r>
                                <w:rPr>
                                  <w:rFonts w:ascii="Arial" w:hAnsi="Arial"/>
                                  <w:b/>
                                  <w:sz w:val="20"/>
                                </w:rPr>
                                <w:t xml:space="preserve">Samopodání injekce, pečovatel </w:t>
                              </w:r>
                              <w:r>
                                <w:rPr>
                                  <w:rFonts w:ascii="Arial" w:hAnsi="Arial"/>
                                  <w:b/>
                                  <w:sz w:val="20"/>
                                </w:rPr>
                                <w:br/>
                                <w:t xml:space="preserve">a zdravotnický </w:t>
                              </w:r>
                              <w:r>
                                <w:rPr>
                                  <w:rFonts w:ascii="Arial" w:hAnsi="Arial"/>
                                  <w:b/>
                                  <w:sz w:val="20"/>
                                </w:rPr>
                                <w:br/>
                                <w:t>pracovník</w:t>
                              </w:r>
                            </w:p>
                            <w:p w14:paraId="2CFDDFCB" w14:textId="77777777" w:rsidR="00FD6F40" w:rsidRPr="00253775" w:rsidRDefault="00FD6F40" w:rsidP="00FD6F40">
                              <w:pPr>
                                <w:rPr>
                                  <w:sz w:val="20"/>
                                  <w:szCs w:val="20"/>
                                </w:rPr>
                              </w:pPr>
                            </w:p>
                            <w:p w14:paraId="14E584A1" w14:textId="77777777" w:rsidR="00110479" w:rsidRPr="00253775" w:rsidRDefault="00110479" w:rsidP="00110479">
                              <w:pPr>
                                <w:rPr>
                                  <w:sz w:val="20"/>
                                  <w:szCs w:val="20"/>
                                </w:rPr>
                              </w:pPr>
                            </w:p>
                          </w:txbxContent>
                        </v:textbox>
                      </v:shape>
                      <w10:anchorlock/>
                    </v:group>
                  </w:pict>
                </mc:Fallback>
              </mc:AlternateContent>
            </w:r>
          </w:p>
          <w:p w14:paraId="6AED2145" w14:textId="77777777" w:rsidR="00110479" w:rsidRPr="0050567D" w:rsidRDefault="00110479" w:rsidP="001301C2">
            <w:pPr>
              <w:ind w:right="283"/>
              <w:jc w:val="right"/>
              <w:rPr>
                <w:i/>
              </w:rPr>
            </w:pPr>
            <w:r w:rsidRPr="0050567D">
              <w:rPr>
                <w:b/>
              </w:rPr>
              <w:t>obrázek I</w:t>
            </w:r>
          </w:p>
        </w:tc>
        <w:tc>
          <w:tcPr>
            <w:tcW w:w="5040" w:type="dxa"/>
            <w:tcBorders>
              <w:top w:val="single" w:sz="4" w:space="0" w:color="auto"/>
              <w:left w:val="nil"/>
              <w:bottom w:val="single" w:sz="4" w:space="0" w:color="auto"/>
              <w:right w:val="single" w:sz="4" w:space="0" w:color="auto"/>
            </w:tcBorders>
          </w:tcPr>
          <w:p w14:paraId="2622370C"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Zvolte vhodné místo pro injekci (viz obrázek I).</w:t>
            </w:r>
          </w:p>
          <w:p w14:paraId="09A69F41" w14:textId="77777777" w:rsidR="00110479" w:rsidRPr="0050567D" w:rsidRDefault="00110479" w:rsidP="001301C2">
            <w:pPr>
              <w:widowControl w:val="0"/>
              <w:autoSpaceDE w:val="0"/>
              <w:autoSpaceDN w:val="0"/>
              <w:adjustRightInd w:val="0"/>
              <w:rPr>
                <w:rFonts w:eastAsia="DengXian"/>
              </w:rPr>
            </w:pPr>
            <w:r w:rsidRPr="0050567D">
              <w:t>7a. Doporučují se tato místa:</w:t>
            </w:r>
          </w:p>
          <w:p w14:paraId="5838368F" w14:textId="6B70A8D1" w:rsidR="00110479" w:rsidRPr="00360FE7" w:rsidRDefault="00110479" w:rsidP="00360FE7">
            <w:pPr>
              <w:pStyle w:val="aff2"/>
              <w:numPr>
                <w:ilvl w:val="0"/>
                <w:numId w:val="23"/>
              </w:numPr>
              <w:ind w:left="813" w:hanging="426"/>
              <w:rPr>
                <w:rFonts w:eastAsia="DengXian"/>
              </w:rPr>
            </w:pPr>
            <w:r w:rsidRPr="0050567D">
              <w:t xml:space="preserve">Přední strana stehen. Injekci můžete aplikovat i do podbřišku, avšak </w:t>
            </w:r>
            <w:r w:rsidRPr="00360FE7">
              <w:rPr>
                <w:b/>
              </w:rPr>
              <w:t xml:space="preserve">nikoli </w:t>
            </w:r>
            <w:r w:rsidRPr="0050567D">
              <w:t>do oblasti 5 cm kolem pupku.</w:t>
            </w:r>
          </w:p>
          <w:p w14:paraId="7F9203C2" w14:textId="31630B3B" w:rsidR="00110479" w:rsidRPr="00360FE7" w:rsidRDefault="00110479" w:rsidP="00360FE7">
            <w:pPr>
              <w:pStyle w:val="aff2"/>
              <w:numPr>
                <w:ilvl w:val="0"/>
                <w:numId w:val="23"/>
              </w:numPr>
              <w:ind w:left="813" w:hanging="426"/>
              <w:rPr>
                <w:rFonts w:eastAsia="DengXian"/>
              </w:rPr>
            </w:pPr>
            <w:r w:rsidRPr="0050567D">
              <w:t>Vnější strana horní části paže (pouze pokud jste pečovatel nebo zdravotnický pracovník).</w:t>
            </w:r>
          </w:p>
          <w:p w14:paraId="1FA71454" w14:textId="77777777" w:rsidR="00110479" w:rsidRPr="0050567D" w:rsidRDefault="00110479" w:rsidP="001301C2">
            <w:pPr>
              <w:rPr>
                <w:rFonts w:eastAsia="맑은 고딕"/>
                <w:lang w:eastAsia="ko-KR"/>
              </w:rPr>
            </w:pPr>
          </w:p>
          <w:p w14:paraId="67C38EE3" w14:textId="77777777" w:rsidR="00110479" w:rsidRPr="0050567D" w:rsidRDefault="00110479" w:rsidP="001301C2">
            <w:pPr>
              <w:pStyle w:val="Bullet"/>
            </w:pPr>
            <w:r w:rsidRPr="0050567D">
              <w:rPr>
                <w:b/>
              </w:rPr>
              <w:t xml:space="preserve">Nepodávejte </w:t>
            </w:r>
            <w:r w:rsidRPr="0050567D">
              <w:t>si injekci do horní části paže sami.</w:t>
            </w:r>
          </w:p>
          <w:p w14:paraId="544D9964" w14:textId="77777777" w:rsidR="00110479" w:rsidRPr="0050567D" w:rsidRDefault="00110479" w:rsidP="001301C2">
            <w:pPr>
              <w:pStyle w:val="Bullet"/>
            </w:pPr>
            <w:r w:rsidRPr="0050567D">
              <w:rPr>
                <w:b/>
              </w:rPr>
              <w:t xml:space="preserve">Nepodávejte </w:t>
            </w:r>
            <w:r w:rsidRPr="0050567D">
              <w:t>injekci do mateřských znamének, jizev, modřin nebo do míst, kde je kůže citlivá, červená, ztvrdlá nebo kde jsou na kůži trhliny.</w:t>
            </w:r>
          </w:p>
          <w:p w14:paraId="400285FE" w14:textId="77777777" w:rsidR="00110479" w:rsidRPr="0050567D" w:rsidRDefault="00110479" w:rsidP="001301C2">
            <w:pPr>
              <w:pStyle w:val="Bullet"/>
              <w:rPr>
                <w:rFonts w:eastAsia="맑은 고딕"/>
              </w:rPr>
            </w:pPr>
            <w:r w:rsidRPr="0050567D">
              <w:rPr>
                <w:b/>
              </w:rPr>
              <w:t xml:space="preserve">Nepodávejte </w:t>
            </w:r>
            <w:r w:rsidRPr="0050567D">
              <w:t>injekci přes oblečení. Místo vpichu má být na odhalené, čisté kůži.</w:t>
            </w:r>
          </w:p>
          <w:p w14:paraId="3BDB33FF" w14:textId="77777777" w:rsidR="00110479" w:rsidRPr="0050567D" w:rsidRDefault="00110479" w:rsidP="001301C2">
            <w:pPr>
              <w:pStyle w:val="Bullet"/>
              <w:rPr>
                <w:rFonts w:eastAsia="맑은 고딕"/>
              </w:rPr>
            </w:pPr>
            <w:r w:rsidRPr="0050567D">
              <w:t>Pokud předepsaná dávka vyžaduje více než 1 injekci, dbejte na to, aby byla místa vpichu od sebe vzdálena alespoň 2 cm.</w:t>
            </w:r>
          </w:p>
          <w:p w14:paraId="6366857E" w14:textId="77777777" w:rsidR="00110479" w:rsidRPr="0050567D" w:rsidRDefault="00110479" w:rsidP="001301C2">
            <w:pPr>
              <w:ind w:leftChars="244" w:left="537"/>
              <w:rPr>
                <w:rFonts w:eastAsia="DengXian"/>
              </w:rPr>
            </w:pPr>
          </w:p>
        </w:tc>
      </w:tr>
      <w:tr w:rsidR="00110479" w:rsidRPr="0050567D" w14:paraId="3B7D4CB2"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233947E8" w14:textId="77777777" w:rsidR="00110479" w:rsidRPr="0050567D" w:rsidRDefault="00110479" w:rsidP="001301C2">
            <w:pPr>
              <w:ind w:right="283"/>
              <w:jc w:val="right"/>
            </w:pPr>
            <w:r w:rsidRPr="0050567D">
              <w:rPr>
                <w:i/>
                <w:noProof/>
                <w:lang w:val="en-US" w:eastAsia="ko-KR"/>
              </w:rPr>
              <w:drawing>
                <wp:inline distT="0" distB="0" distL="0" distR="0" wp14:anchorId="2C0B329B" wp14:editId="46197683">
                  <wp:extent cx="2051685" cy="1908175"/>
                  <wp:effectExtent l="19050" t="19050" r="5715" b="0"/>
                  <wp:docPr id="9" name="Picture 8" descr="스케치, 라인 아트, 클립아트, 그림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스케치, 라인 아트, 클립아트, 그림이(가) 표시된 사진&#10;&#10;자동 생성된 설명"/>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051685" cy="1908175"/>
                          </a:xfrm>
                          <a:prstGeom prst="rect">
                            <a:avLst/>
                          </a:prstGeom>
                          <a:noFill/>
                          <a:ln w="9525" cmpd="sng">
                            <a:solidFill>
                              <a:srgbClr val="000000"/>
                            </a:solidFill>
                            <a:miter lim="800000"/>
                            <a:headEnd/>
                            <a:tailEnd/>
                          </a:ln>
                          <a:effectLst/>
                        </pic:spPr>
                      </pic:pic>
                    </a:graphicData>
                  </a:graphic>
                </wp:inline>
              </w:drawing>
            </w:r>
          </w:p>
          <w:p w14:paraId="67885064" w14:textId="77777777" w:rsidR="00110479" w:rsidRPr="0050567D" w:rsidRDefault="00110479" w:rsidP="001301C2">
            <w:pPr>
              <w:ind w:right="283"/>
              <w:jc w:val="right"/>
              <w:rPr>
                <w:i/>
              </w:rPr>
            </w:pPr>
            <w:r w:rsidRPr="0050567D">
              <w:rPr>
                <w:b/>
              </w:rPr>
              <w:t>obrázek J</w:t>
            </w:r>
          </w:p>
        </w:tc>
        <w:tc>
          <w:tcPr>
            <w:tcW w:w="5040" w:type="dxa"/>
            <w:tcBorders>
              <w:top w:val="single" w:sz="4" w:space="0" w:color="auto"/>
              <w:left w:val="nil"/>
              <w:bottom w:val="single" w:sz="4" w:space="0" w:color="auto"/>
              <w:right w:val="single" w:sz="4" w:space="0" w:color="auto"/>
            </w:tcBorders>
          </w:tcPr>
          <w:p w14:paraId="7381069C" w14:textId="77777777" w:rsidR="00110479" w:rsidRPr="0050567D" w:rsidRDefault="00110479" w:rsidP="0050567D">
            <w:pPr>
              <w:widowControl w:val="0"/>
              <w:numPr>
                <w:ilvl w:val="0"/>
                <w:numId w:val="21"/>
              </w:numPr>
              <w:autoSpaceDE w:val="0"/>
              <w:autoSpaceDN w:val="0"/>
              <w:adjustRightInd w:val="0"/>
              <w:ind w:left="567" w:hanging="567"/>
              <w:rPr>
                <w:b/>
                <w:bCs/>
              </w:rPr>
            </w:pPr>
            <w:r w:rsidRPr="0050567D">
              <w:rPr>
                <w:b/>
              </w:rPr>
              <w:t>Očistěte místo vpichu.</w:t>
            </w:r>
          </w:p>
          <w:p w14:paraId="37E7794C" w14:textId="77777777" w:rsidR="00110479" w:rsidRPr="0050567D" w:rsidRDefault="00110479" w:rsidP="001301C2">
            <w:pPr>
              <w:widowControl w:val="0"/>
              <w:autoSpaceDE w:val="0"/>
              <w:autoSpaceDN w:val="0"/>
              <w:adjustRightInd w:val="0"/>
              <w:rPr>
                <w:rFonts w:eastAsia="DengXian"/>
              </w:rPr>
            </w:pPr>
            <w:r w:rsidRPr="0050567D">
              <w:t xml:space="preserve">8a. Tamponem napuštěným alkoholem očistěte krouživým pohybem místo vpichu a počkejte 10 sekund, než kůže uschne (viz </w:t>
            </w:r>
            <w:r w:rsidRPr="0050567D">
              <w:rPr>
                <w:b/>
              </w:rPr>
              <w:t>obrázek J</w:t>
            </w:r>
            <w:r w:rsidRPr="0050567D">
              <w:t>).</w:t>
            </w:r>
          </w:p>
          <w:p w14:paraId="46251E5E" w14:textId="77777777" w:rsidR="00110479" w:rsidRPr="0050567D" w:rsidRDefault="00110479" w:rsidP="001301C2">
            <w:pPr>
              <w:rPr>
                <w:rFonts w:eastAsia="DengXian"/>
              </w:rPr>
            </w:pPr>
          </w:p>
          <w:p w14:paraId="190ADA1C" w14:textId="77777777" w:rsidR="00110479" w:rsidRPr="0050567D" w:rsidRDefault="00110479" w:rsidP="001301C2">
            <w:pPr>
              <w:pStyle w:val="Bullet"/>
            </w:pPr>
            <w:r w:rsidRPr="0050567D">
              <w:t xml:space="preserve">Před podáním injekce se místa vpichu již znovu </w:t>
            </w:r>
            <w:r w:rsidRPr="0050567D">
              <w:rPr>
                <w:b/>
              </w:rPr>
              <w:t>nedotýkejte</w:t>
            </w:r>
            <w:r w:rsidRPr="0050567D">
              <w:t>.</w:t>
            </w:r>
          </w:p>
          <w:p w14:paraId="505E3578" w14:textId="77777777" w:rsidR="00110479" w:rsidRPr="0050567D" w:rsidRDefault="00110479" w:rsidP="001301C2">
            <w:pPr>
              <w:pStyle w:val="Bullet"/>
            </w:pPr>
            <w:r w:rsidRPr="0050567D">
              <w:t xml:space="preserve">Očištěné místo </w:t>
            </w:r>
            <w:r w:rsidRPr="0050567D">
              <w:rPr>
                <w:b/>
              </w:rPr>
              <w:t>neofukujte</w:t>
            </w:r>
            <w:r w:rsidRPr="0050567D">
              <w:t xml:space="preserve"> ani neovívejte.</w:t>
            </w:r>
          </w:p>
          <w:p w14:paraId="49361981" w14:textId="77777777" w:rsidR="00110479" w:rsidRPr="0050567D" w:rsidRDefault="00110479" w:rsidP="001301C2">
            <w:pPr>
              <w:pStyle w:val="Bullet"/>
              <w:numPr>
                <w:ilvl w:val="0"/>
                <w:numId w:val="0"/>
              </w:numPr>
              <w:ind w:left="567"/>
              <w:rPr>
                <w:rFonts w:eastAsia="DengXian"/>
              </w:rPr>
            </w:pPr>
          </w:p>
        </w:tc>
      </w:tr>
      <w:tr w:rsidR="00110479" w:rsidRPr="0050567D" w14:paraId="3E783C15" w14:textId="77777777" w:rsidTr="001301C2">
        <w:trPr>
          <w:gridAfter w:val="1"/>
          <w:wAfter w:w="13" w:type="dxa"/>
          <w:cantSplit/>
        </w:trPr>
        <w:tc>
          <w:tcPr>
            <w:tcW w:w="9178" w:type="dxa"/>
            <w:gridSpan w:val="2"/>
            <w:tcBorders>
              <w:top w:val="single" w:sz="4" w:space="0" w:color="auto"/>
              <w:left w:val="single" w:sz="4" w:space="0" w:color="auto"/>
              <w:bottom w:val="nil"/>
              <w:right w:val="single" w:sz="4" w:space="0" w:color="auto"/>
            </w:tcBorders>
            <w:vAlign w:val="center"/>
          </w:tcPr>
          <w:p w14:paraId="50F4128B" w14:textId="77777777" w:rsidR="00110479" w:rsidRPr="0050567D" w:rsidRDefault="00110479" w:rsidP="001301C2">
            <w:pPr>
              <w:keepNext/>
              <w:ind w:right="283"/>
              <w:rPr>
                <w:b/>
                <w:bCs/>
              </w:rPr>
            </w:pPr>
            <w:r w:rsidRPr="0050567D">
              <w:rPr>
                <w:b/>
              </w:rPr>
              <w:t>Podání injekce</w:t>
            </w:r>
          </w:p>
        </w:tc>
      </w:tr>
      <w:tr w:rsidR="00110479" w:rsidRPr="0050567D" w14:paraId="5CBB919F" w14:textId="77777777" w:rsidTr="001301C2">
        <w:trPr>
          <w:gridAfter w:val="1"/>
          <w:wAfter w:w="13" w:type="dxa"/>
          <w:cantSplit/>
        </w:trPr>
        <w:tc>
          <w:tcPr>
            <w:tcW w:w="4138" w:type="dxa"/>
            <w:tcBorders>
              <w:top w:val="nil"/>
              <w:left w:val="single" w:sz="4" w:space="0" w:color="auto"/>
              <w:bottom w:val="single" w:sz="4" w:space="0" w:color="auto"/>
            </w:tcBorders>
            <w:vAlign w:val="center"/>
          </w:tcPr>
          <w:p w14:paraId="25A5C673" w14:textId="137E22A7" w:rsidR="00110479" w:rsidRPr="0050567D" w:rsidRDefault="00110479" w:rsidP="001301C2">
            <w:pPr>
              <w:ind w:right="283"/>
              <w:jc w:val="right"/>
            </w:pPr>
            <w:r w:rsidRPr="0050567D">
              <w:t xml:space="preserve"> </w:t>
            </w:r>
            <w:r w:rsidRPr="0050567D">
              <w:rPr>
                <w:noProof/>
                <w:lang w:val="en-US" w:eastAsia="ko-KR"/>
              </w:rPr>
              <mc:AlternateContent>
                <mc:Choice Requires="wpg">
                  <w:drawing>
                    <wp:inline distT="0" distB="0" distL="0" distR="0" wp14:anchorId="7533D381" wp14:editId="29836473">
                      <wp:extent cx="2098675" cy="2270007"/>
                      <wp:effectExtent l="0" t="0" r="0" b="0"/>
                      <wp:docPr id="393044768"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8675" cy="2270007"/>
                                <a:chOff x="0" y="76547"/>
                                <a:chExt cx="2098784" cy="2411626"/>
                              </a:xfrm>
                            </wpg:grpSpPr>
                            <pic:pic xmlns:pic="http://schemas.openxmlformats.org/drawingml/2006/picture">
                              <pic:nvPicPr>
                                <pic:cNvPr id="622478583" name="Picture 28"/>
                                <pic:cNvPicPr>
                                  <a:picLocks noChangeAspect="1"/>
                                </pic:cNvPicPr>
                              </pic:nvPicPr>
                              <pic:blipFill>
                                <a:blip r:embed="rId192"/>
                                <a:srcRect t="1117" b="1117"/>
                                <a:stretch/>
                              </pic:blipFill>
                              <pic:spPr bwMode="auto">
                                <a:xfrm>
                                  <a:off x="0" y="76547"/>
                                  <a:ext cx="2098784" cy="2411626"/>
                                </a:xfrm>
                                <a:prstGeom prst="rect">
                                  <a:avLst/>
                                </a:prstGeom>
                                <a:noFill/>
                                <a:ln>
                                  <a:noFill/>
                                </a:ln>
                              </pic:spPr>
                            </pic:pic>
                            <wps:wsp>
                              <wps:cNvPr id="513986895" name="Text Box 2"/>
                              <wps:cNvSpPr txBox="1">
                                <a:spLocks noChangeArrowheads="1"/>
                              </wps:cNvSpPr>
                              <wps:spPr bwMode="auto">
                                <a:xfrm>
                                  <a:off x="1017767" y="938254"/>
                                  <a:ext cx="1025525" cy="421005"/>
                                </a:xfrm>
                                <a:prstGeom prst="rect">
                                  <a:avLst/>
                                </a:prstGeom>
                                <a:noFill/>
                                <a:ln>
                                  <a:noFill/>
                                </a:ln>
                              </wps:spPr>
                              <wps:txbx>
                                <w:txbxContent>
                                  <w:p w14:paraId="38770E42" w14:textId="77777777" w:rsidR="008B0D0A" w:rsidRPr="00253775" w:rsidRDefault="008B0D0A" w:rsidP="008B0D0A">
                                    <w:pPr>
                                      <w:rPr>
                                        <w:sz w:val="20"/>
                                        <w:szCs w:val="20"/>
                                      </w:rPr>
                                    </w:pPr>
                                    <w:r>
                                      <w:rPr>
                                        <w:rFonts w:ascii="Arial" w:hAnsi="Arial"/>
                                        <w:b/>
                                        <w:sz w:val="21"/>
                                      </w:rPr>
                                      <w:t>Chránič jehly</w:t>
                                    </w:r>
                                  </w:p>
                                  <w:p w14:paraId="4411B179" w14:textId="12B4DAF8" w:rsidR="00110479" w:rsidRPr="00253775" w:rsidRDefault="00110479" w:rsidP="00110479">
                                    <w:pPr>
                                      <w:rPr>
                                        <w:sz w:val="20"/>
                                        <w:szCs w:val="20"/>
                                      </w:rPr>
                                    </w:pPr>
                                  </w:p>
                                </w:txbxContent>
                              </wps:txbx>
                              <wps:bodyPr rot="0" vert="horz" wrap="square" lIns="91440" tIns="45720" rIns="91440" bIns="45720" anchor="t" anchorCtr="0" upright="1">
                                <a:noAutofit/>
                              </wps:bodyPr>
                            </wps:wsp>
                          </wpg:wgp>
                        </a:graphicData>
                      </a:graphic>
                    </wp:inline>
                  </w:drawing>
                </mc:Choice>
                <mc:Fallback>
                  <w:pict>
                    <v:group w14:anchorId="7533D381" id="Group 162" o:spid="_x0000_s1341" style="width:165.25pt;height:178.75pt;mso-position-horizontal-relative:char;mso-position-vertical-relative:line" coordorigin=",765" coordsize="20987,24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">
                      <v:shape id="Picture 28" o:spid="_x0000_s1342" type="#_x0000_t75" style="position:absolute;top:765;width:20987;height:24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">
                        <v:imagedata r:id="rId193" o:title="" croptop="732f" cropbottom="732f"/>
                      </v:shape>
                      <v:shape id="Text Box 2" o:spid="_x0000_s1343" type="#_x0000_t202" style="position:absolute;left:10177;top:9382;width:10255;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" filled="f" stroked="f">
                        <v:textbox>
                          <w:txbxContent>
                            <w:p w14:paraId="38770E42" w14:textId="77777777" w:rsidR="008B0D0A" w:rsidRPr="00253775" w:rsidRDefault="008B0D0A" w:rsidP="008B0D0A">
                              <w:pPr>
                                <w:rPr>
                                  <w:sz w:val="20"/>
                                  <w:szCs w:val="20"/>
                                </w:rPr>
                              </w:pPr>
                              <w:r>
                                <w:rPr>
                                  <w:rFonts w:ascii="Arial" w:hAnsi="Arial"/>
                                  <w:b/>
                                  <w:sz w:val="21"/>
                                </w:rPr>
                                <w:t>Chránič jehly</w:t>
                              </w:r>
                            </w:p>
                            <w:p w14:paraId="4411B179" w14:textId="12B4DAF8" w:rsidR="00110479" w:rsidRPr="00253775" w:rsidRDefault="00110479" w:rsidP="00110479">
                              <w:pPr>
                                <w:rPr>
                                  <w:sz w:val="20"/>
                                  <w:szCs w:val="20"/>
                                </w:rPr>
                              </w:pPr>
                            </w:p>
                          </w:txbxContent>
                        </v:textbox>
                      </v:shape>
                      <w10:anchorlock/>
                    </v:group>
                  </w:pict>
                </mc:Fallback>
              </mc:AlternateContent>
            </w:r>
          </w:p>
          <w:p w14:paraId="63BAF4EE" w14:textId="77777777" w:rsidR="00110479" w:rsidRPr="0050567D" w:rsidRDefault="00110479" w:rsidP="001301C2">
            <w:pPr>
              <w:ind w:right="283"/>
              <w:jc w:val="right"/>
            </w:pPr>
            <w:r w:rsidRPr="0050567D">
              <w:rPr>
                <w:b/>
              </w:rPr>
              <w:t>obrázek K</w:t>
            </w:r>
          </w:p>
        </w:tc>
        <w:tc>
          <w:tcPr>
            <w:tcW w:w="5040" w:type="dxa"/>
            <w:tcBorders>
              <w:top w:val="nil"/>
              <w:left w:val="nil"/>
              <w:bottom w:val="single" w:sz="4" w:space="0" w:color="auto"/>
              <w:right w:val="single" w:sz="4" w:space="0" w:color="auto"/>
            </w:tcBorders>
          </w:tcPr>
          <w:p w14:paraId="16532F6C"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Sejměte kryt.</w:t>
            </w:r>
          </w:p>
          <w:p w14:paraId="104EF75D" w14:textId="77777777" w:rsidR="00110479" w:rsidRPr="0050567D" w:rsidRDefault="00110479" w:rsidP="001301C2">
            <w:pPr>
              <w:widowControl w:val="0"/>
              <w:autoSpaceDE w:val="0"/>
              <w:autoSpaceDN w:val="0"/>
              <w:adjustRightInd w:val="0"/>
              <w:rPr>
                <w:rFonts w:eastAsia="맑은 고딕"/>
              </w:rPr>
            </w:pPr>
            <w:r w:rsidRPr="0050567D">
              <w:t xml:space="preserve">9a. Držte předplněné pero pevně v jedné ruce a druhou rukou rovným tahem sejměte kryt (viz </w:t>
            </w:r>
            <w:r w:rsidRPr="0050567D">
              <w:rPr>
                <w:b/>
              </w:rPr>
              <w:t>obrázek K</w:t>
            </w:r>
            <w:r w:rsidRPr="0050567D">
              <w:t>).</w:t>
            </w:r>
          </w:p>
          <w:p w14:paraId="407455F2" w14:textId="77777777" w:rsidR="00110479" w:rsidRPr="0050567D" w:rsidRDefault="00110479" w:rsidP="001301C2">
            <w:pPr>
              <w:rPr>
                <w:rFonts w:eastAsia="DengXian"/>
              </w:rPr>
            </w:pPr>
          </w:p>
          <w:p w14:paraId="4A11F05E" w14:textId="77777777" w:rsidR="00110479" w:rsidRPr="0050567D" w:rsidRDefault="00110479" w:rsidP="001301C2">
            <w:pPr>
              <w:pStyle w:val="Bullet"/>
              <w:rPr>
                <w:rFonts w:eastAsia="DengXian"/>
                <w:b/>
                <w:bCs/>
              </w:rPr>
            </w:pPr>
            <w:r w:rsidRPr="0050567D">
              <w:rPr>
                <w:b/>
              </w:rPr>
              <w:t xml:space="preserve">Neotáčejte </w:t>
            </w:r>
            <w:r w:rsidRPr="0050567D">
              <w:t>krytem.</w:t>
            </w:r>
          </w:p>
          <w:p w14:paraId="2D3F1C9E" w14:textId="77777777" w:rsidR="00110479" w:rsidRPr="0050567D" w:rsidRDefault="00110479" w:rsidP="001301C2">
            <w:pPr>
              <w:pStyle w:val="Bullet"/>
              <w:rPr>
                <w:rFonts w:eastAsia="DengXian"/>
              </w:rPr>
            </w:pPr>
            <w:r w:rsidRPr="0050567D">
              <w:rPr>
                <w:b/>
              </w:rPr>
              <w:t>Nenasazujte</w:t>
            </w:r>
            <w:r w:rsidRPr="0050567D">
              <w:t xml:space="preserve"> kryt zpět na předplněné pero.</w:t>
            </w:r>
          </w:p>
          <w:p w14:paraId="6939A466" w14:textId="77777777" w:rsidR="00110479" w:rsidRPr="0050567D" w:rsidRDefault="00110479" w:rsidP="001301C2">
            <w:pPr>
              <w:pStyle w:val="Bullet"/>
              <w:rPr>
                <w:rFonts w:eastAsia="DengXian"/>
                <w:b/>
                <w:bCs/>
              </w:rPr>
            </w:pPr>
            <w:r w:rsidRPr="0050567D">
              <w:t>Na hrotu jehly se může objevit několik kapek tekutiny. To je normální.</w:t>
            </w:r>
          </w:p>
          <w:p w14:paraId="6364D670" w14:textId="77777777" w:rsidR="00110479" w:rsidRPr="0050567D" w:rsidRDefault="00110479" w:rsidP="001301C2">
            <w:pPr>
              <w:rPr>
                <w:rFonts w:eastAsia="맑은 고딕"/>
                <w:lang w:eastAsia="ko-KR"/>
              </w:rPr>
            </w:pPr>
          </w:p>
          <w:p w14:paraId="2E836A6B" w14:textId="77777777" w:rsidR="00110479" w:rsidRPr="0050567D" w:rsidRDefault="00110479" w:rsidP="001301C2">
            <w:pPr>
              <w:widowControl w:val="0"/>
              <w:autoSpaceDE w:val="0"/>
              <w:autoSpaceDN w:val="0"/>
              <w:adjustRightInd w:val="0"/>
              <w:rPr>
                <w:rFonts w:eastAsia="DengXian"/>
              </w:rPr>
            </w:pPr>
            <w:r w:rsidRPr="0050567D">
              <w:t>9b. Kryt zlikvidujte s běžným domácím odpadem.</w:t>
            </w:r>
          </w:p>
          <w:p w14:paraId="02965BA6" w14:textId="77777777" w:rsidR="00110479" w:rsidRPr="0050567D" w:rsidRDefault="00110479" w:rsidP="001301C2">
            <w:pPr>
              <w:rPr>
                <w:rFonts w:eastAsia="맑은 고딕"/>
                <w:lang w:eastAsia="ko-KR"/>
              </w:rPr>
            </w:pPr>
          </w:p>
          <w:p w14:paraId="5D469B70" w14:textId="77777777" w:rsidR="00110479" w:rsidRPr="0050567D" w:rsidRDefault="00110479" w:rsidP="001301C2">
            <w:pPr>
              <w:pStyle w:val="Bullet"/>
              <w:rPr>
                <w:rFonts w:eastAsia="DengXian"/>
              </w:rPr>
            </w:pPr>
            <w:r w:rsidRPr="0050567D">
              <w:rPr>
                <w:b/>
              </w:rPr>
              <w:t xml:space="preserve">Nečistěte </w:t>
            </w:r>
            <w:r w:rsidRPr="0050567D">
              <w:t>chránič jehly na hrotu předplněného pera ani se jej nedotýkejte.</w:t>
            </w:r>
          </w:p>
          <w:p w14:paraId="78C5F100" w14:textId="77777777" w:rsidR="00110479" w:rsidRPr="0050567D" w:rsidRDefault="00110479" w:rsidP="001301C2">
            <w:pPr>
              <w:ind w:leftChars="244" w:left="537"/>
              <w:rPr>
                <w:rFonts w:eastAsia="DengXian"/>
              </w:rPr>
            </w:pPr>
          </w:p>
        </w:tc>
      </w:tr>
      <w:tr w:rsidR="00110479" w:rsidRPr="0050567D" w14:paraId="04052BF1"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22CE6E16"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77515071" wp14:editId="0587EACD">
                      <wp:extent cx="2051685" cy="3784600"/>
                      <wp:effectExtent l="0" t="0" r="0" b="0"/>
                      <wp:docPr id="761122547"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1685" cy="3784600"/>
                                <a:chOff x="0" y="40239"/>
                                <a:chExt cx="2051685" cy="3704122"/>
                              </a:xfrm>
                            </wpg:grpSpPr>
                            <pic:pic xmlns:pic="http://schemas.openxmlformats.org/drawingml/2006/picture">
                              <pic:nvPicPr>
                                <pic:cNvPr id="185409455" name="Picture 27"/>
                                <pic:cNvPicPr>
                                  <a:picLocks noChangeAspect="1"/>
                                </pic:cNvPicPr>
                              </pic:nvPicPr>
                              <pic:blipFill>
                                <a:blip r:embed="rId194"/>
                                <a:srcRect/>
                                <a:stretch/>
                              </pic:blipFill>
                              <pic:spPr bwMode="auto">
                                <a:xfrm>
                                  <a:off x="0" y="40239"/>
                                  <a:ext cx="2051685" cy="3704122"/>
                                </a:xfrm>
                                <a:prstGeom prst="rect">
                                  <a:avLst/>
                                </a:prstGeom>
                                <a:noFill/>
                                <a:ln>
                                  <a:noFill/>
                                </a:ln>
                              </pic:spPr>
                            </pic:pic>
                            <wps:wsp>
                              <wps:cNvPr id="2036111863" name="Text Box 2"/>
                              <wps:cNvSpPr txBox="1">
                                <a:spLocks noChangeArrowheads="1"/>
                              </wps:cNvSpPr>
                              <wps:spPr bwMode="auto">
                                <a:xfrm>
                                  <a:off x="318052" y="1327868"/>
                                  <a:ext cx="659765" cy="421005"/>
                                </a:xfrm>
                                <a:prstGeom prst="rect">
                                  <a:avLst/>
                                </a:prstGeom>
                                <a:noFill/>
                                <a:ln>
                                  <a:noFill/>
                                </a:ln>
                              </wps:spPr>
                              <wps:txbx>
                                <w:txbxContent>
                                  <w:p w14:paraId="2036C0A9" w14:textId="77777777" w:rsidR="00110479" w:rsidRPr="00253775" w:rsidRDefault="00110479" w:rsidP="00110479">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1110618788" name="Text Box 2"/>
                              <wps:cNvSpPr txBox="1">
                                <a:spLocks noChangeArrowheads="1"/>
                              </wps:cNvSpPr>
                              <wps:spPr bwMode="auto">
                                <a:xfrm>
                                  <a:off x="747422" y="2433099"/>
                                  <a:ext cx="659765" cy="421005"/>
                                </a:xfrm>
                                <a:prstGeom prst="rect">
                                  <a:avLst/>
                                </a:prstGeom>
                                <a:noFill/>
                                <a:ln>
                                  <a:noFill/>
                                </a:ln>
                              </wps:spPr>
                              <wps:txbx>
                                <w:txbxContent>
                                  <w:p w14:paraId="17EEF906" w14:textId="77777777" w:rsidR="00110479" w:rsidRPr="00253775" w:rsidRDefault="00110479" w:rsidP="00110479">
                                    <w:pPr>
                                      <w:jc w:val="right"/>
                                      <w:rPr>
                                        <w:sz w:val="28"/>
                                        <w:szCs w:val="28"/>
                                      </w:rPr>
                                    </w:pPr>
                                    <w:r>
                                      <w:rPr>
                                        <w:rFonts w:ascii="Arial" w:hAnsi="Arial"/>
                                        <w:b/>
                                        <w:sz w:val="32"/>
                                      </w:rPr>
                                      <w:t>90º</w:t>
                                    </w:r>
                                  </w:p>
                                </w:txbxContent>
                              </wps:txbx>
                              <wps:bodyPr rot="0" vert="horz" wrap="square" lIns="91440" tIns="45720" rIns="91440" bIns="45720" anchor="t" anchorCtr="0" upright="1">
                                <a:noAutofit/>
                              </wps:bodyPr>
                            </wps:wsp>
                            <wps:wsp>
                              <wps:cNvPr id="1457921563" name="Text Box 2"/>
                              <wps:cNvSpPr txBox="1">
                                <a:spLocks noChangeArrowheads="1"/>
                              </wps:cNvSpPr>
                              <wps:spPr bwMode="auto">
                                <a:xfrm>
                                  <a:off x="135172" y="1932167"/>
                                  <a:ext cx="1852295" cy="421005"/>
                                </a:xfrm>
                                <a:prstGeom prst="rect">
                                  <a:avLst/>
                                </a:prstGeom>
                                <a:noFill/>
                                <a:ln>
                                  <a:noFill/>
                                </a:ln>
                              </wps:spPr>
                              <wps:txbx>
                                <w:txbxContent>
                                  <w:p w14:paraId="06391AEB" w14:textId="77777777" w:rsidR="008B0D0A" w:rsidRPr="00253775" w:rsidRDefault="008B0D0A" w:rsidP="008B0D0A">
                                    <w:pPr>
                                      <w:jc w:val="center"/>
                                      <w:rPr>
                                        <w:color w:val="FFFFFF"/>
                                        <w:sz w:val="24"/>
                                        <w:szCs w:val="24"/>
                                      </w:rPr>
                                    </w:pPr>
                                    <w:r>
                                      <w:rPr>
                                        <w:rFonts w:ascii="Arial" w:hAnsi="Arial"/>
                                        <w:b/>
                                        <w:color w:val="FFFFFF"/>
                                        <w:sz w:val="28"/>
                                      </w:rPr>
                                      <w:t>NEBO</w:t>
                                    </w:r>
                                  </w:p>
                                  <w:p w14:paraId="7787638E" w14:textId="293D37F5" w:rsidR="00110479" w:rsidRPr="00253775" w:rsidRDefault="00110479" w:rsidP="00110479">
                                    <w:pPr>
                                      <w:jc w:val="center"/>
                                      <w:rPr>
                                        <w:color w:val="FFFFFF"/>
                                        <w:sz w:val="24"/>
                                        <w:szCs w:val="24"/>
                                      </w:rPr>
                                    </w:pPr>
                                  </w:p>
                                </w:txbxContent>
                              </wps:txbx>
                              <wps:bodyPr rot="0" vert="horz" wrap="square" lIns="91440" tIns="45720" rIns="91440" bIns="45720" anchor="t" anchorCtr="0" upright="1">
                                <a:noAutofit/>
                              </wps:bodyPr>
                            </wps:wsp>
                          </wpg:wgp>
                        </a:graphicData>
                      </a:graphic>
                    </wp:inline>
                  </w:drawing>
                </mc:Choice>
                <mc:Fallback>
                  <w:pict>
                    <v:group w14:anchorId="77515071" id="Group 159" o:spid="_x0000_s1344" style="width:161.55pt;height:298pt;mso-position-horizontal-relative:char;mso-position-vertical-relative:line" coordorigin=",402" coordsize="20516,370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">
                      <v:shape id="Picture 27" o:spid="_x0000_s1345" type="#_x0000_t75" style="position:absolute;top:402;width:20516;height:37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">
                        <v:imagedata r:id="rId195" o:title=""/>
                      </v:shape>
                      <v:shape id="Text Box 2" o:spid="_x0000_s1346" type="#_x0000_t202" style="position:absolute;left:3180;top:13278;width:6598;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" filled="f" stroked="f">
                        <v:textbox>
                          <w:txbxContent>
                            <w:p w14:paraId="2036C0A9" w14:textId="77777777" w:rsidR="00110479" w:rsidRPr="00253775" w:rsidRDefault="00110479" w:rsidP="00110479">
                              <w:pPr>
                                <w:jc w:val="right"/>
                                <w:rPr>
                                  <w:sz w:val="28"/>
                                  <w:szCs w:val="28"/>
                                </w:rPr>
                              </w:pPr>
                              <w:r>
                                <w:rPr>
                                  <w:rFonts w:ascii="Arial" w:hAnsi="Arial"/>
                                  <w:b/>
                                  <w:sz w:val="32"/>
                                </w:rPr>
                                <w:t>90º</w:t>
                              </w:r>
                            </w:p>
                          </w:txbxContent>
                        </v:textbox>
                      </v:shape>
                      <v:shape id="Text Box 2" o:spid="_x0000_s1347" type="#_x0000_t202" style="position:absolute;left:7474;top:24330;width:6597;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" filled="f" stroked="f">
                        <v:textbox>
                          <w:txbxContent>
                            <w:p w14:paraId="17EEF906" w14:textId="77777777" w:rsidR="00110479" w:rsidRPr="00253775" w:rsidRDefault="00110479" w:rsidP="00110479">
                              <w:pPr>
                                <w:jc w:val="right"/>
                                <w:rPr>
                                  <w:sz w:val="28"/>
                                  <w:szCs w:val="28"/>
                                </w:rPr>
                              </w:pPr>
                              <w:r>
                                <w:rPr>
                                  <w:rFonts w:ascii="Arial" w:hAnsi="Arial"/>
                                  <w:b/>
                                  <w:sz w:val="32"/>
                                </w:rPr>
                                <w:t>90º</w:t>
                              </w:r>
                            </w:p>
                          </w:txbxContent>
                        </v:textbox>
                      </v:shape>
                      <v:shape id="Text Box 2" o:spid="_x0000_s1348" type="#_x0000_t202" style="position:absolute;left:1351;top:19321;width:18523;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" filled="f" stroked="f">
                        <v:textbox>
                          <w:txbxContent>
                            <w:p w14:paraId="06391AEB" w14:textId="77777777" w:rsidR="008B0D0A" w:rsidRPr="00253775" w:rsidRDefault="008B0D0A" w:rsidP="008B0D0A">
                              <w:pPr>
                                <w:jc w:val="center"/>
                                <w:rPr>
                                  <w:color w:val="FFFFFF"/>
                                  <w:sz w:val="24"/>
                                  <w:szCs w:val="24"/>
                                </w:rPr>
                              </w:pPr>
                              <w:r>
                                <w:rPr>
                                  <w:rFonts w:ascii="Arial" w:hAnsi="Arial"/>
                                  <w:b/>
                                  <w:color w:val="FFFFFF"/>
                                  <w:sz w:val="28"/>
                                </w:rPr>
                                <w:t>NEBO</w:t>
                              </w:r>
                            </w:p>
                            <w:p w14:paraId="7787638E" w14:textId="293D37F5" w:rsidR="00110479" w:rsidRPr="00253775" w:rsidRDefault="00110479" w:rsidP="00110479">
                              <w:pPr>
                                <w:jc w:val="center"/>
                                <w:rPr>
                                  <w:color w:val="FFFFFF"/>
                                  <w:sz w:val="24"/>
                                  <w:szCs w:val="24"/>
                                </w:rPr>
                              </w:pPr>
                            </w:p>
                          </w:txbxContent>
                        </v:textbox>
                      </v:shape>
                      <w10:anchorlock/>
                    </v:group>
                  </w:pict>
                </mc:Fallback>
              </mc:AlternateContent>
            </w:r>
          </w:p>
          <w:p w14:paraId="6461F5FE" w14:textId="77777777" w:rsidR="00110479" w:rsidRPr="0050567D" w:rsidRDefault="00110479" w:rsidP="001301C2">
            <w:pPr>
              <w:ind w:right="283"/>
              <w:jc w:val="right"/>
            </w:pPr>
            <w:r w:rsidRPr="0050567D">
              <w:rPr>
                <w:b/>
              </w:rPr>
              <w:t>obrázek L</w:t>
            </w:r>
          </w:p>
        </w:tc>
        <w:tc>
          <w:tcPr>
            <w:tcW w:w="5040" w:type="dxa"/>
            <w:tcBorders>
              <w:top w:val="single" w:sz="4" w:space="0" w:color="auto"/>
              <w:left w:val="nil"/>
              <w:bottom w:val="single" w:sz="4" w:space="0" w:color="auto"/>
              <w:right w:val="single" w:sz="4" w:space="0" w:color="auto"/>
            </w:tcBorders>
          </w:tcPr>
          <w:p w14:paraId="1D26ED5D"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Zvolte vhodnou polohu předplněného pera.</w:t>
            </w:r>
          </w:p>
          <w:p w14:paraId="796CC553" w14:textId="77777777" w:rsidR="00110479" w:rsidRPr="0050567D" w:rsidRDefault="00110479" w:rsidP="001301C2">
            <w:pPr>
              <w:widowControl w:val="0"/>
              <w:autoSpaceDE w:val="0"/>
              <w:autoSpaceDN w:val="0"/>
              <w:adjustRightInd w:val="0"/>
              <w:rPr>
                <w:rFonts w:eastAsia="DengXian"/>
              </w:rPr>
            </w:pPr>
            <w:r w:rsidRPr="0050567D">
              <w:t>10a. Předplněné pero držte pohodlně s chráničem jehly přímo proti kůži a natočte je tak, abyste dobře viděli na průhledové okénko.</w:t>
            </w:r>
          </w:p>
          <w:p w14:paraId="5CDAF85D" w14:textId="77777777" w:rsidR="00110479" w:rsidRPr="0050567D" w:rsidRDefault="00110479" w:rsidP="001301C2">
            <w:pPr>
              <w:rPr>
                <w:rFonts w:eastAsia="DengXian"/>
              </w:rPr>
            </w:pPr>
          </w:p>
          <w:p w14:paraId="5776E153" w14:textId="77777777" w:rsidR="00110479" w:rsidRPr="0050567D" w:rsidRDefault="00110479" w:rsidP="001301C2">
            <w:pPr>
              <w:rPr>
                <w:rFonts w:eastAsia="DengXian"/>
              </w:rPr>
            </w:pPr>
            <w:r w:rsidRPr="0050567D">
              <w:t xml:space="preserve">10b. Předplněné pero přiložte ke kůži pod úhlem 90 stupňů, aniž byste přitom kůži svírali nebo natahovali (viz </w:t>
            </w:r>
            <w:r w:rsidRPr="0050567D">
              <w:rPr>
                <w:b/>
              </w:rPr>
              <w:t>obrázek L</w:t>
            </w:r>
            <w:r w:rsidRPr="0050567D">
              <w:t>).</w:t>
            </w:r>
          </w:p>
          <w:p w14:paraId="06AF0951" w14:textId="77777777" w:rsidR="00110479" w:rsidRPr="0050567D" w:rsidRDefault="00110479" w:rsidP="001301C2">
            <w:pPr>
              <w:rPr>
                <w:rFonts w:eastAsia="DengXian"/>
              </w:rPr>
            </w:pPr>
          </w:p>
        </w:tc>
      </w:tr>
      <w:tr w:rsidR="00110479" w:rsidRPr="0050567D" w14:paraId="1BB2ABCE"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557362EA"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4A4775BE" wp14:editId="327CC780">
                      <wp:extent cx="2063115" cy="2520315"/>
                      <wp:effectExtent l="0" t="0" r="0" b="0"/>
                      <wp:docPr id="1758133029"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3115" cy="2520315"/>
                                <a:chOff x="-1" y="34906"/>
                                <a:chExt cx="2062832" cy="2520000"/>
                              </a:xfrm>
                            </wpg:grpSpPr>
                            <pic:pic xmlns:pic="http://schemas.openxmlformats.org/drawingml/2006/picture">
                              <pic:nvPicPr>
                                <pic:cNvPr id="840817986" name="Picture 26"/>
                                <pic:cNvPicPr>
                                  <a:picLocks noChangeAspect="1"/>
                                </pic:cNvPicPr>
                              </pic:nvPicPr>
                              <pic:blipFill>
                                <a:blip r:embed="rId196"/>
                                <a:srcRect/>
                                <a:stretch/>
                              </pic:blipFill>
                              <pic:spPr bwMode="auto">
                                <a:xfrm>
                                  <a:off x="-1" y="34906"/>
                                  <a:ext cx="2062832" cy="2520000"/>
                                </a:xfrm>
                                <a:prstGeom prst="rect">
                                  <a:avLst/>
                                </a:prstGeom>
                                <a:noFill/>
                                <a:ln>
                                  <a:noFill/>
                                </a:ln>
                              </pic:spPr>
                            </pic:pic>
                            <wps:wsp>
                              <wps:cNvPr id="1710923058" name="Text Box 2"/>
                              <wps:cNvSpPr txBox="1">
                                <a:spLocks noChangeArrowheads="1"/>
                              </wps:cNvSpPr>
                              <wps:spPr bwMode="auto">
                                <a:xfrm>
                                  <a:off x="29640" y="1304056"/>
                                  <a:ext cx="1009015" cy="643890"/>
                                </a:xfrm>
                                <a:prstGeom prst="rect">
                                  <a:avLst/>
                                </a:prstGeom>
                                <a:noFill/>
                                <a:ln>
                                  <a:noFill/>
                                </a:ln>
                              </wps:spPr>
                              <wps:txbx>
                                <w:txbxContent>
                                  <w:p w14:paraId="7601AE6C" w14:textId="77777777" w:rsidR="008B0D0A" w:rsidRPr="00DC610E" w:rsidRDefault="008B0D0A" w:rsidP="008B0D0A">
                                    <w:pPr>
                                      <w:spacing w:line="192" w:lineRule="auto"/>
                                      <w:jc w:val="center"/>
                                      <w:rPr>
                                        <w:color w:val="FFFFFF"/>
                                        <w:sz w:val="18"/>
                                        <w:szCs w:val="18"/>
                                      </w:rPr>
                                    </w:pPr>
                                    <w:r>
                                      <w:rPr>
                                        <w:rFonts w:ascii="Arial" w:hAnsi="Arial"/>
                                        <w:b/>
                                        <w:color w:val="FFFFFF"/>
                                        <w:sz w:val="18"/>
                                      </w:rPr>
                                      <w:t>První</w:t>
                                    </w:r>
                                    <w:r>
                                      <w:rPr>
                                        <w:rFonts w:ascii="Arial" w:hAnsi="Arial"/>
                                        <w:b/>
                                        <w:color w:val="FFFFFF"/>
                                        <w:sz w:val="18"/>
                                      </w:rPr>
                                      <w:br/>
                                      <w:t>cvaknutí</w:t>
                                    </w:r>
                                  </w:p>
                                  <w:p w14:paraId="3883D202" w14:textId="29D1CA59" w:rsidR="00110479" w:rsidRPr="00EF0CC2" w:rsidRDefault="00110479" w:rsidP="00110479">
                                    <w:pPr>
                                      <w:spacing w:line="192" w:lineRule="auto"/>
                                      <w:jc w:val="center"/>
                                      <w:rPr>
                                        <w:color w:val="FFFFFF"/>
                                        <w:sz w:val="18"/>
                                        <w:szCs w:val="18"/>
                                      </w:rPr>
                                    </w:pPr>
                                  </w:p>
                                </w:txbxContent>
                              </wps:txbx>
                              <wps:bodyPr rot="0" vert="horz" wrap="square" lIns="91440" tIns="45720" rIns="91440" bIns="45720" anchor="t" anchorCtr="0" upright="1">
                                <a:noAutofit/>
                              </wps:bodyPr>
                            </wps:wsp>
                          </wpg:wgp>
                        </a:graphicData>
                      </a:graphic>
                    </wp:inline>
                  </w:drawing>
                </mc:Choice>
                <mc:Fallback>
                  <w:pict>
                    <v:group w14:anchorId="4A4775BE" id="Group 154" o:spid="_x0000_s1349" style="width:162.45pt;height:198.45pt;mso-position-horizontal-relative:char;mso-position-vertical-relative:line" coordorigin=",349" coordsize="20628,25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">
                      <v:shape id="Picture 26" o:spid="_x0000_s1350" type="#_x0000_t75" style="position:absolute;top:349;width:20628;height:2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">
                        <v:imagedata r:id="rId197" o:title=""/>
                      </v:shape>
                      <v:shape id="Text Box 2" o:spid="_x0000_s1351" type="#_x0000_t202" style="position:absolute;left:296;top:13040;width:10090;height:6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" filled="f" stroked="f">
                        <v:textbox>
                          <w:txbxContent>
                            <w:p w14:paraId="7601AE6C" w14:textId="77777777" w:rsidR="008B0D0A" w:rsidRPr="00DC610E" w:rsidRDefault="008B0D0A" w:rsidP="008B0D0A">
                              <w:pPr>
                                <w:spacing w:line="192" w:lineRule="auto"/>
                                <w:jc w:val="center"/>
                                <w:rPr>
                                  <w:color w:val="FFFFFF"/>
                                  <w:sz w:val="18"/>
                                  <w:szCs w:val="18"/>
                                </w:rPr>
                              </w:pPr>
                              <w:r>
                                <w:rPr>
                                  <w:rFonts w:ascii="Arial" w:hAnsi="Arial"/>
                                  <w:b/>
                                  <w:color w:val="FFFFFF"/>
                                  <w:sz w:val="18"/>
                                </w:rPr>
                                <w:t>První</w:t>
                              </w:r>
                              <w:r>
                                <w:rPr>
                                  <w:rFonts w:ascii="Arial" w:hAnsi="Arial"/>
                                  <w:b/>
                                  <w:color w:val="FFFFFF"/>
                                  <w:sz w:val="18"/>
                                </w:rPr>
                                <w:br/>
                                <w:t>cvaknutí</w:t>
                              </w:r>
                            </w:p>
                            <w:p w14:paraId="3883D202" w14:textId="29D1CA59" w:rsidR="00110479" w:rsidRPr="00EF0CC2" w:rsidRDefault="00110479" w:rsidP="00110479">
                              <w:pPr>
                                <w:spacing w:line="192" w:lineRule="auto"/>
                                <w:jc w:val="center"/>
                                <w:rPr>
                                  <w:color w:val="FFFFFF"/>
                                  <w:sz w:val="18"/>
                                  <w:szCs w:val="18"/>
                                </w:rPr>
                              </w:pPr>
                            </w:p>
                          </w:txbxContent>
                        </v:textbox>
                      </v:shape>
                      <w10:anchorlock/>
                    </v:group>
                  </w:pict>
                </mc:Fallback>
              </mc:AlternateContent>
            </w:r>
          </w:p>
          <w:p w14:paraId="46A684D9" w14:textId="77777777" w:rsidR="00110479" w:rsidRPr="0050567D" w:rsidRDefault="00110479" w:rsidP="001301C2">
            <w:pPr>
              <w:ind w:right="283"/>
              <w:jc w:val="right"/>
            </w:pPr>
            <w:r w:rsidRPr="0050567D">
              <w:rPr>
                <w:b/>
              </w:rPr>
              <w:t>obrázek M</w:t>
            </w:r>
          </w:p>
        </w:tc>
        <w:tc>
          <w:tcPr>
            <w:tcW w:w="5040" w:type="dxa"/>
            <w:tcBorders>
              <w:top w:val="single" w:sz="4" w:space="0" w:color="auto"/>
              <w:left w:val="nil"/>
              <w:bottom w:val="single" w:sz="4" w:space="0" w:color="auto"/>
              <w:right w:val="single" w:sz="4" w:space="0" w:color="auto"/>
            </w:tcBorders>
          </w:tcPr>
          <w:p w14:paraId="7D434A80" w14:textId="77777777" w:rsidR="00110479" w:rsidRPr="0050567D" w:rsidRDefault="00110479" w:rsidP="0050567D">
            <w:pPr>
              <w:widowControl w:val="0"/>
              <w:numPr>
                <w:ilvl w:val="0"/>
                <w:numId w:val="21"/>
              </w:numPr>
              <w:autoSpaceDE w:val="0"/>
              <w:autoSpaceDN w:val="0"/>
              <w:adjustRightInd w:val="0"/>
              <w:ind w:left="567" w:hanging="567"/>
            </w:pPr>
            <w:r w:rsidRPr="0050567D">
              <w:rPr>
                <w:b/>
              </w:rPr>
              <w:t>Začněte podávat injekci.</w:t>
            </w:r>
          </w:p>
          <w:p w14:paraId="198E1041" w14:textId="77777777" w:rsidR="00110479" w:rsidRPr="0050567D" w:rsidRDefault="00110479" w:rsidP="001301C2">
            <w:pPr>
              <w:widowControl w:val="0"/>
              <w:autoSpaceDE w:val="0"/>
              <w:autoSpaceDN w:val="0"/>
              <w:adjustRightInd w:val="0"/>
              <w:rPr>
                <w:rFonts w:eastAsia="DengXian"/>
              </w:rPr>
            </w:pPr>
            <w:r w:rsidRPr="0050567D">
              <w:t xml:space="preserve">11a. Zatlačte předplněné pero rovně dolů a držte je pevně přitisknuté ke kůži. První cvaknutí signalizuje, že bylo zahájeno podávání injekce (viz </w:t>
            </w:r>
            <w:r w:rsidRPr="0050567D">
              <w:rPr>
                <w:b/>
              </w:rPr>
              <w:t>obrázek M</w:t>
            </w:r>
            <w:r w:rsidRPr="0050567D">
              <w:t>).</w:t>
            </w:r>
          </w:p>
          <w:p w14:paraId="7A125BE9" w14:textId="77777777" w:rsidR="00110479" w:rsidRPr="0050567D" w:rsidRDefault="00110479" w:rsidP="001301C2">
            <w:pPr>
              <w:rPr>
                <w:rFonts w:eastAsia="DengXian"/>
                <w:b/>
                <w:bCs/>
              </w:rPr>
            </w:pPr>
          </w:p>
          <w:p w14:paraId="2D5CF2BB" w14:textId="77777777" w:rsidR="00110479" w:rsidRPr="0050567D" w:rsidRDefault="00110479" w:rsidP="001301C2">
            <w:pPr>
              <w:widowControl w:val="0"/>
              <w:autoSpaceDE w:val="0"/>
              <w:autoSpaceDN w:val="0"/>
              <w:adjustRightInd w:val="0"/>
              <w:rPr>
                <w:rFonts w:eastAsia="DengXian"/>
              </w:rPr>
            </w:pPr>
            <w:r w:rsidRPr="0050567D">
              <w:t>11b. Stále držte předplněné pero přitisknuté na místě.</w:t>
            </w:r>
          </w:p>
          <w:p w14:paraId="61D8B7CA" w14:textId="77777777" w:rsidR="00110479" w:rsidRPr="0050567D" w:rsidRDefault="00110479" w:rsidP="001301C2">
            <w:pPr>
              <w:rPr>
                <w:rFonts w:eastAsia="DengXian"/>
              </w:rPr>
            </w:pPr>
          </w:p>
          <w:p w14:paraId="520FA1A4" w14:textId="77777777" w:rsidR="00110479" w:rsidRPr="0050567D" w:rsidRDefault="00110479" w:rsidP="001301C2">
            <w:pPr>
              <w:pStyle w:val="Bullet"/>
              <w:rPr>
                <w:rFonts w:eastAsia="DengXian"/>
              </w:rPr>
            </w:pPr>
            <w:r w:rsidRPr="0050567D">
              <w:rPr>
                <w:b/>
              </w:rPr>
              <w:t xml:space="preserve">Neměňte </w:t>
            </w:r>
            <w:r w:rsidRPr="0050567D">
              <w:t>úhel vpichu ani neodstraňujte předplněné pero, dokud není injekce dokončena.</w:t>
            </w:r>
          </w:p>
          <w:p w14:paraId="3CB8E193" w14:textId="77777777" w:rsidR="00110479" w:rsidRPr="0050567D" w:rsidRDefault="00110479" w:rsidP="001301C2">
            <w:pPr>
              <w:rPr>
                <w:rFonts w:eastAsia="DengXian"/>
              </w:rPr>
            </w:pPr>
          </w:p>
        </w:tc>
      </w:tr>
      <w:tr w:rsidR="00110479" w:rsidRPr="0050567D" w14:paraId="24B8B843"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3075CACA" w14:textId="77777777" w:rsidR="00110479" w:rsidRPr="0050567D" w:rsidRDefault="00110479" w:rsidP="001301C2">
            <w:pPr>
              <w:ind w:right="283"/>
              <w:jc w:val="right"/>
            </w:pPr>
            <w:r w:rsidRPr="0050567D">
              <w:rPr>
                <w:noProof/>
                <w:lang w:val="en-US" w:eastAsia="ko-KR"/>
              </w:rPr>
              <w:drawing>
                <wp:inline distT="0" distB="0" distL="0" distR="0" wp14:anchorId="77FE4C4B" wp14:editId="71C1CE6E">
                  <wp:extent cx="2051685" cy="2496820"/>
                  <wp:effectExtent l="0" t="0" r="0" b="0"/>
                  <wp:docPr id="5" name="Picture 4" descr="스케치, 클립아트, 라인 아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스케치, 클립아트, 라인 아트, 디자인이(가) 표시된 사진&#10;&#10;자동 생성된 설명"/>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051685" cy="2496820"/>
                          </a:xfrm>
                          <a:prstGeom prst="rect">
                            <a:avLst/>
                          </a:prstGeom>
                          <a:noFill/>
                          <a:ln>
                            <a:noFill/>
                          </a:ln>
                        </pic:spPr>
                      </pic:pic>
                    </a:graphicData>
                  </a:graphic>
                </wp:inline>
              </w:drawing>
            </w:r>
          </w:p>
          <w:p w14:paraId="31F16FC4" w14:textId="77777777" w:rsidR="00110479" w:rsidRPr="0050567D" w:rsidRDefault="00110479" w:rsidP="001301C2">
            <w:pPr>
              <w:ind w:right="283"/>
              <w:jc w:val="right"/>
            </w:pPr>
            <w:r w:rsidRPr="0050567D">
              <w:rPr>
                <w:b/>
              </w:rPr>
              <w:t>obrázek N</w:t>
            </w:r>
          </w:p>
        </w:tc>
        <w:tc>
          <w:tcPr>
            <w:tcW w:w="5040" w:type="dxa"/>
            <w:tcBorders>
              <w:top w:val="single" w:sz="4" w:space="0" w:color="auto"/>
              <w:left w:val="nil"/>
              <w:bottom w:val="single" w:sz="4" w:space="0" w:color="auto"/>
              <w:right w:val="single" w:sz="4" w:space="0" w:color="auto"/>
            </w:tcBorders>
          </w:tcPr>
          <w:p w14:paraId="16597784"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Sledujte průběh injekce pomocí modrého</w:t>
            </w:r>
            <w:r w:rsidRPr="0050567D">
              <w:t xml:space="preserve"> </w:t>
            </w:r>
            <w:r w:rsidRPr="0050567D">
              <w:rPr>
                <w:b/>
              </w:rPr>
              <w:t>indikátoru.</w:t>
            </w:r>
          </w:p>
          <w:p w14:paraId="014AB71B" w14:textId="77777777" w:rsidR="00110479" w:rsidRPr="0050567D" w:rsidRDefault="00110479" w:rsidP="001301C2">
            <w:pPr>
              <w:rPr>
                <w:rFonts w:eastAsia="DengXian"/>
              </w:rPr>
            </w:pPr>
            <w:r w:rsidRPr="0050567D">
              <w:t xml:space="preserve">12a. Držte předplněné pero stále přitisknuté ke kůži. V průhledovém okénku se bude pohybovat modrý indikátor (viz </w:t>
            </w:r>
            <w:r w:rsidRPr="0050567D">
              <w:rPr>
                <w:b/>
              </w:rPr>
              <w:t>obrázek N</w:t>
            </w:r>
            <w:r w:rsidRPr="0050567D">
              <w:t>).</w:t>
            </w:r>
          </w:p>
          <w:p w14:paraId="2A5F4A78" w14:textId="77777777" w:rsidR="00110479" w:rsidRPr="0050567D" w:rsidRDefault="00110479" w:rsidP="001301C2">
            <w:pPr>
              <w:rPr>
                <w:rFonts w:eastAsia="DengXian"/>
              </w:rPr>
            </w:pPr>
          </w:p>
        </w:tc>
      </w:tr>
      <w:tr w:rsidR="00110479" w:rsidRPr="0050567D" w14:paraId="1CA6AAB0"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5D819913" w14:textId="77777777" w:rsidR="00110479" w:rsidRPr="0050567D" w:rsidRDefault="00110479" w:rsidP="001301C2">
            <w:pPr>
              <w:ind w:right="283"/>
              <w:jc w:val="right"/>
            </w:pPr>
            <w:r w:rsidRPr="0050567D">
              <w:rPr>
                <w:noProof/>
                <w:lang w:val="en-US" w:eastAsia="ko-KR"/>
              </w:rPr>
              <mc:AlternateContent>
                <mc:Choice Requires="wpg">
                  <w:drawing>
                    <wp:inline distT="0" distB="0" distL="0" distR="0" wp14:anchorId="33195576" wp14:editId="6DF06150">
                      <wp:extent cx="2100580" cy="2555875"/>
                      <wp:effectExtent l="0" t="0" r="0" b="0"/>
                      <wp:docPr id="51232302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0580" cy="2555875"/>
                                <a:chOff x="6496" y="-1"/>
                                <a:chExt cx="2100365" cy="2556000"/>
                              </a:xfrm>
                            </wpg:grpSpPr>
                            <pic:pic xmlns:pic="http://schemas.openxmlformats.org/drawingml/2006/picture">
                              <pic:nvPicPr>
                                <pic:cNvPr id="1836792152" name="Picture 24"/>
                                <pic:cNvPicPr>
                                  <a:picLocks noChangeAspect="1"/>
                                </pic:cNvPicPr>
                              </pic:nvPicPr>
                              <pic:blipFill>
                                <a:blip r:embed="rId199"/>
                                <a:srcRect/>
                                <a:stretch/>
                              </pic:blipFill>
                              <pic:spPr bwMode="auto">
                                <a:xfrm>
                                  <a:off x="6496" y="-1"/>
                                  <a:ext cx="2100365" cy="2556000"/>
                                </a:xfrm>
                                <a:prstGeom prst="rect">
                                  <a:avLst/>
                                </a:prstGeom>
                                <a:noFill/>
                                <a:ln>
                                  <a:noFill/>
                                </a:ln>
                              </pic:spPr>
                            </pic:pic>
                            <wps:wsp>
                              <wps:cNvPr id="1156153800" name="Text Box 2"/>
                              <wps:cNvSpPr txBox="1">
                                <a:spLocks noChangeArrowheads="1"/>
                              </wps:cNvSpPr>
                              <wps:spPr bwMode="auto">
                                <a:xfrm>
                                  <a:off x="76645" y="826989"/>
                                  <a:ext cx="1009015" cy="643890"/>
                                </a:xfrm>
                                <a:prstGeom prst="rect">
                                  <a:avLst/>
                                </a:prstGeom>
                                <a:noFill/>
                                <a:ln>
                                  <a:noFill/>
                                </a:ln>
                              </wps:spPr>
                              <wps:txbx>
                                <w:txbxContent>
                                  <w:p w14:paraId="37D906A0" w14:textId="77777777" w:rsidR="008B0D0A" w:rsidRPr="00DC610E" w:rsidRDefault="008B0D0A" w:rsidP="008B0D0A">
                                    <w:pPr>
                                      <w:spacing w:line="192" w:lineRule="auto"/>
                                      <w:jc w:val="center"/>
                                      <w:rPr>
                                        <w:color w:val="FFFFFF"/>
                                        <w:sz w:val="18"/>
                                        <w:szCs w:val="18"/>
                                      </w:rPr>
                                    </w:pPr>
                                    <w:r>
                                      <w:rPr>
                                        <w:rFonts w:ascii="Arial" w:hAnsi="Arial"/>
                                        <w:b/>
                                        <w:color w:val="FFFFFF"/>
                                        <w:sz w:val="18"/>
                                      </w:rPr>
                                      <w:t>Druhé</w:t>
                                    </w:r>
                                    <w:r>
                                      <w:rPr>
                                        <w:rFonts w:ascii="Arial" w:hAnsi="Arial"/>
                                        <w:b/>
                                        <w:color w:val="FFFFFF"/>
                                        <w:sz w:val="18"/>
                                      </w:rPr>
                                      <w:br/>
                                      <w:t>cvaknutí</w:t>
                                    </w:r>
                                  </w:p>
                                  <w:p w14:paraId="41B2A0E0" w14:textId="1E0B74B3" w:rsidR="00110479" w:rsidRPr="00EF0CC2" w:rsidRDefault="00110479" w:rsidP="00110479">
                                    <w:pPr>
                                      <w:spacing w:line="192" w:lineRule="auto"/>
                                      <w:jc w:val="center"/>
                                      <w:rPr>
                                        <w:color w:val="FFFFFF"/>
                                        <w:sz w:val="18"/>
                                        <w:szCs w:val="18"/>
                                      </w:rPr>
                                    </w:pPr>
                                  </w:p>
                                </w:txbxContent>
                              </wps:txbx>
                              <wps:bodyPr rot="0" vert="horz" wrap="square" lIns="91440" tIns="45720" rIns="91440" bIns="45720" anchor="t" anchorCtr="0" upright="1">
                                <a:noAutofit/>
                              </wps:bodyPr>
                            </wps:wsp>
                            <wps:wsp>
                              <wps:cNvPr id="761938835" name="Text Box 2"/>
                              <wps:cNvSpPr txBox="1">
                                <a:spLocks noChangeArrowheads="1"/>
                              </wps:cNvSpPr>
                              <wps:spPr bwMode="auto">
                                <a:xfrm>
                                  <a:off x="174929" y="1979874"/>
                                  <a:ext cx="1653540" cy="556260"/>
                                </a:xfrm>
                                <a:prstGeom prst="rect">
                                  <a:avLst/>
                                </a:prstGeom>
                                <a:noFill/>
                                <a:ln>
                                  <a:noFill/>
                                </a:ln>
                              </wps:spPr>
                              <wps:txbx>
                                <w:txbxContent>
                                  <w:p w14:paraId="214174CC" w14:textId="77777777" w:rsidR="008B0D0A" w:rsidRPr="00253775" w:rsidRDefault="008B0D0A" w:rsidP="008B0D0A">
                                    <w:pPr>
                                      <w:jc w:val="center"/>
                                      <w:rPr>
                                        <w:color w:val="FFFFFF"/>
                                        <w:sz w:val="27"/>
                                        <w:szCs w:val="27"/>
                                      </w:rPr>
                                    </w:pPr>
                                    <w:r>
                                      <w:rPr>
                                        <w:rFonts w:ascii="Arial" w:hAnsi="Arial"/>
                                        <w:b/>
                                        <w:color w:val="FFFFFF"/>
                                        <w:sz w:val="27"/>
                                      </w:rPr>
                                      <w:t>Poté pomalu počítejte do 5</w:t>
                                    </w:r>
                                  </w:p>
                                  <w:p w14:paraId="32C0BF56" w14:textId="7BDD7771" w:rsidR="00110479" w:rsidRPr="00253775" w:rsidRDefault="00110479" w:rsidP="00110479">
                                    <w:pPr>
                                      <w:jc w:val="center"/>
                                      <w:rPr>
                                        <w:color w:val="FFFFFF"/>
                                        <w:sz w:val="27"/>
                                        <w:szCs w:val="27"/>
                                      </w:rPr>
                                    </w:pPr>
                                  </w:p>
                                </w:txbxContent>
                              </wps:txbx>
                              <wps:bodyPr rot="0" vert="horz" wrap="square" lIns="91440" tIns="45720" rIns="91440" bIns="45720" anchor="t" anchorCtr="0" upright="1">
                                <a:noAutofit/>
                              </wps:bodyPr>
                            </wps:wsp>
                          </wpg:wgp>
                        </a:graphicData>
                      </a:graphic>
                    </wp:inline>
                  </w:drawing>
                </mc:Choice>
                <mc:Fallback>
                  <w:pict>
                    <v:group w14:anchorId="33195576" id="Group 151" o:spid="_x0000_s1352" style="width:165.4pt;height:201.25pt;mso-position-horizontal-relative:char;mso-position-vertical-relative:line" coordorigin="64" coordsize="21003,2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">
                      <v:shape id="Picture 24" o:spid="_x0000_s1353" type="#_x0000_t75" style="position:absolute;left:64;width:21004;height:25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">
                        <v:imagedata r:id="rId200" o:title=""/>
                      </v:shape>
                      <v:shape id="Text Box 2" o:spid="_x0000_s1354" type="#_x0000_t202" style="position:absolute;left:766;top:8269;width:10090;height:6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" filled="f" stroked="f">
                        <v:textbox>
                          <w:txbxContent>
                            <w:p w14:paraId="37D906A0" w14:textId="77777777" w:rsidR="008B0D0A" w:rsidRPr="00DC610E" w:rsidRDefault="008B0D0A" w:rsidP="008B0D0A">
                              <w:pPr>
                                <w:spacing w:line="192" w:lineRule="auto"/>
                                <w:jc w:val="center"/>
                                <w:rPr>
                                  <w:color w:val="FFFFFF"/>
                                  <w:sz w:val="18"/>
                                  <w:szCs w:val="18"/>
                                </w:rPr>
                              </w:pPr>
                              <w:r>
                                <w:rPr>
                                  <w:rFonts w:ascii="Arial" w:hAnsi="Arial"/>
                                  <w:b/>
                                  <w:color w:val="FFFFFF"/>
                                  <w:sz w:val="18"/>
                                </w:rPr>
                                <w:t>Druhé</w:t>
                              </w:r>
                              <w:r>
                                <w:rPr>
                                  <w:rFonts w:ascii="Arial" w:hAnsi="Arial"/>
                                  <w:b/>
                                  <w:color w:val="FFFFFF"/>
                                  <w:sz w:val="18"/>
                                </w:rPr>
                                <w:br/>
                                <w:t>cvaknutí</w:t>
                              </w:r>
                            </w:p>
                            <w:p w14:paraId="41B2A0E0" w14:textId="1E0B74B3" w:rsidR="00110479" w:rsidRPr="00EF0CC2" w:rsidRDefault="00110479" w:rsidP="00110479">
                              <w:pPr>
                                <w:spacing w:line="192" w:lineRule="auto"/>
                                <w:jc w:val="center"/>
                                <w:rPr>
                                  <w:color w:val="FFFFFF"/>
                                  <w:sz w:val="18"/>
                                  <w:szCs w:val="18"/>
                                </w:rPr>
                              </w:pPr>
                            </w:p>
                          </w:txbxContent>
                        </v:textbox>
                      </v:shape>
                      <v:shape id="Text Box 2" o:spid="_x0000_s1355" type="#_x0000_t202" style="position:absolute;left:1749;top:19798;width:16535;height:5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" filled="f" stroked="f">
                        <v:textbox>
                          <w:txbxContent>
                            <w:p w14:paraId="214174CC" w14:textId="77777777" w:rsidR="008B0D0A" w:rsidRPr="00253775" w:rsidRDefault="008B0D0A" w:rsidP="008B0D0A">
                              <w:pPr>
                                <w:jc w:val="center"/>
                                <w:rPr>
                                  <w:color w:val="FFFFFF"/>
                                  <w:sz w:val="27"/>
                                  <w:szCs w:val="27"/>
                                </w:rPr>
                              </w:pPr>
                              <w:r>
                                <w:rPr>
                                  <w:rFonts w:ascii="Arial" w:hAnsi="Arial"/>
                                  <w:b/>
                                  <w:color w:val="FFFFFF"/>
                                  <w:sz w:val="27"/>
                                </w:rPr>
                                <w:t>Poté pomalu počítejte do 5</w:t>
                              </w:r>
                            </w:p>
                            <w:p w14:paraId="32C0BF56" w14:textId="7BDD7771" w:rsidR="00110479" w:rsidRPr="00253775" w:rsidRDefault="00110479" w:rsidP="00110479">
                              <w:pPr>
                                <w:jc w:val="center"/>
                                <w:rPr>
                                  <w:color w:val="FFFFFF"/>
                                  <w:sz w:val="27"/>
                                  <w:szCs w:val="27"/>
                                </w:rPr>
                              </w:pPr>
                            </w:p>
                          </w:txbxContent>
                        </v:textbox>
                      </v:shape>
                      <w10:anchorlock/>
                    </v:group>
                  </w:pict>
                </mc:Fallback>
              </mc:AlternateContent>
            </w:r>
          </w:p>
          <w:p w14:paraId="4FDA4EF9" w14:textId="77777777" w:rsidR="00110479" w:rsidRPr="0050567D" w:rsidRDefault="00110479" w:rsidP="001301C2">
            <w:pPr>
              <w:ind w:right="283"/>
              <w:jc w:val="right"/>
              <w:rPr>
                <w:b/>
                <w:bCs/>
              </w:rPr>
            </w:pPr>
            <w:r w:rsidRPr="0050567D">
              <w:rPr>
                <w:b/>
              </w:rPr>
              <w:t>obrázek O</w:t>
            </w:r>
          </w:p>
        </w:tc>
        <w:tc>
          <w:tcPr>
            <w:tcW w:w="5040" w:type="dxa"/>
            <w:tcBorders>
              <w:top w:val="single" w:sz="4" w:space="0" w:color="auto"/>
              <w:left w:val="nil"/>
              <w:bottom w:val="single" w:sz="4" w:space="0" w:color="auto"/>
              <w:right w:val="single" w:sz="4" w:space="0" w:color="auto"/>
            </w:tcBorders>
          </w:tcPr>
          <w:p w14:paraId="0514792F"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Dokončete podání injekce.</w:t>
            </w:r>
          </w:p>
          <w:p w14:paraId="7D79A190" w14:textId="77777777" w:rsidR="00110479" w:rsidRPr="0050567D" w:rsidRDefault="00110479" w:rsidP="001301C2">
            <w:pPr>
              <w:widowControl w:val="0"/>
              <w:autoSpaceDE w:val="0"/>
              <w:autoSpaceDN w:val="0"/>
              <w:adjustRightInd w:val="0"/>
              <w:rPr>
                <w:rFonts w:eastAsia="DengXian"/>
              </w:rPr>
            </w:pPr>
            <w:r w:rsidRPr="0050567D">
              <w:t xml:space="preserve">13a. Počkejte, až se ozve druhé cvaknutí. To signalizuje, že je injekce téměř dokončena (viz </w:t>
            </w:r>
            <w:r w:rsidRPr="0050567D">
              <w:rPr>
                <w:b/>
              </w:rPr>
              <w:t>obrázek O</w:t>
            </w:r>
            <w:r w:rsidRPr="0050567D">
              <w:t>).</w:t>
            </w:r>
          </w:p>
          <w:p w14:paraId="3E3818EF" w14:textId="77777777" w:rsidR="00110479" w:rsidRPr="0050567D" w:rsidRDefault="00110479" w:rsidP="001301C2">
            <w:pPr>
              <w:rPr>
                <w:rFonts w:eastAsia="DengXian"/>
              </w:rPr>
            </w:pPr>
          </w:p>
          <w:p w14:paraId="092159FA" w14:textId="77777777" w:rsidR="00110479" w:rsidRPr="0050567D" w:rsidRDefault="00110479" w:rsidP="001301C2">
            <w:pPr>
              <w:widowControl w:val="0"/>
              <w:autoSpaceDE w:val="0"/>
              <w:autoSpaceDN w:val="0"/>
              <w:adjustRightInd w:val="0"/>
              <w:rPr>
                <w:rFonts w:eastAsia="DengXian"/>
              </w:rPr>
            </w:pPr>
            <w:r w:rsidRPr="0050567D">
              <w:t>13b. Poté, co uslyšíte druhé cvaknutí, držte předplněné pero nadále přitisknuté ke kůži a </w:t>
            </w:r>
            <w:r w:rsidRPr="0050567D">
              <w:rPr>
                <w:b/>
              </w:rPr>
              <w:t>pomalu počítejte do</w:t>
            </w:r>
            <w:r w:rsidRPr="0050567D">
              <w:t xml:space="preserve"> </w:t>
            </w:r>
            <w:r w:rsidRPr="0050567D">
              <w:rPr>
                <w:b/>
              </w:rPr>
              <w:t>5</w:t>
            </w:r>
            <w:r w:rsidRPr="0050567D">
              <w:t xml:space="preserve">, abyste měli jistotu, že byla aplikována celá dávka (viz </w:t>
            </w:r>
            <w:r w:rsidRPr="0050567D">
              <w:rPr>
                <w:b/>
              </w:rPr>
              <w:t>obrázek O</w:t>
            </w:r>
            <w:r w:rsidRPr="0050567D">
              <w:t>).</w:t>
            </w:r>
          </w:p>
          <w:p w14:paraId="5F85746E" w14:textId="77777777" w:rsidR="00110479" w:rsidRPr="0050567D" w:rsidRDefault="00110479" w:rsidP="001301C2">
            <w:pPr>
              <w:rPr>
                <w:rFonts w:eastAsia="DengXian"/>
              </w:rPr>
            </w:pPr>
          </w:p>
          <w:p w14:paraId="1DD08B09" w14:textId="77777777" w:rsidR="00110479" w:rsidRPr="0050567D" w:rsidRDefault="00110479" w:rsidP="001301C2">
            <w:pPr>
              <w:rPr>
                <w:rFonts w:eastAsia="DengXian"/>
              </w:rPr>
            </w:pPr>
            <w:r w:rsidRPr="0050567D">
              <w:t>13c. Držte předplněné pero na místě, dokud se modrý indikátor nepřestane pohybovat a zcela nezaplní průhledové okénko – tak poznáte, že je injekce dokončena.</w:t>
            </w:r>
          </w:p>
          <w:p w14:paraId="6472A166" w14:textId="77777777" w:rsidR="00110479" w:rsidRPr="0050567D" w:rsidRDefault="00110479" w:rsidP="001301C2">
            <w:pPr>
              <w:rPr>
                <w:rFonts w:eastAsia="DengXian"/>
              </w:rPr>
            </w:pPr>
          </w:p>
        </w:tc>
      </w:tr>
      <w:tr w:rsidR="00110479" w:rsidRPr="0050567D" w14:paraId="12E91E89" w14:textId="77777777" w:rsidTr="001301C2">
        <w:trPr>
          <w:gridAfter w:val="1"/>
          <w:wAfter w:w="13" w:type="dxa"/>
          <w:cantSplit/>
        </w:trPr>
        <w:tc>
          <w:tcPr>
            <w:tcW w:w="4138" w:type="dxa"/>
            <w:tcBorders>
              <w:top w:val="single" w:sz="4" w:space="0" w:color="auto"/>
              <w:left w:val="single" w:sz="4" w:space="0" w:color="auto"/>
              <w:bottom w:val="single" w:sz="4" w:space="0" w:color="auto"/>
            </w:tcBorders>
            <w:vAlign w:val="center"/>
          </w:tcPr>
          <w:p w14:paraId="40EED33E" w14:textId="77777777" w:rsidR="00110479" w:rsidRPr="0050567D" w:rsidRDefault="00110479" w:rsidP="001301C2">
            <w:pPr>
              <w:ind w:right="283"/>
              <w:jc w:val="right"/>
            </w:pPr>
            <w:r w:rsidRPr="0050567D">
              <w:rPr>
                <w:noProof/>
                <w:lang w:val="en-US" w:eastAsia="ko-KR"/>
              </w:rPr>
              <w:drawing>
                <wp:inline distT="0" distB="0" distL="0" distR="0" wp14:anchorId="39D224E9" wp14:editId="4DDED962">
                  <wp:extent cx="2051685" cy="2480945"/>
                  <wp:effectExtent l="0" t="0" r="0" b="0"/>
                  <wp:docPr id="3" name="Picture 2" descr="스케치, 클립아트, 일러스트레이션,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스케치, 클립아트, 일러스트레이션, 디자인이(가) 표시된 사진&#10;&#10;자동 생성된 설명"/>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51685" cy="2480945"/>
                          </a:xfrm>
                          <a:prstGeom prst="rect">
                            <a:avLst/>
                          </a:prstGeom>
                          <a:noFill/>
                          <a:ln>
                            <a:noFill/>
                          </a:ln>
                        </pic:spPr>
                      </pic:pic>
                    </a:graphicData>
                  </a:graphic>
                </wp:inline>
              </w:drawing>
            </w:r>
          </w:p>
          <w:p w14:paraId="252AB8EF" w14:textId="77777777" w:rsidR="00110479" w:rsidRPr="0050567D" w:rsidRDefault="00110479" w:rsidP="001301C2">
            <w:pPr>
              <w:ind w:right="283"/>
              <w:jc w:val="right"/>
            </w:pPr>
            <w:r w:rsidRPr="0050567D">
              <w:rPr>
                <w:b/>
              </w:rPr>
              <w:t>obrázek P</w:t>
            </w:r>
          </w:p>
        </w:tc>
        <w:tc>
          <w:tcPr>
            <w:tcW w:w="5040" w:type="dxa"/>
            <w:tcBorders>
              <w:top w:val="single" w:sz="4" w:space="0" w:color="auto"/>
              <w:left w:val="nil"/>
              <w:bottom w:val="single" w:sz="4" w:space="0" w:color="auto"/>
              <w:right w:val="single" w:sz="4" w:space="0" w:color="auto"/>
            </w:tcBorders>
          </w:tcPr>
          <w:p w14:paraId="73056045" w14:textId="77777777" w:rsidR="00110479" w:rsidRPr="0050567D" w:rsidRDefault="00110479" w:rsidP="0050567D">
            <w:pPr>
              <w:widowControl w:val="0"/>
              <w:numPr>
                <w:ilvl w:val="0"/>
                <w:numId w:val="21"/>
              </w:numPr>
              <w:autoSpaceDE w:val="0"/>
              <w:autoSpaceDN w:val="0"/>
              <w:adjustRightInd w:val="0"/>
              <w:ind w:left="567" w:hanging="567"/>
              <w:rPr>
                <w:rFonts w:eastAsia="DengXian"/>
                <w:b/>
                <w:bCs/>
              </w:rPr>
            </w:pPr>
            <w:r w:rsidRPr="0050567D">
              <w:rPr>
                <w:b/>
              </w:rPr>
              <w:t>Sejměte předplněné pero z kůže a zkontrolujte modrý</w:t>
            </w:r>
            <w:r w:rsidRPr="0050567D">
              <w:t xml:space="preserve"> </w:t>
            </w:r>
            <w:r w:rsidRPr="0050567D">
              <w:rPr>
                <w:b/>
              </w:rPr>
              <w:t>indikátor (viz obrázek P).</w:t>
            </w:r>
          </w:p>
          <w:p w14:paraId="304B20CB" w14:textId="77777777" w:rsidR="00110479" w:rsidRPr="0050567D" w:rsidRDefault="00110479" w:rsidP="001301C2">
            <w:pPr>
              <w:widowControl w:val="0"/>
              <w:autoSpaceDE w:val="0"/>
              <w:autoSpaceDN w:val="0"/>
              <w:adjustRightInd w:val="0"/>
              <w:rPr>
                <w:rFonts w:eastAsia="DengXian"/>
              </w:rPr>
            </w:pPr>
            <w:r w:rsidRPr="0050567D">
              <w:t>14a. Poté, co se modrý indikátor přestane pohybovat a zcela zaplní průhledové okénko, sejměte předplněné pero přímo rovně z kůže. Chránič jehly se automaticky vysune a zajistí nad jehlou.</w:t>
            </w:r>
          </w:p>
          <w:p w14:paraId="4D35CA9C" w14:textId="77777777" w:rsidR="00110479" w:rsidRPr="0050567D" w:rsidRDefault="00110479" w:rsidP="001301C2">
            <w:pPr>
              <w:rPr>
                <w:rFonts w:eastAsia="DengXian"/>
              </w:rPr>
            </w:pPr>
          </w:p>
          <w:p w14:paraId="23AAABB9" w14:textId="77777777" w:rsidR="00110479" w:rsidRPr="0050567D" w:rsidRDefault="00110479" w:rsidP="001301C2">
            <w:pPr>
              <w:pStyle w:val="Bullet"/>
              <w:rPr>
                <w:rFonts w:eastAsia="DengXian"/>
              </w:rPr>
            </w:pPr>
            <w:r w:rsidRPr="0050567D">
              <w:t>Pokud modrý indikátor zcela nezaplnil průhledové okénko, obraťte se na svého zdravotnického pracovníka nebo lékárníka.</w:t>
            </w:r>
          </w:p>
          <w:p w14:paraId="658AA502" w14:textId="77777777" w:rsidR="00110479" w:rsidRPr="0050567D" w:rsidRDefault="00110479" w:rsidP="001301C2">
            <w:pPr>
              <w:rPr>
                <w:rFonts w:eastAsia="DengXian"/>
              </w:rPr>
            </w:pPr>
          </w:p>
        </w:tc>
      </w:tr>
      <w:tr w:rsidR="00110479" w:rsidRPr="0050567D" w14:paraId="18AD69D1" w14:textId="77777777" w:rsidTr="001301C2">
        <w:trPr>
          <w:gridAfter w:val="1"/>
          <w:wAfter w:w="13" w:type="dxa"/>
          <w:cantSplit/>
        </w:trPr>
        <w:tc>
          <w:tcPr>
            <w:tcW w:w="9178" w:type="dxa"/>
            <w:gridSpan w:val="2"/>
            <w:tcBorders>
              <w:left w:val="single" w:sz="4" w:space="0" w:color="auto"/>
              <w:bottom w:val="single" w:sz="4" w:space="0" w:color="auto"/>
              <w:right w:val="single" w:sz="4" w:space="0" w:color="auto"/>
            </w:tcBorders>
            <w:vAlign w:val="center"/>
          </w:tcPr>
          <w:p w14:paraId="14453B53" w14:textId="77777777" w:rsidR="00110479" w:rsidRPr="0050567D" w:rsidRDefault="00110479" w:rsidP="0050567D">
            <w:pPr>
              <w:widowControl w:val="0"/>
              <w:numPr>
                <w:ilvl w:val="0"/>
                <w:numId w:val="21"/>
              </w:numPr>
              <w:autoSpaceDE w:val="0"/>
              <w:autoSpaceDN w:val="0"/>
              <w:adjustRightInd w:val="0"/>
              <w:ind w:left="567" w:hanging="567"/>
            </w:pPr>
            <w:r w:rsidRPr="0050567D">
              <w:rPr>
                <w:b/>
              </w:rPr>
              <w:t>Ošetřete místo vpichu.</w:t>
            </w:r>
          </w:p>
          <w:p w14:paraId="3F01928E" w14:textId="77777777" w:rsidR="00110479" w:rsidRPr="0050567D" w:rsidRDefault="00110479" w:rsidP="001301C2">
            <w:pPr>
              <w:rPr>
                <w:rFonts w:eastAsia="DengXian"/>
              </w:rPr>
            </w:pPr>
            <w:r w:rsidRPr="0050567D">
              <w:t>15a. Pokud se v místě vpichu objeví drobné krvácení nebo kapka tekutiny, ošetřete místo vpichu jemným stlačením (nikoliv třením) vatového tamponu nebo gázy a v případě potřeby nalepte náplast.</w:t>
            </w:r>
          </w:p>
          <w:p w14:paraId="3A601C4A" w14:textId="77777777" w:rsidR="00110479" w:rsidRPr="0050567D" w:rsidRDefault="00110479" w:rsidP="001301C2">
            <w:pPr>
              <w:rPr>
                <w:rFonts w:eastAsia="DengXian"/>
              </w:rPr>
            </w:pPr>
          </w:p>
          <w:p w14:paraId="142A2065" w14:textId="77777777" w:rsidR="00110479" w:rsidRPr="0050567D" w:rsidRDefault="00110479" w:rsidP="001301C2">
            <w:pPr>
              <w:pStyle w:val="Bullet"/>
              <w:rPr>
                <w:b/>
              </w:rPr>
            </w:pPr>
            <w:r w:rsidRPr="0050567D">
              <w:rPr>
                <w:b/>
              </w:rPr>
              <w:t>Místo vpichu netřete.</w:t>
            </w:r>
          </w:p>
          <w:p w14:paraId="2F29908B" w14:textId="77777777" w:rsidR="00110479" w:rsidRPr="0050567D" w:rsidRDefault="00110479" w:rsidP="001301C2">
            <w:pPr>
              <w:rPr>
                <w:rFonts w:eastAsia="DengXian"/>
                <w:b/>
                <w:bCs/>
              </w:rPr>
            </w:pPr>
          </w:p>
          <w:p w14:paraId="689AF3C5" w14:textId="77777777" w:rsidR="00110479" w:rsidRPr="0050567D" w:rsidRDefault="00110479" w:rsidP="001301C2">
            <w:pPr>
              <w:rPr>
                <w:rFonts w:eastAsia="DengXian"/>
              </w:rPr>
            </w:pPr>
            <w:r w:rsidRPr="0050567D">
              <w:t>15b. V případě, že léčivý přípravek přijde do styku s kůží, omyjte místo, které přišlo do styku s přípravkem, vodou.</w:t>
            </w:r>
          </w:p>
          <w:p w14:paraId="1B86AD27" w14:textId="77777777" w:rsidR="00110479" w:rsidRPr="0050567D" w:rsidRDefault="00110479" w:rsidP="001301C2">
            <w:pPr>
              <w:rPr>
                <w:rFonts w:eastAsia="DengXian"/>
              </w:rPr>
            </w:pPr>
          </w:p>
        </w:tc>
      </w:tr>
      <w:tr w:rsidR="00110479" w:rsidRPr="0050567D" w14:paraId="58192EEF" w14:textId="77777777" w:rsidTr="001301C2">
        <w:trPr>
          <w:gridAfter w:val="1"/>
          <w:wAfter w:w="13" w:type="dxa"/>
          <w:cantSplit/>
        </w:trPr>
        <w:tc>
          <w:tcPr>
            <w:tcW w:w="9178" w:type="dxa"/>
            <w:gridSpan w:val="2"/>
            <w:tcBorders>
              <w:top w:val="single" w:sz="4" w:space="0" w:color="auto"/>
              <w:left w:val="single" w:sz="4" w:space="0" w:color="auto"/>
              <w:bottom w:val="single" w:sz="4" w:space="0" w:color="auto"/>
              <w:right w:val="single" w:sz="4" w:space="0" w:color="auto"/>
            </w:tcBorders>
            <w:vAlign w:val="center"/>
          </w:tcPr>
          <w:p w14:paraId="4FC136B0" w14:textId="77777777" w:rsidR="00110479" w:rsidRPr="0050567D" w:rsidRDefault="00110479" w:rsidP="0050567D">
            <w:pPr>
              <w:pStyle w:val="aff2"/>
              <w:widowControl w:val="0"/>
              <w:numPr>
                <w:ilvl w:val="0"/>
                <w:numId w:val="21"/>
              </w:numPr>
              <w:autoSpaceDE w:val="0"/>
              <w:autoSpaceDN w:val="0"/>
              <w:adjustRightInd w:val="0"/>
              <w:ind w:left="567" w:hanging="567"/>
              <w:rPr>
                <w:rFonts w:eastAsia="DengXian"/>
                <w:b/>
                <w:bCs/>
              </w:rPr>
            </w:pPr>
            <w:r w:rsidRPr="0050567D">
              <w:rPr>
                <w:b/>
              </w:rPr>
              <w:t>Pokud Vaše předepsaná dávka vyžaduje více než 1 injekci:</w:t>
            </w:r>
          </w:p>
          <w:p w14:paraId="425BEDE1" w14:textId="77777777" w:rsidR="00110479" w:rsidRPr="0050567D" w:rsidRDefault="00110479" w:rsidP="001301C2">
            <w:pPr>
              <w:rPr>
                <w:rFonts w:eastAsia="DengXian"/>
              </w:rPr>
            </w:pPr>
            <w:r w:rsidRPr="0050567D">
              <w:t>16a. Zlikvidujte předplněné pero, jak je popsáno v </w:t>
            </w:r>
            <w:r w:rsidRPr="0050567D">
              <w:rPr>
                <w:b/>
              </w:rPr>
              <w:t xml:space="preserve">kroku 17 </w:t>
            </w:r>
            <w:r w:rsidRPr="0050567D">
              <w:t xml:space="preserve">a na </w:t>
            </w:r>
            <w:r w:rsidRPr="0050567D">
              <w:rPr>
                <w:b/>
              </w:rPr>
              <w:t>obrázku Q</w:t>
            </w:r>
            <w:r w:rsidRPr="0050567D">
              <w:t>.</w:t>
            </w:r>
          </w:p>
          <w:p w14:paraId="5BC1B8D0" w14:textId="77777777" w:rsidR="00110479" w:rsidRPr="0050567D" w:rsidRDefault="00110479" w:rsidP="001301C2">
            <w:pPr>
              <w:rPr>
                <w:rFonts w:eastAsia="DengXian"/>
              </w:rPr>
            </w:pPr>
          </w:p>
          <w:p w14:paraId="31DBE8DE" w14:textId="77777777" w:rsidR="00110479" w:rsidRPr="0050567D" w:rsidRDefault="00110479" w:rsidP="001301C2">
            <w:pPr>
              <w:rPr>
                <w:rFonts w:eastAsia="DengXian"/>
              </w:rPr>
            </w:pPr>
            <w:r w:rsidRPr="0050567D">
              <w:t xml:space="preserve">16b. Použijte nové předplněné pero a při další injekci opakujte </w:t>
            </w:r>
            <w:r w:rsidRPr="0050567D">
              <w:rPr>
                <w:b/>
              </w:rPr>
              <w:t>kroky 2 až 15</w:t>
            </w:r>
            <w:r w:rsidRPr="0050567D">
              <w:t>.</w:t>
            </w:r>
          </w:p>
          <w:p w14:paraId="5C81564D" w14:textId="77777777" w:rsidR="00110479" w:rsidRPr="0050567D" w:rsidRDefault="00110479" w:rsidP="001301C2">
            <w:pPr>
              <w:rPr>
                <w:rFonts w:eastAsia="DengXian"/>
              </w:rPr>
            </w:pPr>
          </w:p>
          <w:p w14:paraId="68D8B704" w14:textId="77777777" w:rsidR="00110479" w:rsidRPr="0050567D" w:rsidRDefault="00110479" w:rsidP="001301C2">
            <w:pPr>
              <w:rPr>
                <w:rFonts w:eastAsia="DengXian"/>
              </w:rPr>
            </w:pPr>
            <w:r w:rsidRPr="0050567D">
              <w:t xml:space="preserve">16c. Pro každou novou injekci zvolte jiné místo vpichu, které je </w:t>
            </w:r>
            <w:bookmarkStart w:id="3354" w:name="_Hlk206688798"/>
            <w:r w:rsidRPr="0050567D">
              <w:rPr>
                <w:b/>
              </w:rPr>
              <w:t>vzdálené nejméně 2 cm</w:t>
            </w:r>
            <w:r w:rsidRPr="0050567D">
              <w:t xml:space="preserve"> </w:t>
            </w:r>
            <w:bookmarkEnd w:id="3354"/>
            <w:r w:rsidRPr="0050567D">
              <w:t>od ostatních míst vpichu.</w:t>
            </w:r>
          </w:p>
          <w:p w14:paraId="5CF1F5A2" w14:textId="77777777" w:rsidR="00110479" w:rsidRPr="0050567D" w:rsidRDefault="00110479" w:rsidP="001301C2">
            <w:pPr>
              <w:rPr>
                <w:rFonts w:eastAsia="DengXian"/>
              </w:rPr>
            </w:pPr>
          </w:p>
          <w:p w14:paraId="4969383E" w14:textId="77777777" w:rsidR="00110479" w:rsidRPr="0050567D" w:rsidRDefault="00110479" w:rsidP="001301C2">
            <w:pPr>
              <w:rPr>
                <w:rFonts w:eastAsia="DengXian"/>
              </w:rPr>
            </w:pPr>
            <w:r w:rsidRPr="0050567D">
              <w:t>16d. Aplikujte všechny požadované injekce pro Vaši předepsanou dávku, a to ihned po sobě. Máte-li jakékoli otázky, obraťte se na svého zdravotnického pracovníka.</w:t>
            </w:r>
          </w:p>
          <w:p w14:paraId="649F8E0B" w14:textId="77777777" w:rsidR="00110479" w:rsidRPr="0050567D" w:rsidRDefault="00110479" w:rsidP="001301C2">
            <w:pPr>
              <w:rPr>
                <w:rFonts w:eastAsia="DengXian"/>
              </w:rPr>
            </w:pPr>
          </w:p>
        </w:tc>
      </w:tr>
      <w:tr w:rsidR="00110479" w:rsidRPr="0050567D" w14:paraId="4D744145" w14:textId="77777777" w:rsidTr="001301C2">
        <w:trPr>
          <w:gridAfter w:val="1"/>
          <w:wAfter w:w="13" w:type="dxa"/>
          <w:cantSplit/>
        </w:trPr>
        <w:tc>
          <w:tcPr>
            <w:tcW w:w="9178" w:type="dxa"/>
            <w:gridSpan w:val="2"/>
            <w:tcBorders>
              <w:top w:val="single" w:sz="4" w:space="0" w:color="auto"/>
              <w:left w:val="single" w:sz="4" w:space="0" w:color="auto"/>
              <w:right w:val="single" w:sz="4" w:space="0" w:color="auto"/>
            </w:tcBorders>
            <w:vAlign w:val="center"/>
          </w:tcPr>
          <w:p w14:paraId="592A7917" w14:textId="77777777" w:rsidR="00110479" w:rsidRPr="0050567D" w:rsidRDefault="00110479" w:rsidP="001301C2">
            <w:pPr>
              <w:keepNext/>
              <w:rPr>
                <w:rFonts w:eastAsia="DengXian"/>
                <w:b/>
                <w:bCs/>
              </w:rPr>
            </w:pPr>
            <w:r w:rsidRPr="0050567D">
              <w:rPr>
                <w:b/>
              </w:rPr>
              <w:t xml:space="preserve">Po podání injekce </w:t>
            </w:r>
          </w:p>
        </w:tc>
      </w:tr>
      <w:tr w:rsidR="00110479" w:rsidRPr="0050567D" w14:paraId="502BD418" w14:textId="77777777" w:rsidTr="001301C2">
        <w:trPr>
          <w:gridAfter w:val="1"/>
          <w:wAfter w:w="13" w:type="dxa"/>
          <w:cantSplit/>
        </w:trPr>
        <w:tc>
          <w:tcPr>
            <w:tcW w:w="4138" w:type="dxa"/>
            <w:tcBorders>
              <w:left w:val="single" w:sz="4" w:space="0" w:color="auto"/>
              <w:bottom w:val="single" w:sz="4" w:space="0" w:color="auto"/>
            </w:tcBorders>
            <w:vAlign w:val="center"/>
          </w:tcPr>
          <w:p w14:paraId="7FF8CCB4" w14:textId="77777777" w:rsidR="00110479" w:rsidRPr="0050567D" w:rsidRDefault="00110479" w:rsidP="001301C2">
            <w:pPr>
              <w:ind w:right="284"/>
              <w:jc w:val="right"/>
              <w:rPr>
                <w:b/>
                <w:bCs/>
              </w:rPr>
            </w:pPr>
            <w:r w:rsidRPr="0050567D">
              <w:rPr>
                <w:b/>
                <w:noProof/>
                <w:lang w:val="en-US" w:eastAsia="ko-KR"/>
              </w:rPr>
              <w:drawing>
                <wp:inline distT="0" distB="0" distL="0" distR="0" wp14:anchorId="79465D2A" wp14:editId="1B7108EC">
                  <wp:extent cx="2051685" cy="2433320"/>
                  <wp:effectExtent l="0" t="0" r="0" b="0"/>
                  <wp:docPr id="1237044614" name="Picture 1" descr="스케치, 그림, 사무용품, 아동 미술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스케치, 그림, 사무용품, 아동 미술이(가) 표시된 사진&#10;&#10;자동 생성된 설명"/>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51685" cy="2433320"/>
                          </a:xfrm>
                          <a:prstGeom prst="rect">
                            <a:avLst/>
                          </a:prstGeom>
                          <a:noFill/>
                          <a:ln>
                            <a:noFill/>
                          </a:ln>
                        </pic:spPr>
                      </pic:pic>
                    </a:graphicData>
                  </a:graphic>
                </wp:inline>
              </w:drawing>
            </w:r>
          </w:p>
          <w:p w14:paraId="06D21107" w14:textId="77777777" w:rsidR="00110479" w:rsidRPr="0050567D" w:rsidRDefault="00110479" w:rsidP="001301C2">
            <w:pPr>
              <w:ind w:right="284"/>
              <w:jc w:val="right"/>
              <w:rPr>
                <w:b/>
                <w:bCs/>
              </w:rPr>
            </w:pPr>
            <w:r w:rsidRPr="0050567D">
              <w:rPr>
                <w:b/>
              </w:rPr>
              <w:t>obrázek Q</w:t>
            </w:r>
          </w:p>
        </w:tc>
        <w:tc>
          <w:tcPr>
            <w:tcW w:w="5040" w:type="dxa"/>
            <w:tcBorders>
              <w:left w:val="nil"/>
              <w:bottom w:val="single" w:sz="4" w:space="0" w:color="auto"/>
              <w:right w:val="single" w:sz="4" w:space="0" w:color="auto"/>
            </w:tcBorders>
            <w:vAlign w:val="center"/>
          </w:tcPr>
          <w:p w14:paraId="43E3E1EE" w14:textId="77777777" w:rsidR="00110479" w:rsidRPr="0050567D" w:rsidRDefault="00110479" w:rsidP="0050567D">
            <w:pPr>
              <w:pStyle w:val="aff2"/>
              <w:widowControl w:val="0"/>
              <w:numPr>
                <w:ilvl w:val="0"/>
                <w:numId w:val="21"/>
              </w:numPr>
              <w:autoSpaceDE w:val="0"/>
              <w:autoSpaceDN w:val="0"/>
              <w:adjustRightInd w:val="0"/>
              <w:ind w:left="567" w:hanging="567"/>
              <w:rPr>
                <w:rFonts w:eastAsia="DengXian"/>
                <w:b/>
                <w:bCs/>
              </w:rPr>
            </w:pPr>
            <w:r w:rsidRPr="0050567D">
              <w:rPr>
                <w:b/>
              </w:rPr>
              <w:t>Vyhoďte (zlikvidujte) předplněné pero.</w:t>
            </w:r>
          </w:p>
          <w:p w14:paraId="185F3DA2" w14:textId="095C7EAD" w:rsidR="00110479" w:rsidRPr="0050567D" w:rsidRDefault="00110479" w:rsidP="001301C2">
            <w:pPr>
              <w:rPr>
                <w:rFonts w:eastAsia="DengXian"/>
              </w:rPr>
            </w:pPr>
            <w:r w:rsidRPr="0050567D">
              <w:t xml:space="preserve">17a. Ihned po použití vložte použité předplněné pero a další potřeby do nádoby na ostré předměty (viz </w:t>
            </w:r>
            <w:r w:rsidRPr="0050567D">
              <w:rPr>
                <w:b/>
              </w:rPr>
              <w:t>obrázek Q</w:t>
            </w:r>
            <w:r w:rsidRPr="0050567D">
              <w:t>).</w:t>
            </w:r>
          </w:p>
          <w:p w14:paraId="18CC1EFC" w14:textId="77777777" w:rsidR="00110479" w:rsidRPr="0050567D" w:rsidRDefault="00110479" w:rsidP="001301C2">
            <w:pPr>
              <w:rPr>
                <w:rFonts w:eastAsia="DengXian"/>
              </w:rPr>
            </w:pPr>
          </w:p>
          <w:p w14:paraId="69CD66B0" w14:textId="77777777" w:rsidR="00110479" w:rsidRPr="0050567D" w:rsidRDefault="00110479" w:rsidP="001301C2">
            <w:pPr>
              <w:pStyle w:val="Bullet"/>
            </w:pPr>
            <w:r w:rsidRPr="0050567D">
              <w:t xml:space="preserve">Předplněné pero </w:t>
            </w:r>
            <w:r w:rsidRPr="0050567D">
              <w:rPr>
                <w:b/>
              </w:rPr>
              <w:t>nepoužívejte</w:t>
            </w:r>
            <w:r w:rsidRPr="0050567D">
              <w:t xml:space="preserve"> opakovaně.</w:t>
            </w:r>
          </w:p>
          <w:p w14:paraId="07E9502C" w14:textId="77777777" w:rsidR="00110479" w:rsidRPr="0050567D" w:rsidRDefault="00110479" w:rsidP="001301C2">
            <w:pPr>
              <w:pStyle w:val="Bullet"/>
            </w:pPr>
            <w:r w:rsidRPr="0050567D">
              <w:rPr>
                <w:b/>
              </w:rPr>
              <w:t>Nenasazujte</w:t>
            </w:r>
            <w:r w:rsidRPr="0050567D">
              <w:t xml:space="preserve"> kryt zpět na předplněné pero.</w:t>
            </w:r>
          </w:p>
          <w:p w14:paraId="1CB5607C" w14:textId="77777777" w:rsidR="00110479" w:rsidRPr="0050567D" w:rsidRDefault="00110479" w:rsidP="001301C2">
            <w:pPr>
              <w:pStyle w:val="Bullet"/>
            </w:pPr>
            <w:r w:rsidRPr="0050567D">
              <w:rPr>
                <w:b/>
              </w:rPr>
              <w:t xml:space="preserve">Nevyhazujte </w:t>
            </w:r>
            <w:r w:rsidRPr="0050567D">
              <w:t>použitou nádobu na ostré předměty do domácího odpadu, pokud to nepovolují místní předpisy.</w:t>
            </w:r>
          </w:p>
          <w:p w14:paraId="754326DF" w14:textId="77777777" w:rsidR="00110479" w:rsidRPr="0050567D" w:rsidRDefault="00110479" w:rsidP="001301C2">
            <w:pPr>
              <w:pStyle w:val="Bullet"/>
            </w:pPr>
            <w:r w:rsidRPr="0050567D">
              <w:rPr>
                <w:b/>
              </w:rPr>
              <w:t xml:space="preserve">Nerecyklujte </w:t>
            </w:r>
            <w:r w:rsidRPr="0050567D">
              <w:t>použitou nádobu na ostré předměty.</w:t>
            </w:r>
          </w:p>
          <w:p w14:paraId="2C373133" w14:textId="77777777" w:rsidR="00110479" w:rsidRPr="0050567D" w:rsidRDefault="00110479" w:rsidP="001301C2">
            <w:pPr>
              <w:rPr>
                <w:rFonts w:eastAsia="DengXian"/>
              </w:rPr>
            </w:pPr>
          </w:p>
          <w:p w14:paraId="5C67327D" w14:textId="77777777" w:rsidR="00110479" w:rsidRPr="0050567D" w:rsidRDefault="00110479" w:rsidP="001301C2">
            <w:pPr>
              <w:rPr>
                <w:rFonts w:eastAsia="DengXian"/>
              </w:rPr>
            </w:pPr>
            <w:r w:rsidRPr="0050567D">
              <w:t>Pokud nemáte nádobu na ostré předměty, můžete použít běžnou domácí nádobu, která splňuje tyto požadavky:</w:t>
            </w:r>
          </w:p>
          <w:p w14:paraId="7E08D1C1" w14:textId="77777777" w:rsidR="00110479" w:rsidRPr="0050567D" w:rsidRDefault="00110479" w:rsidP="001301C2">
            <w:pPr>
              <w:pStyle w:val="Bullet"/>
              <w:ind w:left="850"/>
            </w:pPr>
            <w:r w:rsidRPr="0050567D">
              <w:t>je vyrobená z odolného plastu,</w:t>
            </w:r>
          </w:p>
          <w:p w14:paraId="3363CBFB" w14:textId="77777777" w:rsidR="00110479" w:rsidRPr="0050567D" w:rsidRDefault="00110479" w:rsidP="001301C2">
            <w:pPr>
              <w:pStyle w:val="Bullet"/>
              <w:ind w:left="850"/>
            </w:pPr>
            <w:r w:rsidRPr="0050567D">
              <w:t>lze ji uzavřít těsně přiléhajícím víkem odolným proti propíchnutí, aniž by se ostré předměty mohly dostat ven,</w:t>
            </w:r>
          </w:p>
          <w:p w14:paraId="16952132" w14:textId="77777777" w:rsidR="00110479" w:rsidRPr="0050567D" w:rsidRDefault="00110479" w:rsidP="001301C2">
            <w:pPr>
              <w:pStyle w:val="Bullet"/>
              <w:ind w:left="850"/>
            </w:pPr>
            <w:r w:rsidRPr="0050567D">
              <w:t>při používání ve svislé poloze je stabilní,</w:t>
            </w:r>
          </w:p>
          <w:p w14:paraId="722739CD" w14:textId="77777777" w:rsidR="00110479" w:rsidRPr="0050567D" w:rsidRDefault="00110479" w:rsidP="001301C2">
            <w:pPr>
              <w:pStyle w:val="Bullet"/>
              <w:ind w:left="850"/>
            </w:pPr>
            <w:r w:rsidRPr="0050567D">
              <w:t>je odolná proti protékání,</w:t>
            </w:r>
          </w:p>
          <w:p w14:paraId="65E167FA" w14:textId="77777777" w:rsidR="00110479" w:rsidRPr="0050567D" w:rsidRDefault="00110479" w:rsidP="001301C2">
            <w:pPr>
              <w:pStyle w:val="Bullet"/>
              <w:ind w:left="850"/>
            </w:pPr>
            <w:r w:rsidRPr="0050567D">
              <w:t>je řádně označena upozorněním na nebezpečný odpad uvnitř nádoby.</w:t>
            </w:r>
          </w:p>
          <w:p w14:paraId="135EE16D" w14:textId="77777777" w:rsidR="00110479" w:rsidRPr="0050567D" w:rsidRDefault="00110479" w:rsidP="001301C2">
            <w:pPr>
              <w:rPr>
                <w:rFonts w:eastAsia="DengXian"/>
              </w:rPr>
            </w:pPr>
          </w:p>
          <w:p w14:paraId="39FAD2E3" w14:textId="77777777" w:rsidR="00110479" w:rsidRPr="0050567D" w:rsidRDefault="00110479" w:rsidP="001301C2">
            <w:pPr>
              <w:rPr>
                <w:rFonts w:eastAsia="DengXian"/>
              </w:rPr>
            </w:pPr>
            <w:r w:rsidRPr="0050567D">
              <w:t>Zeptejte se svého lékaře nebo lékárníka, jak správně zlikvidovat nádobu na ostré předměty. Pro likvidaci mohou platit místní předpisy.</w:t>
            </w:r>
          </w:p>
          <w:p w14:paraId="66792275" w14:textId="77777777" w:rsidR="00110479" w:rsidRPr="0050567D" w:rsidRDefault="00110479" w:rsidP="001301C2">
            <w:pPr>
              <w:jc w:val="both"/>
              <w:rPr>
                <w:rFonts w:eastAsia="DengXian"/>
              </w:rPr>
            </w:pPr>
          </w:p>
        </w:tc>
      </w:tr>
    </w:tbl>
    <w:p w14:paraId="3C7484A5" w14:textId="77777777" w:rsidR="00110479" w:rsidRPr="0050567D" w:rsidRDefault="00110479" w:rsidP="00110479"/>
    <w:p w14:paraId="15F9EB1B" w14:textId="464FA26D" w:rsidR="00647DDE" w:rsidRPr="002B0FDF" w:rsidRDefault="00647DDE" w:rsidP="00110479">
      <w:pPr>
        <w:rPr>
          <w:rPrChange w:id="3355" w:author="만든 이">
            <w:rPr>
              <w:lang w:val="es-ES"/>
            </w:rPr>
          </w:rPrChange>
        </w:rPr>
      </w:pPr>
    </w:p>
    <w:sectPr w:rsidR="00647DDE" w:rsidRPr="002B0FDF" w:rsidSect="00D92732">
      <w:footerReference w:type="default" r:id="rId203"/>
      <w:pgSz w:w="11909" w:h="16834" w:code="9"/>
      <w:pgMar w:top="851"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1C3C3" w14:textId="77777777" w:rsidR="007960B9" w:rsidRPr="00253775" w:rsidRDefault="007960B9" w:rsidP="00C43A9F">
      <w:r w:rsidRPr="00253775">
        <w:separator/>
      </w:r>
    </w:p>
  </w:endnote>
  <w:endnote w:type="continuationSeparator" w:id="0">
    <w:p w14:paraId="7A5B9A76" w14:textId="77777777" w:rsidR="007960B9" w:rsidRPr="00253775" w:rsidRDefault="007960B9" w:rsidP="00C43A9F">
      <w:r w:rsidRPr="002537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6CDF" w14:textId="0FF7DB8D" w:rsidR="006E1FCE" w:rsidRPr="00253775" w:rsidRDefault="006E1FCE" w:rsidP="00916406">
    <w:pPr>
      <w:pStyle w:val="a7"/>
    </w:pPr>
    <w:r w:rsidRPr="00253775">
      <w:fldChar w:fldCharType="begin"/>
    </w:r>
    <w:r w:rsidRPr="00253775">
      <w:instrText xml:space="preserve"> PAGE  \* Arabic  \* MERGEFORMAT </w:instrText>
    </w:r>
    <w:r w:rsidRPr="00253775">
      <w:fldChar w:fldCharType="separate"/>
    </w:r>
    <w:r w:rsidR="000444EF">
      <w:t>1</w:t>
    </w:r>
    <w:r w:rsidRPr="0025377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CEE2" w14:textId="77777777" w:rsidR="007960B9" w:rsidRPr="00253775" w:rsidRDefault="007960B9" w:rsidP="00C43A9F">
      <w:r w:rsidRPr="00253775">
        <w:separator/>
      </w:r>
    </w:p>
  </w:footnote>
  <w:footnote w:type="continuationSeparator" w:id="0">
    <w:p w14:paraId="12D14454" w14:textId="77777777" w:rsidR="007960B9" w:rsidRPr="00253775" w:rsidRDefault="007960B9" w:rsidP="00C43A9F">
      <w:r w:rsidRPr="0025377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406"/>
    <w:multiLevelType w:val="multilevel"/>
    <w:tmpl w:val="FFFFFFFF"/>
    <w:lvl w:ilvl="0">
      <w:start w:val="1"/>
      <w:numFmt w:val="decimal"/>
      <w:lvlText w:val="%1."/>
      <w:lvlJc w:val="left"/>
      <w:pPr>
        <w:ind w:left="685" w:hanging="567"/>
      </w:pPr>
      <w:rPr>
        <w:rFonts w:ascii="Times New Roman" w:hAnsi="Times New Roman" w:cs="Times New Roman"/>
        <w:b/>
        <w:bCs/>
        <w:sz w:val="22"/>
        <w:szCs w:val="22"/>
      </w:rPr>
    </w:lvl>
    <w:lvl w:ilvl="1">
      <w:start w:val="1"/>
      <w:numFmt w:val="decimal"/>
      <w:lvlText w:val="%1.%2"/>
      <w:lvlJc w:val="left"/>
      <w:pPr>
        <w:ind w:left="685" w:hanging="567"/>
      </w:pPr>
      <w:rPr>
        <w:rFonts w:ascii="Times New Roman" w:hAnsi="Times New Roman" w:cs="Times New Roman"/>
        <w:b/>
        <w:bCs/>
        <w:sz w:val="22"/>
        <w:szCs w:val="22"/>
      </w:rPr>
    </w:lvl>
    <w:lvl w:ilvl="2">
      <w:numFmt w:val="bullet"/>
      <w:lvlText w:val="•"/>
      <w:lvlJc w:val="left"/>
      <w:pPr>
        <w:ind w:left="1638" w:hanging="567"/>
      </w:pPr>
    </w:lvl>
    <w:lvl w:ilvl="3">
      <w:numFmt w:val="bullet"/>
      <w:lvlText w:val="•"/>
      <w:lvlJc w:val="left"/>
      <w:pPr>
        <w:ind w:left="2592" w:hanging="567"/>
      </w:pPr>
    </w:lvl>
    <w:lvl w:ilvl="4">
      <w:numFmt w:val="bullet"/>
      <w:lvlText w:val="•"/>
      <w:lvlJc w:val="left"/>
      <w:pPr>
        <w:ind w:left="3545" w:hanging="567"/>
      </w:pPr>
    </w:lvl>
    <w:lvl w:ilvl="5">
      <w:numFmt w:val="bullet"/>
      <w:lvlText w:val="•"/>
      <w:lvlJc w:val="left"/>
      <w:pPr>
        <w:ind w:left="4499" w:hanging="567"/>
      </w:pPr>
    </w:lvl>
    <w:lvl w:ilvl="6">
      <w:numFmt w:val="bullet"/>
      <w:lvlText w:val="•"/>
      <w:lvlJc w:val="left"/>
      <w:pPr>
        <w:ind w:left="5452" w:hanging="567"/>
      </w:pPr>
    </w:lvl>
    <w:lvl w:ilvl="7">
      <w:numFmt w:val="bullet"/>
      <w:lvlText w:val="•"/>
      <w:lvlJc w:val="left"/>
      <w:pPr>
        <w:ind w:left="6406" w:hanging="567"/>
      </w:pPr>
    </w:lvl>
    <w:lvl w:ilvl="8">
      <w:numFmt w:val="bullet"/>
      <w:lvlText w:val="•"/>
      <w:lvlJc w:val="left"/>
      <w:pPr>
        <w:ind w:left="7359" w:hanging="567"/>
      </w:pPr>
    </w:lvl>
  </w:abstractNum>
  <w:abstractNum w:abstractNumId="11" w15:restartNumberingAfterBreak="0">
    <w:nsid w:val="0029443F"/>
    <w:multiLevelType w:val="hybridMultilevel"/>
    <w:tmpl w:val="0CDEE5C2"/>
    <w:lvl w:ilvl="0" w:tplc="C81C6D0A">
      <w:start w:val="10"/>
      <w:numFmt w:val="decimal"/>
      <w:lvlText w:val="%1."/>
      <w:lvlJc w:val="left"/>
      <w:pPr>
        <w:ind w:left="360" w:hanging="360"/>
      </w:pPr>
      <w:rPr>
        <w:rFonts w:eastAsia="맑은 고딕" w:hint="default"/>
        <w:b/>
        <w:bCs w:val="0"/>
      </w:rPr>
    </w:lvl>
    <w:lvl w:ilvl="1" w:tplc="FFFFFFFF" w:tentative="1">
      <w:start w:val="1"/>
      <w:numFmt w:val="upp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upp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upp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00F15ABF"/>
    <w:multiLevelType w:val="hybridMultilevel"/>
    <w:tmpl w:val="947E3FC8"/>
    <w:lvl w:ilvl="0" w:tplc="665C2EA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2A8080C"/>
    <w:multiLevelType w:val="hybridMultilevel"/>
    <w:tmpl w:val="AB24FC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2D26BD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5" w15:restartNumberingAfterBreak="0">
    <w:nsid w:val="08FF4039"/>
    <w:multiLevelType w:val="hybridMultilevel"/>
    <w:tmpl w:val="0EAC51CE"/>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6" w15:restartNumberingAfterBreak="0">
    <w:nsid w:val="0A2C649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17" w15:restartNumberingAfterBreak="0">
    <w:nsid w:val="0C124C39"/>
    <w:multiLevelType w:val="hybridMultilevel"/>
    <w:tmpl w:val="C12EA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787D2B"/>
    <w:multiLevelType w:val="hybridMultilevel"/>
    <w:tmpl w:val="5D8EA72E"/>
    <w:lvl w:ilvl="0" w:tplc="D276A9E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331C43"/>
    <w:multiLevelType w:val="hybridMultilevel"/>
    <w:tmpl w:val="3EBE62D0"/>
    <w:lvl w:ilvl="0" w:tplc="FE662372">
      <w:start w:val="5"/>
      <w:numFmt w:val="decimal"/>
      <w:lvlText w:val="%1."/>
      <w:lvlJc w:val="left"/>
      <w:pPr>
        <w:ind w:left="930" w:hanging="5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732C35"/>
    <w:multiLevelType w:val="hybridMultilevel"/>
    <w:tmpl w:val="CDC45BF6"/>
    <w:lvl w:ilvl="0" w:tplc="78D62500">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D8E21C5"/>
    <w:multiLevelType w:val="hybridMultilevel"/>
    <w:tmpl w:val="13120B26"/>
    <w:lvl w:ilvl="0" w:tplc="0E60EDC6">
      <w:start w:val="10"/>
      <w:numFmt w:val="decimal"/>
      <w:lvlText w:val="%1."/>
      <w:lvlJc w:val="left"/>
      <w:pPr>
        <w:ind w:left="360" w:hanging="360"/>
      </w:pPr>
      <w:rPr>
        <w:rFonts w:eastAsia="맑은 고딕" w:hint="default"/>
        <w:b/>
        <w:bCs w:val="0"/>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180C284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23" w15:restartNumberingAfterBreak="0">
    <w:nsid w:val="199058DE"/>
    <w:multiLevelType w:val="hybridMultilevel"/>
    <w:tmpl w:val="2C0409B4"/>
    <w:lvl w:ilvl="0" w:tplc="04090019">
      <w:start w:val="1"/>
      <w:numFmt w:val="lowerLetter"/>
      <w:lvlText w:val="%1."/>
      <w:lvlJc w:val="left"/>
      <w:pPr>
        <w:ind w:left="660" w:hanging="440"/>
      </w:pPr>
      <w:rPr>
        <w:rFonts w:hint="default"/>
      </w:rPr>
    </w:lvl>
    <w:lvl w:ilvl="1" w:tplc="04090019" w:tentative="1">
      <w:start w:val="1"/>
      <w:numFmt w:val="upperLetter"/>
      <w:lvlText w:val="%2."/>
      <w:lvlJc w:val="left"/>
      <w:pPr>
        <w:ind w:left="1100" w:hanging="440"/>
      </w:pPr>
    </w:lvl>
    <w:lvl w:ilvl="2" w:tplc="0409001B" w:tentative="1">
      <w:start w:val="1"/>
      <w:numFmt w:val="lowerRoman"/>
      <w:lvlText w:val="%3."/>
      <w:lvlJc w:val="right"/>
      <w:pPr>
        <w:ind w:left="1540" w:hanging="440"/>
      </w:pPr>
    </w:lvl>
    <w:lvl w:ilvl="3" w:tplc="0409000F" w:tentative="1">
      <w:start w:val="1"/>
      <w:numFmt w:val="decimal"/>
      <w:lvlText w:val="%4."/>
      <w:lvlJc w:val="left"/>
      <w:pPr>
        <w:ind w:left="1980" w:hanging="440"/>
      </w:pPr>
    </w:lvl>
    <w:lvl w:ilvl="4" w:tplc="04090019" w:tentative="1">
      <w:start w:val="1"/>
      <w:numFmt w:val="upperLetter"/>
      <w:lvlText w:val="%5."/>
      <w:lvlJc w:val="left"/>
      <w:pPr>
        <w:ind w:left="2420" w:hanging="440"/>
      </w:pPr>
    </w:lvl>
    <w:lvl w:ilvl="5" w:tplc="0409001B" w:tentative="1">
      <w:start w:val="1"/>
      <w:numFmt w:val="lowerRoman"/>
      <w:lvlText w:val="%6."/>
      <w:lvlJc w:val="right"/>
      <w:pPr>
        <w:ind w:left="2860" w:hanging="440"/>
      </w:pPr>
    </w:lvl>
    <w:lvl w:ilvl="6" w:tplc="0409000F" w:tentative="1">
      <w:start w:val="1"/>
      <w:numFmt w:val="decimal"/>
      <w:lvlText w:val="%7."/>
      <w:lvlJc w:val="left"/>
      <w:pPr>
        <w:ind w:left="3300" w:hanging="440"/>
      </w:pPr>
    </w:lvl>
    <w:lvl w:ilvl="7" w:tplc="04090019" w:tentative="1">
      <w:start w:val="1"/>
      <w:numFmt w:val="upperLetter"/>
      <w:lvlText w:val="%8."/>
      <w:lvlJc w:val="left"/>
      <w:pPr>
        <w:ind w:left="3740" w:hanging="440"/>
      </w:pPr>
    </w:lvl>
    <w:lvl w:ilvl="8" w:tplc="0409001B" w:tentative="1">
      <w:start w:val="1"/>
      <w:numFmt w:val="lowerRoman"/>
      <w:lvlText w:val="%9."/>
      <w:lvlJc w:val="right"/>
      <w:pPr>
        <w:ind w:left="4180" w:hanging="440"/>
      </w:pPr>
    </w:lvl>
  </w:abstractNum>
  <w:abstractNum w:abstractNumId="24" w15:restartNumberingAfterBreak="0">
    <w:nsid w:val="19B02E7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25" w15:restartNumberingAfterBreak="0">
    <w:nsid w:val="1BA967B5"/>
    <w:multiLevelType w:val="multilevel"/>
    <w:tmpl w:val="3B3CF87A"/>
    <w:lvl w:ilvl="0">
      <w:start w:val="17"/>
      <w:numFmt w:val="decimal"/>
      <w:lvlText w:val="%1."/>
      <w:lvlJc w:val="left"/>
      <w:pPr>
        <w:ind w:left="425" w:hanging="425"/>
      </w:pPr>
      <w:rPr>
        <w:rFonts w:cs="Times New Roman" w:hint="eastAsia"/>
        <w:b/>
        <w:bCs/>
        <w:sz w:val="22"/>
        <w:szCs w:val="22"/>
      </w:rPr>
    </w:lvl>
    <w:lvl w:ilvl="1">
      <w:start w:val="1"/>
      <w:numFmt w:val="lowerLetter"/>
      <w:lvlText w:val="%1.%2."/>
      <w:lvlJc w:val="left"/>
      <w:pPr>
        <w:ind w:left="141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26" w15:restartNumberingAfterBreak="0">
    <w:nsid w:val="1BE66CD7"/>
    <w:multiLevelType w:val="hybridMultilevel"/>
    <w:tmpl w:val="A306BFD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7" w15:restartNumberingAfterBreak="0">
    <w:nsid w:val="1C756DAB"/>
    <w:multiLevelType w:val="hybridMultilevel"/>
    <w:tmpl w:val="8996CD84"/>
    <w:lvl w:ilvl="0" w:tplc="BA44624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CA2623"/>
    <w:multiLevelType w:val="hybridMultilevel"/>
    <w:tmpl w:val="8C703D7A"/>
    <w:lvl w:ilvl="0" w:tplc="F342D858">
      <w:start w:val="1"/>
      <w:numFmt w:val="bullet"/>
      <w:lvlText w:val="–"/>
      <w:lvlJc w:val="left"/>
      <w:pPr>
        <w:ind w:left="1265" w:hanging="440"/>
      </w:pPr>
      <w:rPr>
        <w:rFonts w:ascii="Times New Roman" w:hAnsi="Times New Roman" w:cs="Times New Roman" w:hint="default"/>
      </w:rPr>
    </w:lvl>
    <w:lvl w:ilvl="1" w:tplc="FFFFFFFF" w:tentative="1">
      <w:start w:val="1"/>
      <w:numFmt w:val="bullet"/>
      <w:lvlText w:val=""/>
      <w:lvlJc w:val="left"/>
      <w:pPr>
        <w:ind w:left="1705" w:hanging="440"/>
      </w:pPr>
      <w:rPr>
        <w:rFonts w:ascii="Wingdings" w:hAnsi="Wingdings" w:hint="default"/>
      </w:rPr>
    </w:lvl>
    <w:lvl w:ilvl="2" w:tplc="FFFFFFFF" w:tentative="1">
      <w:start w:val="1"/>
      <w:numFmt w:val="bullet"/>
      <w:lvlText w:val=""/>
      <w:lvlJc w:val="left"/>
      <w:pPr>
        <w:ind w:left="2145" w:hanging="440"/>
      </w:pPr>
      <w:rPr>
        <w:rFonts w:ascii="Wingdings" w:hAnsi="Wingdings" w:hint="default"/>
      </w:rPr>
    </w:lvl>
    <w:lvl w:ilvl="3" w:tplc="FFFFFFFF" w:tentative="1">
      <w:start w:val="1"/>
      <w:numFmt w:val="bullet"/>
      <w:lvlText w:val=""/>
      <w:lvlJc w:val="left"/>
      <w:pPr>
        <w:ind w:left="2585" w:hanging="440"/>
      </w:pPr>
      <w:rPr>
        <w:rFonts w:ascii="Wingdings" w:hAnsi="Wingdings" w:hint="default"/>
      </w:rPr>
    </w:lvl>
    <w:lvl w:ilvl="4" w:tplc="FFFFFFFF" w:tentative="1">
      <w:start w:val="1"/>
      <w:numFmt w:val="bullet"/>
      <w:lvlText w:val=""/>
      <w:lvlJc w:val="left"/>
      <w:pPr>
        <w:ind w:left="3025" w:hanging="440"/>
      </w:pPr>
      <w:rPr>
        <w:rFonts w:ascii="Wingdings" w:hAnsi="Wingdings" w:hint="default"/>
      </w:rPr>
    </w:lvl>
    <w:lvl w:ilvl="5" w:tplc="FFFFFFFF" w:tentative="1">
      <w:start w:val="1"/>
      <w:numFmt w:val="bullet"/>
      <w:lvlText w:val=""/>
      <w:lvlJc w:val="left"/>
      <w:pPr>
        <w:ind w:left="3465" w:hanging="440"/>
      </w:pPr>
      <w:rPr>
        <w:rFonts w:ascii="Wingdings" w:hAnsi="Wingdings" w:hint="default"/>
      </w:rPr>
    </w:lvl>
    <w:lvl w:ilvl="6" w:tplc="FFFFFFFF" w:tentative="1">
      <w:start w:val="1"/>
      <w:numFmt w:val="bullet"/>
      <w:lvlText w:val=""/>
      <w:lvlJc w:val="left"/>
      <w:pPr>
        <w:ind w:left="3905" w:hanging="440"/>
      </w:pPr>
      <w:rPr>
        <w:rFonts w:ascii="Wingdings" w:hAnsi="Wingdings" w:hint="default"/>
      </w:rPr>
    </w:lvl>
    <w:lvl w:ilvl="7" w:tplc="FFFFFFFF" w:tentative="1">
      <w:start w:val="1"/>
      <w:numFmt w:val="bullet"/>
      <w:lvlText w:val=""/>
      <w:lvlJc w:val="left"/>
      <w:pPr>
        <w:ind w:left="4345" w:hanging="440"/>
      </w:pPr>
      <w:rPr>
        <w:rFonts w:ascii="Wingdings" w:hAnsi="Wingdings" w:hint="default"/>
      </w:rPr>
    </w:lvl>
    <w:lvl w:ilvl="8" w:tplc="FFFFFFFF" w:tentative="1">
      <w:start w:val="1"/>
      <w:numFmt w:val="bullet"/>
      <w:lvlText w:val=""/>
      <w:lvlJc w:val="left"/>
      <w:pPr>
        <w:ind w:left="4785" w:hanging="440"/>
      </w:pPr>
      <w:rPr>
        <w:rFonts w:ascii="Wingdings" w:hAnsi="Wingdings" w:hint="default"/>
      </w:rPr>
    </w:lvl>
  </w:abstractNum>
  <w:abstractNum w:abstractNumId="29" w15:restartNumberingAfterBreak="0">
    <w:nsid w:val="1CCC6D6C"/>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0" w15:restartNumberingAfterBreak="0">
    <w:nsid w:val="1D602F79"/>
    <w:multiLevelType w:val="hybridMultilevel"/>
    <w:tmpl w:val="80FEFC26"/>
    <w:lvl w:ilvl="0" w:tplc="B17669B4">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31" w15:restartNumberingAfterBreak="0">
    <w:nsid w:val="1F0B3353"/>
    <w:multiLevelType w:val="hybridMultilevel"/>
    <w:tmpl w:val="7D2A2F02"/>
    <w:lvl w:ilvl="0" w:tplc="591025A6">
      <w:start w:val="1"/>
      <w:numFmt w:val="bullet"/>
      <w:lvlText w:val=""/>
      <w:lvlJc w:val="left"/>
      <w:pPr>
        <w:ind w:left="360" w:hanging="36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2" w15:restartNumberingAfterBreak="0">
    <w:nsid w:val="206D2D00"/>
    <w:multiLevelType w:val="hybridMultilevel"/>
    <w:tmpl w:val="C062F07E"/>
    <w:lvl w:ilvl="0" w:tplc="A41672F0">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0970362"/>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4" w15:restartNumberingAfterBreak="0">
    <w:nsid w:val="22AB3CF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35" w15:restartNumberingAfterBreak="0">
    <w:nsid w:val="22D62CE4"/>
    <w:multiLevelType w:val="multilevel"/>
    <w:tmpl w:val="0D189268"/>
    <w:lvl w:ilvl="0">
      <w:start w:val="2"/>
      <w:numFmt w:val="decimal"/>
      <w:lvlText w:val="%1."/>
      <w:lvlJc w:val="left"/>
      <w:pPr>
        <w:ind w:left="425" w:hanging="425"/>
      </w:pPr>
      <w:rPr>
        <w:rFonts w:cs="Times New Roman" w:hint="eastAsia"/>
        <w:sz w:val="22"/>
        <w:szCs w:val="22"/>
      </w:rPr>
    </w:lvl>
    <w:lvl w:ilvl="1">
      <w:start w:val="1"/>
      <w:numFmt w:val="lowerLetter"/>
      <w:lvlText w:val="%1.%2."/>
      <w:lvlJc w:val="left"/>
      <w:pPr>
        <w:ind w:left="56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36" w15:restartNumberingAfterBreak="0">
    <w:nsid w:val="2340087A"/>
    <w:multiLevelType w:val="hybridMultilevel"/>
    <w:tmpl w:val="9A4CC650"/>
    <w:lvl w:ilvl="0" w:tplc="988CBE3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3A6491B"/>
    <w:multiLevelType w:val="hybridMultilevel"/>
    <w:tmpl w:val="BFD879E2"/>
    <w:lvl w:ilvl="0" w:tplc="F342D858">
      <w:start w:val="1"/>
      <w:numFmt w:val="bullet"/>
      <w:lvlText w:val="–"/>
      <w:lvlJc w:val="left"/>
      <w:pPr>
        <w:ind w:left="880" w:hanging="440"/>
      </w:pPr>
      <w:rPr>
        <w:rFonts w:ascii="Times New Roman"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8" w15:restartNumberingAfterBreak="0">
    <w:nsid w:val="26997995"/>
    <w:multiLevelType w:val="hybridMultilevel"/>
    <w:tmpl w:val="0DC6D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9C10B20"/>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0" w15:restartNumberingAfterBreak="0">
    <w:nsid w:val="2A524CE5"/>
    <w:multiLevelType w:val="hybridMultilevel"/>
    <w:tmpl w:val="B950B956"/>
    <w:lvl w:ilvl="0" w:tplc="EB3C0414">
      <w:numFmt w:val="bullet"/>
      <w:lvlText w:val="-"/>
      <w:lvlJc w:val="left"/>
      <w:pPr>
        <w:ind w:left="1080" w:hanging="360"/>
      </w:pPr>
      <w:rPr>
        <w:rFonts w:ascii="Arial" w:eastAsia="Arial" w:hAnsi="Arial" w:cs="Arial" w:hint="default"/>
        <w:b w:val="0"/>
        <w:bCs w:val="0"/>
        <w:i w:val="0"/>
        <w:iCs w:val="0"/>
        <w:color w:val="231F20"/>
        <w:spacing w:val="0"/>
        <w:w w:val="101"/>
        <w:sz w:val="18"/>
        <w:szCs w:val="18"/>
        <w:lang w:val="en-US" w:eastAsia="en-US" w:bidi="ar-SA"/>
      </w:rPr>
    </w:lvl>
    <w:lvl w:ilvl="1" w:tplc="FFFFFFFF">
      <w:numFmt w:val="bullet"/>
      <w:lvlText w:val="-"/>
      <w:lvlJc w:val="left"/>
      <w:pPr>
        <w:ind w:left="1880" w:hanging="440"/>
      </w:pPr>
      <w:rPr>
        <w:rFonts w:ascii="Arial" w:eastAsia="Arial" w:hAnsi="Arial" w:cs="Arial" w:hint="default"/>
        <w:b w:val="0"/>
        <w:bCs w:val="0"/>
        <w:i w:val="0"/>
        <w:iCs w:val="0"/>
        <w:color w:val="231F20"/>
        <w:spacing w:val="0"/>
        <w:w w:val="101"/>
        <w:sz w:val="18"/>
        <w:szCs w:val="18"/>
        <w:lang w:val="en-US" w:eastAsia="en-US" w:bidi="ar-SA"/>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2B1A3920"/>
    <w:multiLevelType w:val="hybridMultilevel"/>
    <w:tmpl w:val="2188C7FA"/>
    <w:lvl w:ilvl="0" w:tplc="629C983E">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D8341E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3" w15:restartNumberingAfterBreak="0">
    <w:nsid w:val="33CA0E91"/>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4" w15:restartNumberingAfterBreak="0">
    <w:nsid w:val="34D6249A"/>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5"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B724B1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47" w15:restartNumberingAfterBreak="0">
    <w:nsid w:val="3D4E142D"/>
    <w:multiLevelType w:val="hybridMultilevel"/>
    <w:tmpl w:val="E5BE67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8448E4"/>
    <w:multiLevelType w:val="hybridMultilevel"/>
    <w:tmpl w:val="E0303F5C"/>
    <w:lvl w:ilvl="0" w:tplc="B72A68FA">
      <w:start w:val="1"/>
      <w:numFmt w:val="bullet"/>
      <w:pStyle w:val="Bullet"/>
      <w:lvlText w:val="•"/>
      <w:lvlJc w:val="left"/>
      <w:pPr>
        <w:ind w:left="1134" w:hanging="567"/>
      </w:pPr>
      <w:rPr>
        <w:rFonts w:ascii="Times New Roman" w:eastAsia="SimSun" w:hAnsi="Times New Roman" w:cs="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F358CF"/>
    <w:multiLevelType w:val="hybridMultilevel"/>
    <w:tmpl w:val="87A2B3FA"/>
    <w:lvl w:ilvl="0" w:tplc="F552F67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6B252B9"/>
    <w:multiLevelType w:val="hybridMultilevel"/>
    <w:tmpl w:val="4F8033E2"/>
    <w:lvl w:ilvl="0" w:tplc="CFC68B44">
      <w:start w:val="1"/>
      <w:numFmt w:val="decimal"/>
      <w:lvlText w:val="%1."/>
      <w:lvlJc w:val="left"/>
      <w:pPr>
        <w:ind w:left="360" w:hanging="360"/>
      </w:pPr>
      <w:rPr>
        <w:rFonts w:eastAsia="맑은 고딕" w:hint="default"/>
      </w:rPr>
    </w:lvl>
    <w:lvl w:ilvl="1" w:tplc="57D61946" w:tentative="1">
      <w:start w:val="1"/>
      <w:numFmt w:val="upperLetter"/>
      <w:lvlText w:val="%2."/>
      <w:lvlJc w:val="left"/>
      <w:pPr>
        <w:ind w:left="880" w:hanging="440"/>
      </w:pPr>
    </w:lvl>
    <w:lvl w:ilvl="2" w:tplc="02E4612C" w:tentative="1">
      <w:start w:val="1"/>
      <w:numFmt w:val="lowerRoman"/>
      <w:lvlText w:val="%3."/>
      <w:lvlJc w:val="right"/>
      <w:pPr>
        <w:ind w:left="1320" w:hanging="440"/>
      </w:pPr>
    </w:lvl>
    <w:lvl w:ilvl="3" w:tplc="38F0AE22" w:tentative="1">
      <w:start w:val="1"/>
      <w:numFmt w:val="decimal"/>
      <w:lvlText w:val="%4."/>
      <w:lvlJc w:val="left"/>
      <w:pPr>
        <w:ind w:left="1760" w:hanging="440"/>
      </w:pPr>
    </w:lvl>
    <w:lvl w:ilvl="4" w:tplc="EDBCD5CC" w:tentative="1">
      <w:start w:val="1"/>
      <w:numFmt w:val="upperLetter"/>
      <w:lvlText w:val="%5."/>
      <w:lvlJc w:val="left"/>
      <w:pPr>
        <w:ind w:left="2200" w:hanging="440"/>
      </w:pPr>
    </w:lvl>
    <w:lvl w:ilvl="5" w:tplc="9300DF98" w:tentative="1">
      <w:start w:val="1"/>
      <w:numFmt w:val="lowerRoman"/>
      <w:lvlText w:val="%6."/>
      <w:lvlJc w:val="right"/>
      <w:pPr>
        <w:ind w:left="2640" w:hanging="440"/>
      </w:pPr>
    </w:lvl>
    <w:lvl w:ilvl="6" w:tplc="6CDA54EE" w:tentative="1">
      <w:start w:val="1"/>
      <w:numFmt w:val="decimal"/>
      <w:lvlText w:val="%7."/>
      <w:lvlJc w:val="left"/>
      <w:pPr>
        <w:ind w:left="3080" w:hanging="440"/>
      </w:pPr>
    </w:lvl>
    <w:lvl w:ilvl="7" w:tplc="AE348EB8" w:tentative="1">
      <w:start w:val="1"/>
      <w:numFmt w:val="upperLetter"/>
      <w:lvlText w:val="%8."/>
      <w:lvlJc w:val="left"/>
      <w:pPr>
        <w:ind w:left="3520" w:hanging="440"/>
      </w:pPr>
    </w:lvl>
    <w:lvl w:ilvl="8" w:tplc="AE2687BE" w:tentative="1">
      <w:start w:val="1"/>
      <w:numFmt w:val="lowerRoman"/>
      <w:lvlText w:val="%9."/>
      <w:lvlJc w:val="right"/>
      <w:pPr>
        <w:ind w:left="3960" w:hanging="440"/>
      </w:pPr>
    </w:lvl>
  </w:abstractNum>
  <w:abstractNum w:abstractNumId="51"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B390859"/>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3" w15:restartNumberingAfterBreak="0">
    <w:nsid w:val="4D9470D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4" w15:restartNumberingAfterBreak="0">
    <w:nsid w:val="50D657B7"/>
    <w:multiLevelType w:val="hybridMultilevel"/>
    <w:tmpl w:val="0FD48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6B2A6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56" w15:restartNumberingAfterBreak="0">
    <w:nsid w:val="51920F38"/>
    <w:multiLevelType w:val="hybridMultilevel"/>
    <w:tmpl w:val="B3F07DEE"/>
    <w:lvl w:ilvl="0" w:tplc="DCE857C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1F01C02"/>
    <w:multiLevelType w:val="hybridMultilevel"/>
    <w:tmpl w:val="7A269EFE"/>
    <w:lvl w:ilvl="0" w:tplc="75C0D5D8">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2570B6D"/>
    <w:multiLevelType w:val="multilevel"/>
    <w:tmpl w:val="6476930E"/>
    <w:lvl w:ilvl="0">
      <w:start w:val="1"/>
      <w:numFmt w:val="decimal"/>
      <w:lvlText w:val="%1."/>
      <w:lvlJc w:val="left"/>
      <w:pPr>
        <w:ind w:left="425" w:hanging="425"/>
      </w:pPr>
      <w:rPr>
        <w:rFonts w:cs="Times New Roman" w:hint="eastAsia"/>
        <w:b/>
        <w:bCs/>
        <w:sz w:val="22"/>
        <w:szCs w:val="22"/>
      </w:rPr>
    </w:lvl>
    <w:lvl w:ilvl="1">
      <w:start w:val="1"/>
      <w:numFmt w:val="lowerLetter"/>
      <w:lvlText w:val="%1.%2."/>
      <w:lvlJc w:val="left"/>
      <w:pPr>
        <w:ind w:left="56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59" w15:restartNumberingAfterBreak="0">
    <w:nsid w:val="529977C2"/>
    <w:multiLevelType w:val="multilevel"/>
    <w:tmpl w:val="71A662EA"/>
    <w:lvl w:ilvl="0">
      <w:start w:val="1"/>
      <w:numFmt w:val="decimal"/>
      <w:lvlText w:val="%1."/>
      <w:lvlJc w:val="left"/>
      <w:pPr>
        <w:ind w:left="425" w:hanging="425"/>
      </w:pPr>
      <w:rPr>
        <w:rFonts w:cs="Times New Roman" w:hint="eastAsia"/>
        <w:b/>
        <w:bCs/>
        <w:sz w:val="22"/>
        <w:szCs w:val="22"/>
      </w:rPr>
    </w:lvl>
    <w:lvl w:ilvl="1">
      <w:start w:val="1"/>
      <w:numFmt w:val="lowerLetter"/>
      <w:lvlText w:val="%1.%2."/>
      <w:lvlJc w:val="left"/>
      <w:pPr>
        <w:ind w:left="141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60" w15:restartNumberingAfterBreak="0">
    <w:nsid w:val="54F616F6"/>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61" w15:restartNumberingAfterBreak="0">
    <w:nsid w:val="554C1B1F"/>
    <w:multiLevelType w:val="hybridMultilevel"/>
    <w:tmpl w:val="8216FB60"/>
    <w:lvl w:ilvl="0" w:tplc="A456F1BC">
      <w:start w:val="1062"/>
      <w:numFmt w:val="decimal"/>
      <w:lvlText w:val="%1."/>
      <w:lvlJc w:val="left"/>
      <w:pPr>
        <w:ind w:left="930" w:hanging="5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66222FF"/>
    <w:multiLevelType w:val="multilevel"/>
    <w:tmpl w:val="FFFFFFFF"/>
    <w:lvl w:ilvl="0">
      <w:start w:val="1"/>
      <w:numFmt w:val="decimal"/>
      <w:lvlText w:val="%1."/>
      <w:lvlJc w:val="left"/>
      <w:pPr>
        <w:ind w:left="425" w:hanging="425"/>
      </w:pPr>
      <w:rPr>
        <w:rFonts w:cs="Times New Roman" w:hint="eastAsia"/>
        <w:sz w:val="22"/>
        <w:szCs w:val="22"/>
      </w:rPr>
    </w:lvl>
    <w:lvl w:ilvl="1">
      <w:start w:val="1"/>
      <w:numFmt w:val="lowerLetter"/>
      <w:lvlText w:val="%1.%2."/>
      <w:lvlJc w:val="left"/>
      <w:pPr>
        <w:ind w:left="567" w:hanging="567"/>
      </w:pPr>
      <w:rPr>
        <w:rFonts w:ascii="Times New Roman" w:hAnsi="Times New Roman" w:cs="Times New Roman" w:hint="default"/>
        <w:b w:val="0"/>
        <w:bCs w:val="0"/>
        <w:sz w:val="22"/>
        <w:szCs w:val="22"/>
      </w:rPr>
    </w:lvl>
    <w:lvl w:ilvl="2">
      <w:start w:val="1"/>
      <w:numFmt w:val="decimal"/>
      <w:lvlText w:val="%1.%2.%3"/>
      <w:lvlJc w:val="left"/>
      <w:pPr>
        <w:ind w:left="1418" w:hanging="567"/>
      </w:pPr>
      <w:rPr>
        <w:rFonts w:cs="Times New Roman" w:hint="eastAsia"/>
      </w:rPr>
    </w:lvl>
    <w:lvl w:ilvl="3">
      <w:start w:val="1"/>
      <w:numFmt w:val="decimal"/>
      <w:lvlText w:val="%1.%2.%3.%4"/>
      <w:lvlJc w:val="left"/>
      <w:pPr>
        <w:ind w:left="1984" w:hanging="708"/>
      </w:pPr>
      <w:rPr>
        <w:rFonts w:cs="Times New Roman" w:hint="eastAsia"/>
      </w:rPr>
    </w:lvl>
    <w:lvl w:ilvl="4">
      <w:start w:val="1"/>
      <w:numFmt w:val="decimal"/>
      <w:lvlText w:val="%1.%2.%3.%4.%5"/>
      <w:lvlJc w:val="left"/>
      <w:pPr>
        <w:ind w:left="2551" w:hanging="850"/>
      </w:pPr>
      <w:rPr>
        <w:rFonts w:cs="Times New Roman" w:hint="eastAsia"/>
      </w:rPr>
    </w:lvl>
    <w:lvl w:ilvl="5">
      <w:start w:val="1"/>
      <w:numFmt w:val="decimal"/>
      <w:lvlText w:val="%1.%2.%3.%4.%5.%6"/>
      <w:lvlJc w:val="left"/>
      <w:pPr>
        <w:ind w:left="3260" w:hanging="1134"/>
      </w:pPr>
      <w:rPr>
        <w:rFonts w:cs="Times New Roman" w:hint="eastAsia"/>
      </w:rPr>
    </w:lvl>
    <w:lvl w:ilvl="6">
      <w:start w:val="1"/>
      <w:numFmt w:val="decimal"/>
      <w:lvlText w:val="%1.%2.%3.%4.%5.%6.%7"/>
      <w:lvlJc w:val="left"/>
      <w:pPr>
        <w:ind w:left="3827" w:hanging="1276"/>
      </w:pPr>
      <w:rPr>
        <w:rFonts w:cs="Times New Roman" w:hint="eastAsia"/>
      </w:rPr>
    </w:lvl>
    <w:lvl w:ilvl="7">
      <w:start w:val="1"/>
      <w:numFmt w:val="decimal"/>
      <w:lvlText w:val="%1.%2.%3.%4.%5.%6.%7.%8"/>
      <w:lvlJc w:val="left"/>
      <w:pPr>
        <w:ind w:left="4394" w:hanging="1418"/>
      </w:pPr>
      <w:rPr>
        <w:rFonts w:cs="Times New Roman" w:hint="eastAsia"/>
      </w:rPr>
    </w:lvl>
    <w:lvl w:ilvl="8">
      <w:start w:val="1"/>
      <w:numFmt w:val="decimal"/>
      <w:lvlText w:val="%1.%2.%3.%4.%5.%6.%7.%8.%9"/>
      <w:lvlJc w:val="left"/>
      <w:pPr>
        <w:ind w:left="5102" w:hanging="1700"/>
      </w:pPr>
      <w:rPr>
        <w:rFonts w:cs="Times New Roman" w:hint="eastAsia"/>
      </w:rPr>
    </w:lvl>
  </w:abstractNum>
  <w:abstractNum w:abstractNumId="63" w15:restartNumberingAfterBreak="0">
    <w:nsid w:val="5934771C"/>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64" w15:restartNumberingAfterBreak="0">
    <w:nsid w:val="5936431C"/>
    <w:multiLevelType w:val="hybridMultilevel"/>
    <w:tmpl w:val="3B4C25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65"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9D047BD"/>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67" w15:restartNumberingAfterBreak="0">
    <w:nsid w:val="5DF13167"/>
    <w:multiLevelType w:val="hybridMultilevel"/>
    <w:tmpl w:val="1C7C1450"/>
    <w:lvl w:ilvl="0" w:tplc="B2E201A0">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F410207"/>
    <w:multiLevelType w:val="hybridMultilevel"/>
    <w:tmpl w:val="0052B286"/>
    <w:lvl w:ilvl="0" w:tplc="5D1A4B60">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316052A"/>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0" w15:restartNumberingAfterBreak="0">
    <w:nsid w:val="65831FD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1" w15:restartNumberingAfterBreak="0">
    <w:nsid w:val="672A0AC2"/>
    <w:multiLevelType w:val="hybridMultilevel"/>
    <w:tmpl w:val="3B4C25D4"/>
    <w:lvl w:ilvl="0" w:tplc="C1A69F20">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2" w15:restartNumberingAfterBreak="0">
    <w:nsid w:val="674A5D6A"/>
    <w:multiLevelType w:val="hybridMultilevel"/>
    <w:tmpl w:val="4FE44CEE"/>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3" w15:restartNumberingAfterBreak="0">
    <w:nsid w:val="68E600F6"/>
    <w:multiLevelType w:val="hybridMultilevel"/>
    <w:tmpl w:val="39D4F978"/>
    <w:lvl w:ilvl="0" w:tplc="CC847224">
      <w:start w:val="1"/>
      <w:numFmt w:val="bullet"/>
      <w:pStyle w:val="Bullet-"/>
      <w:lvlText w:val="–"/>
      <w:lvlJc w:val="left"/>
      <w:pPr>
        <w:ind w:left="567"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9CF6AB1"/>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5" w15:restartNumberingAfterBreak="0">
    <w:nsid w:val="6CE73B97"/>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6" w15:restartNumberingAfterBreak="0">
    <w:nsid w:val="6E1732DE"/>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7" w15:restartNumberingAfterBreak="0">
    <w:nsid w:val="6E6F6481"/>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78" w15:restartNumberingAfterBreak="0">
    <w:nsid w:val="70053BEB"/>
    <w:multiLevelType w:val="hybridMultilevel"/>
    <w:tmpl w:val="FFFFFFFF"/>
    <w:lvl w:ilvl="0" w:tplc="AF5A9B50">
      <w:start w:val="1"/>
      <w:numFmt w:val="bullet"/>
      <w:lvlText w:val=""/>
      <w:lvlJc w:val="left"/>
      <w:pPr>
        <w:ind w:left="825" w:hanging="400"/>
      </w:pPr>
      <w:rPr>
        <w:rFonts w:ascii="Wingdings" w:hAnsi="Wingdings" w:hint="default"/>
        <w:sz w:val="8"/>
      </w:rPr>
    </w:lvl>
    <w:lvl w:ilvl="1" w:tplc="EF3683AE">
      <w:start w:val="1"/>
      <w:numFmt w:val="bullet"/>
      <w:lvlText w:val=""/>
      <w:lvlJc w:val="left"/>
      <w:pPr>
        <w:ind w:left="1225" w:hanging="400"/>
      </w:pPr>
      <w:rPr>
        <w:rFonts w:ascii="Wingdings" w:hAnsi="Wingdings" w:hint="default"/>
      </w:rPr>
    </w:lvl>
    <w:lvl w:ilvl="2" w:tplc="28BC0B20" w:tentative="1">
      <w:start w:val="1"/>
      <w:numFmt w:val="bullet"/>
      <w:lvlText w:val=""/>
      <w:lvlJc w:val="left"/>
      <w:pPr>
        <w:ind w:left="1625" w:hanging="400"/>
      </w:pPr>
      <w:rPr>
        <w:rFonts w:ascii="Wingdings" w:hAnsi="Wingdings" w:hint="default"/>
      </w:rPr>
    </w:lvl>
    <w:lvl w:ilvl="3" w:tplc="1F6A9D0E" w:tentative="1">
      <w:start w:val="1"/>
      <w:numFmt w:val="bullet"/>
      <w:lvlText w:val=""/>
      <w:lvlJc w:val="left"/>
      <w:pPr>
        <w:ind w:left="2025" w:hanging="400"/>
      </w:pPr>
      <w:rPr>
        <w:rFonts w:ascii="Wingdings" w:hAnsi="Wingdings" w:hint="default"/>
      </w:rPr>
    </w:lvl>
    <w:lvl w:ilvl="4" w:tplc="8C6EBFEA" w:tentative="1">
      <w:start w:val="1"/>
      <w:numFmt w:val="bullet"/>
      <w:lvlText w:val=""/>
      <w:lvlJc w:val="left"/>
      <w:pPr>
        <w:ind w:left="2425" w:hanging="400"/>
      </w:pPr>
      <w:rPr>
        <w:rFonts w:ascii="Wingdings" w:hAnsi="Wingdings" w:hint="default"/>
      </w:rPr>
    </w:lvl>
    <w:lvl w:ilvl="5" w:tplc="E4762076" w:tentative="1">
      <w:start w:val="1"/>
      <w:numFmt w:val="bullet"/>
      <w:lvlText w:val=""/>
      <w:lvlJc w:val="left"/>
      <w:pPr>
        <w:ind w:left="2825" w:hanging="400"/>
      </w:pPr>
      <w:rPr>
        <w:rFonts w:ascii="Wingdings" w:hAnsi="Wingdings" w:hint="default"/>
      </w:rPr>
    </w:lvl>
    <w:lvl w:ilvl="6" w:tplc="B122D3C8" w:tentative="1">
      <w:start w:val="1"/>
      <w:numFmt w:val="bullet"/>
      <w:lvlText w:val=""/>
      <w:lvlJc w:val="left"/>
      <w:pPr>
        <w:ind w:left="3225" w:hanging="400"/>
      </w:pPr>
      <w:rPr>
        <w:rFonts w:ascii="Wingdings" w:hAnsi="Wingdings" w:hint="default"/>
      </w:rPr>
    </w:lvl>
    <w:lvl w:ilvl="7" w:tplc="5F6412AC" w:tentative="1">
      <w:start w:val="1"/>
      <w:numFmt w:val="bullet"/>
      <w:lvlText w:val=""/>
      <w:lvlJc w:val="left"/>
      <w:pPr>
        <w:ind w:left="3625" w:hanging="400"/>
      </w:pPr>
      <w:rPr>
        <w:rFonts w:ascii="Wingdings" w:hAnsi="Wingdings" w:hint="default"/>
      </w:rPr>
    </w:lvl>
    <w:lvl w:ilvl="8" w:tplc="CC125E72" w:tentative="1">
      <w:start w:val="1"/>
      <w:numFmt w:val="bullet"/>
      <w:lvlText w:val=""/>
      <w:lvlJc w:val="left"/>
      <w:pPr>
        <w:ind w:left="4025" w:hanging="400"/>
      </w:pPr>
      <w:rPr>
        <w:rFonts w:ascii="Wingdings" w:hAnsi="Wingdings" w:hint="default"/>
      </w:rPr>
    </w:lvl>
  </w:abstractNum>
  <w:abstractNum w:abstractNumId="79" w15:restartNumberingAfterBreak="0">
    <w:nsid w:val="72741122"/>
    <w:multiLevelType w:val="hybridMultilevel"/>
    <w:tmpl w:val="13BA26E4"/>
    <w:lvl w:ilvl="0" w:tplc="AAC4CCCA">
      <w:start w:val="1"/>
      <w:numFmt w:val="bullet"/>
      <w:pStyle w:val="Bulleto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2A7459B"/>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1" w15:restartNumberingAfterBreak="0">
    <w:nsid w:val="74176366"/>
    <w:multiLevelType w:val="hybridMultilevel"/>
    <w:tmpl w:val="440E4670"/>
    <w:lvl w:ilvl="0" w:tplc="E384BB3A">
      <w:start w:val="2"/>
      <w:numFmt w:val="decimal"/>
      <w:lvlText w:val="%1."/>
      <w:lvlJc w:val="left"/>
      <w:pPr>
        <w:ind w:left="924" w:hanging="56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2" w15:restartNumberingAfterBreak="0">
    <w:nsid w:val="74400338"/>
    <w:multiLevelType w:val="hybridMultilevel"/>
    <w:tmpl w:val="D2C0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67C4C66"/>
    <w:multiLevelType w:val="hybridMultilevel"/>
    <w:tmpl w:val="6B52896A"/>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4" w15:restartNumberingAfterBreak="0">
    <w:nsid w:val="775D7C70"/>
    <w:multiLevelType w:val="hybridMultilevel"/>
    <w:tmpl w:val="2C0409B4"/>
    <w:lvl w:ilvl="0" w:tplc="FFFFFFFF">
      <w:start w:val="1"/>
      <w:numFmt w:val="lowerLetter"/>
      <w:lvlText w:val="%1."/>
      <w:lvlJc w:val="left"/>
      <w:pPr>
        <w:ind w:left="660" w:hanging="440"/>
      </w:pPr>
      <w:rPr>
        <w:rFonts w:hint="default"/>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5" w15:restartNumberingAfterBreak="0">
    <w:nsid w:val="77775EC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6" w15:restartNumberingAfterBreak="0">
    <w:nsid w:val="777D38F3"/>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7" w15:restartNumberingAfterBreak="0">
    <w:nsid w:val="7A6243E0"/>
    <w:multiLevelType w:val="hybridMultilevel"/>
    <w:tmpl w:val="BBDA3198"/>
    <w:lvl w:ilvl="0" w:tplc="1D464BF4">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8" w15:restartNumberingAfterBreak="0">
    <w:nsid w:val="7ACA7CAF"/>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abstractNum w:abstractNumId="89" w15:restartNumberingAfterBreak="0">
    <w:nsid w:val="7AD521D0"/>
    <w:multiLevelType w:val="hybridMultilevel"/>
    <w:tmpl w:val="5120C6D4"/>
    <w:lvl w:ilvl="0" w:tplc="FFFFFFFF">
      <w:start w:val="1"/>
      <w:numFmt w:val="lowerLetter"/>
      <w:lvlText w:val="%1."/>
      <w:lvlJc w:val="left"/>
      <w:pPr>
        <w:ind w:left="660" w:hanging="440"/>
      </w:pPr>
      <w:rPr>
        <w:rFonts w:hint="default"/>
        <w:b w:val="0"/>
        <w:bCs w:val="0"/>
      </w:rPr>
    </w:lvl>
    <w:lvl w:ilvl="1" w:tplc="FFFFFFFF" w:tentative="1">
      <w:start w:val="1"/>
      <w:numFmt w:val="upperLetter"/>
      <w:lvlText w:val="%2."/>
      <w:lvlJc w:val="left"/>
      <w:pPr>
        <w:ind w:left="1100" w:hanging="440"/>
      </w:pPr>
    </w:lvl>
    <w:lvl w:ilvl="2" w:tplc="FFFFFFFF" w:tentative="1">
      <w:start w:val="1"/>
      <w:numFmt w:val="lowerRoman"/>
      <w:lvlText w:val="%3."/>
      <w:lvlJc w:val="right"/>
      <w:pPr>
        <w:ind w:left="1540" w:hanging="440"/>
      </w:pPr>
    </w:lvl>
    <w:lvl w:ilvl="3" w:tplc="FFFFFFFF" w:tentative="1">
      <w:start w:val="1"/>
      <w:numFmt w:val="decimal"/>
      <w:lvlText w:val="%4."/>
      <w:lvlJc w:val="left"/>
      <w:pPr>
        <w:ind w:left="1980" w:hanging="440"/>
      </w:pPr>
    </w:lvl>
    <w:lvl w:ilvl="4" w:tplc="FFFFFFFF" w:tentative="1">
      <w:start w:val="1"/>
      <w:numFmt w:val="upperLetter"/>
      <w:lvlText w:val="%5."/>
      <w:lvlJc w:val="left"/>
      <w:pPr>
        <w:ind w:left="2420" w:hanging="440"/>
      </w:pPr>
    </w:lvl>
    <w:lvl w:ilvl="5" w:tplc="FFFFFFFF" w:tentative="1">
      <w:start w:val="1"/>
      <w:numFmt w:val="lowerRoman"/>
      <w:lvlText w:val="%6."/>
      <w:lvlJc w:val="right"/>
      <w:pPr>
        <w:ind w:left="2860" w:hanging="440"/>
      </w:pPr>
    </w:lvl>
    <w:lvl w:ilvl="6" w:tplc="FFFFFFFF" w:tentative="1">
      <w:start w:val="1"/>
      <w:numFmt w:val="decimal"/>
      <w:lvlText w:val="%7."/>
      <w:lvlJc w:val="left"/>
      <w:pPr>
        <w:ind w:left="3300" w:hanging="440"/>
      </w:pPr>
    </w:lvl>
    <w:lvl w:ilvl="7" w:tplc="FFFFFFFF" w:tentative="1">
      <w:start w:val="1"/>
      <w:numFmt w:val="upperLetter"/>
      <w:lvlText w:val="%8."/>
      <w:lvlJc w:val="left"/>
      <w:pPr>
        <w:ind w:left="3740" w:hanging="440"/>
      </w:pPr>
    </w:lvl>
    <w:lvl w:ilvl="8" w:tplc="FFFFFFFF" w:tentative="1">
      <w:start w:val="1"/>
      <w:numFmt w:val="lowerRoman"/>
      <w:lvlText w:val="%9."/>
      <w:lvlJc w:val="right"/>
      <w:pPr>
        <w:ind w:left="4180" w:hanging="440"/>
      </w:pPr>
    </w:lvl>
  </w:abstractNum>
  <w:num w:numId="1" w16cid:durableId="1256862688">
    <w:abstractNumId w:val="48"/>
  </w:num>
  <w:num w:numId="2" w16cid:durableId="878320953">
    <w:abstractNumId w:val="73"/>
  </w:num>
  <w:num w:numId="3" w16cid:durableId="1135830287">
    <w:abstractNumId w:val="9"/>
  </w:num>
  <w:num w:numId="4" w16cid:durableId="661471271">
    <w:abstractNumId w:val="7"/>
  </w:num>
  <w:num w:numId="5" w16cid:durableId="1247113155">
    <w:abstractNumId w:val="6"/>
  </w:num>
  <w:num w:numId="6" w16cid:durableId="750352022">
    <w:abstractNumId w:val="5"/>
  </w:num>
  <w:num w:numId="7" w16cid:durableId="622611713">
    <w:abstractNumId w:val="4"/>
  </w:num>
  <w:num w:numId="8" w16cid:durableId="676930952">
    <w:abstractNumId w:val="8"/>
  </w:num>
  <w:num w:numId="9" w16cid:durableId="368645920">
    <w:abstractNumId w:val="3"/>
  </w:num>
  <w:num w:numId="10" w16cid:durableId="444007986">
    <w:abstractNumId w:val="2"/>
  </w:num>
  <w:num w:numId="11" w16cid:durableId="804011478">
    <w:abstractNumId w:val="1"/>
  </w:num>
  <w:num w:numId="12" w16cid:durableId="496650495">
    <w:abstractNumId w:val="0"/>
  </w:num>
  <w:num w:numId="13" w16cid:durableId="2146972709">
    <w:abstractNumId w:val="41"/>
  </w:num>
  <w:num w:numId="14" w16cid:durableId="1568295092">
    <w:abstractNumId w:val="18"/>
  </w:num>
  <w:num w:numId="15" w16cid:durableId="1817841278">
    <w:abstractNumId w:val="79"/>
  </w:num>
  <w:num w:numId="16" w16cid:durableId="953826239">
    <w:abstractNumId w:val="27"/>
  </w:num>
  <w:num w:numId="17" w16cid:durableId="1535070882">
    <w:abstractNumId w:val="56"/>
  </w:num>
  <w:num w:numId="18" w16cid:durableId="2028747124">
    <w:abstractNumId w:val="82"/>
  </w:num>
  <w:num w:numId="19" w16cid:durableId="140969650">
    <w:abstractNumId w:val="78"/>
  </w:num>
  <w:num w:numId="20" w16cid:durableId="603153098">
    <w:abstractNumId w:val="59"/>
  </w:num>
  <w:num w:numId="21" w16cid:durableId="13465228">
    <w:abstractNumId w:val="58"/>
  </w:num>
  <w:num w:numId="22" w16cid:durableId="1433669578">
    <w:abstractNumId w:val="12"/>
  </w:num>
  <w:num w:numId="23" w16cid:durableId="951864277">
    <w:abstractNumId w:val="40"/>
  </w:num>
  <w:num w:numId="24" w16cid:durableId="1416585270">
    <w:abstractNumId w:val="28"/>
  </w:num>
  <w:num w:numId="25" w16cid:durableId="1370178177">
    <w:abstractNumId w:val="23"/>
  </w:num>
  <w:num w:numId="26" w16cid:durableId="1270815402">
    <w:abstractNumId w:val="75"/>
  </w:num>
  <w:num w:numId="27" w16cid:durableId="1256472672">
    <w:abstractNumId w:val="69"/>
  </w:num>
  <w:num w:numId="28" w16cid:durableId="27072193">
    <w:abstractNumId w:val="39"/>
  </w:num>
  <w:num w:numId="29" w16cid:durableId="443112722">
    <w:abstractNumId w:val="76"/>
  </w:num>
  <w:num w:numId="30" w16cid:durableId="133643891">
    <w:abstractNumId w:val="21"/>
  </w:num>
  <w:num w:numId="31" w16cid:durableId="92827835">
    <w:abstractNumId w:val="60"/>
  </w:num>
  <w:num w:numId="32" w16cid:durableId="2029672002">
    <w:abstractNumId w:val="86"/>
  </w:num>
  <w:num w:numId="33" w16cid:durableId="631057560">
    <w:abstractNumId w:val="88"/>
  </w:num>
  <w:num w:numId="34" w16cid:durableId="866062985">
    <w:abstractNumId w:val="85"/>
  </w:num>
  <w:num w:numId="35" w16cid:durableId="2052993398">
    <w:abstractNumId w:val="34"/>
  </w:num>
  <w:num w:numId="36" w16cid:durableId="1523515813">
    <w:abstractNumId w:val="66"/>
  </w:num>
  <w:num w:numId="37" w16cid:durableId="1698853045">
    <w:abstractNumId w:val="46"/>
  </w:num>
  <w:num w:numId="38" w16cid:durableId="647171776">
    <w:abstractNumId w:val="31"/>
  </w:num>
  <w:num w:numId="39" w16cid:durableId="1884517259">
    <w:abstractNumId w:val="71"/>
  </w:num>
  <w:num w:numId="40" w16cid:durableId="1381369259">
    <w:abstractNumId w:val="37"/>
  </w:num>
  <w:num w:numId="41" w16cid:durableId="976685822">
    <w:abstractNumId w:val="45"/>
  </w:num>
  <w:num w:numId="42" w16cid:durableId="673189268">
    <w:abstractNumId w:val="73"/>
    <w:lvlOverride w:ilvl="0">
      <w:startOverride w:val="1"/>
    </w:lvlOverride>
  </w:num>
  <w:num w:numId="43" w16cid:durableId="475026011">
    <w:abstractNumId w:val="48"/>
    <w:lvlOverride w:ilvl="0">
      <w:startOverride w:val="1"/>
    </w:lvlOverride>
  </w:num>
  <w:num w:numId="44" w16cid:durableId="1360936146">
    <w:abstractNumId w:val="65"/>
  </w:num>
  <w:num w:numId="45" w16cid:durableId="838693368">
    <w:abstractNumId w:val="51"/>
  </w:num>
  <w:num w:numId="46" w16cid:durableId="1790392030">
    <w:abstractNumId w:val="41"/>
    <w:lvlOverride w:ilvl="0">
      <w:startOverride w:val="1"/>
    </w:lvlOverride>
  </w:num>
  <w:num w:numId="47" w16cid:durableId="1337421237">
    <w:abstractNumId w:val="79"/>
    <w:lvlOverride w:ilvl="0">
      <w:startOverride w:val="1"/>
    </w:lvlOverride>
  </w:num>
  <w:num w:numId="48" w16cid:durableId="1635022715">
    <w:abstractNumId w:val="48"/>
    <w:lvlOverride w:ilvl="0">
      <w:startOverride w:val="1"/>
    </w:lvlOverride>
  </w:num>
  <w:num w:numId="49" w16cid:durableId="323821629">
    <w:abstractNumId w:val="41"/>
    <w:lvlOverride w:ilvl="0">
      <w:startOverride w:val="1"/>
    </w:lvlOverride>
  </w:num>
  <w:num w:numId="50" w16cid:durableId="57218117">
    <w:abstractNumId w:val="73"/>
    <w:lvlOverride w:ilvl="0">
      <w:startOverride w:val="1"/>
    </w:lvlOverride>
  </w:num>
  <w:num w:numId="51" w16cid:durableId="827208859">
    <w:abstractNumId w:val="18"/>
    <w:lvlOverride w:ilvl="0">
      <w:startOverride w:val="1"/>
    </w:lvlOverride>
  </w:num>
  <w:num w:numId="52" w16cid:durableId="533688239">
    <w:abstractNumId w:val="79"/>
    <w:lvlOverride w:ilvl="0">
      <w:startOverride w:val="1"/>
    </w:lvlOverride>
  </w:num>
  <w:num w:numId="53" w16cid:durableId="1829974890">
    <w:abstractNumId w:val="54"/>
  </w:num>
  <w:num w:numId="54" w16cid:durableId="2141144412">
    <w:abstractNumId w:val="47"/>
  </w:num>
  <w:num w:numId="55" w16cid:durableId="51275602">
    <w:abstractNumId w:val="13"/>
  </w:num>
  <w:num w:numId="56" w16cid:durableId="210651099">
    <w:abstractNumId w:val="10"/>
  </w:num>
  <w:num w:numId="57" w16cid:durableId="2026134324">
    <w:abstractNumId w:val="61"/>
  </w:num>
  <w:num w:numId="58" w16cid:durableId="1726250368">
    <w:abstractNumId w:val="62"/>
  </w:num>
  <w:num w:numId="59" w16cid:durableId="241530483">
    <w:abstractNumId w:val="35"/>
  </w:num>
  <w:num w:numId="60" w16cid:durableId="494610973">
    <w:abstractNumId w:val="50"/>
  </w:num>
  <w:num w:numId="61" w16cid:durableId="275260046">
    <w:abstractNumId w:val="26"/>
  </w:num>
  <w:num w:numId="62" w16cid:durableId="2049599378">
    <w:abstractNumId w:val="19"/>
  </w:num>
  <w:num w:numId="63" w16cid:durableId="1724790652">
    <w:abstractNumId w:val="38"/>
  </w:num>
  <w:num w:numId="64" w16cid:durableId="1148207264">
    <w:abstractNumId w:val="17"/>
  </w:num>
  <w:num w:numId="65" w16cid:durableId="1110736152">
    <w:abstractNumId w:val="81"/>
  </w:num>
  <w:num w:numId="66" w16cid:durableId="862746434">
    <w:abstractNumId w:val="25"/>
  </w:num>
  <w:num w:numId="67" w16cid:durableId="78405175">
    <w:abstractNumId w:val="83"/>
  </w:num>
  <w:num w:numId="68" w16cid:durableId="2132704452">
    <w:abstractNumId w:val="57"/>
  </w:num>
  <w:num w:numId="69" w16cid:durableId="499345849">
    <w:abstractNumId w:val="87"/>
  </w:num>
  <w:num w:numId="70" w16cid:durableId="1757479657">
    <w:abstractNumId w:val="30"/>
  </w:num>
  <w:num w:numId="71" w16cid:durableId="495649441">
    <w:abstractNumId w:val="15"/>
  </w:num>
  <w:num w:numId="72" w16cid:durableId="1491173350">
    <w:abstractNumId w:val="20"/>
  </w:num>
  <w:num w:numId="73" w16cid:durableId="169610042">
    <w:abstractNumId w:val="80"/>
  </w:num>
  <w:num w:numId="74" w16cid:durableId="216556124">
    <w:abstractNumId w:val="53"/>
  </w:num>
  <w:num w:numId="75" w16cid:durableId="1863739015">
    <w:abstractNumId w:val="72"/>
  </w:num>
  <w:num w:numId="76" w16cid:durableId="119618740">
    <w:abstractNumId w:val="67"/>
  </w:num>
  <w:num w:numId="77" w16cid:durableId="730538100">
    <w:abstractNumId w:val="32"/>
  </w:num>
  <w:num w:numId="78" w16cid:durableId="447629616">
    <w:abstractNumId w:val="49"/>
  </w:num>
  <w:num w:numId="79" w16cid:durableId="94136322">
    <w:abstractNumId w:val="33"/>
  </w:num>
  <w:num w:numId="80" w16cid:durableId="769086392">
    <w:abstractNumId w:val="70"/>
  </w:num>
  <w:num w:numId="81" w16cid:durableId="1340043847">
    <w:abstractNumId w:val="36"/>
  </w:num>
  <w:num w:numId="82" w16cid:durableId="1805274045">
    <w:abstractNumId w:val="77"/>
  </w:num>
  <w:num w:numId="83" w16cid:durableId="1716584619">
    <w:abstractNumId w:val="48"/>
  </w:num>
  <w:num w:numId="84" w16cid:durableId="897202188">
    <w:abstractNumId w:val="84"/>
  </w:num>
  <w:num w:numId="85" w16cid:durableId="1486891844">
    <w:abstractNumId w:val="64"/>
  </w:num>
  <w:num w:numId="86" w16cid:durableId="1803376599">
    <w:abstractNumId w:val="89"/>
  </w:num>
  <w:num w:numId="87" w16cid:durableId="1693995650">
    <w:abstractNumId w:val="74"/>
  </w:num>
  <w:num w:numId="88" w16cid:durableId="1160848645">
    <w:abstractNumId w:val="42"/>
  </w:num>
  <w:num w:numId="89" w16cid:durableId="1473988346">
    <w:abstractNumId w:val="44"/>
  </w:num>
  <w:num w:numId="90" w16cid:durableId="1941836771">
    <w:abstractNumId w:val="43"/>
  </w:num>
  <w:num w:numId="91" w16cid:durableId="1902207955">
    <w:abstractNumId w:val="11"/>
  </w:num>
  <w:num w:numId="92" w16cid:durableId="1430544320">
    <w:abstractNumId w:val="22"/>
  </w:num>
  <w:num w:numId="93" w16cid:durableId="618757525">
    <w:abstractNumId w:val="24"/>
  </w:num>
  <w:num w:numId="94" w16cid:durableId="1267418995">
    <w:abstractNumId w:val="14"/>
  </w:num>
  <w:num w:numId="95" w16cid:durableId="1769814179">
    <w:abstractNumId w:val="52"/>
  </w:num>
  <w:num w:numId="96" w16cid:durableId="958532843">
    <w:abstractNumId w:val="16"/>
  </w:num>
  <w:num w:numId="97" w16cid:durableId="1825075372">
    <w:abstractNumId w:val="68"/>
  </w:num>
  <w:num w:numId="98" w16cid:durableId="82921684">
    <w:abstractNumId w:val="29"/>
  </w:num>
  <w:num w:numId="99" w16cid:durableId="1445690288">
    <w:abstractNumId w:val="73"/>
  </w:num>
  <w:num w:numId="100" w16cid:durableId="87312591">
    <w:abstractNumId w:val="73"/>
  </w:num>
  <w:num w:numId="101" w16cid:durableId="1643728215">
    <w:abstractNumId w:val="55"/>
  </w:num>
  <w:num w:numId="102" w16cid:durableId="1071779850">
    <w:abstractNumId w:val="6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SortMethod w:val="0000"/>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30E"/>
    <w:rsid w:val="00001386"/>
    <w:rsid w:val="00002AFF"/>
    <w:rsid w:val="00003794"/>
    <w:rsid w:val="00003C0E"/>
    <w:rsid w:val="000070E1"/>
    <w:rsid w:val="00007146"/>
    <w:rsid w:val="000161DA"/>
    <w:rsid w:val="00021299"/>
    <w:rsid w:val="00021C56"/>
    <w:rsid w:val="00022417"/>
    <w:rsid w:val="00022A24"/>
    <w:rsid w:val="00030292"/>
    <w:rsid w:val="00032CF0"/>
    <w:rsid w:val="00034BAB"/>
    <w:rsid w:val="00037E36"/>
    <w:rsid w:val="000444EF"/>
    <w:rsid w:val="00046B11"/>
    <w:rsid w:val="000473AF"/>
    <w:rsid w:val="00051BBC"/>
    <w:rsid w:val="000609A2"/>
    <w:rsid w:val="00064AF9"/>
    <w:rsid w:val="00066239"/>
    <w:rsid w:val="000718A1"/>
    <w:rsid w:val="00071DB7"/>
    <w:rsid w:val="00081025"/>
    <w:rsid w:val="0008120F"/>
    <w:rsid w:val="000836FA"/>
    <w:rsid w:val="00086AF6"/>
    <w:rsid w:val="00092B1B"/>
    <w:rsid w:val="0009465E"/>
    <w:rsid w:val="000A0A75"/>
    <w:rsid w:val="000A1E23"/>
    <w:rsid w:val="000A6086"/>
    <w:rsid w:val="000A62AE"/>
    <w:rsid w:val="000B1C95"/>
    <w:rsid w:val="000B25D7"/>
    <w:rsid w:val="000B4D18"/>
    <w:rsid w:val="000C0F6A"/>
    <w:rsid w:val="000C2708"/>
    <w:rsid w:val="000C2BFB"/>
    <w:rsid w:val="000C6271"/>
    <w:rsid w:val="000C6E70"/>
    <w:rsid w:val="000E5CC8"/>
    <w:rsid w:val="000F0D36"/>
    <w:rsid w:val="000F25CF"/>
    <w:rsid w:val="00102C45"/>
    <w:rsid w:val="00102D04"/>
    <w:rsid w:val="00104E55"/>
    <w:rsid w:val="00110479"/>
    <w:rsid w:val="00110B9E"/>
    <w:rsid w:val="00113B89"/>
    <w:rsid w:val="001165FA"/>
    <w:rsid w:val="00120049"/>
    <w:rsid w:val="00120C25"/>
    <w:rsid w:val="00121CB3"/>
    <w:rsid w:val="001276AC"/>
    <w:rsid w:val="001308A1"/>
    <w:rsid w:val="0013440D"/>
    <w:rsid w:val="001348F4"/>
    <w:rsid w:val="00135684"/>
    <w:rsid w:val="00140989"/>
    <w:rsid w:val="001413C0"/>
    <w:rsid w:val="00145AA8"/>
    <w:rsid w:val="00150E46"/>
    <w:rsid w:val="00154CD8"/>
    <w:rsid w:val="00154E62"/>
    <w:rsid w:val="001607A2"/>
    <w:rsid w:val="00163BF4"/>
    <w:rsid w:val="00164AEC"/>
    <w:rsid w:val="00166A99"/>
    <w:rsid w:val="00171218"/>
    <w:rsid w:val="00180F5F"/>
    <w:rsid w:val="00182717"/>
    <w:rsid w:val="001950ED"/>
    <w:rsid w:val="00197440"/>
    <w:rsid w:val="001A210B"/>
    <w:rsid w:val="001A2A86"/>
    <w:rsid w:val="001A35B5"/>
    <w:rsid w:val="001A4513"/>
    <w:rsid w:val="001B0400"/>
    <w:rsid w:val="001B0AA3"/>
    <w:rsid w:val="001B1382"/>
    <w:rsid w:val="001B1C20"/>
    <w:rsid w:val="001B29A6"/>
    <w:rsid w:val="001B30C7"/>
    <w:rsid w:val="001B54FB"/>
    <w:rsid w:val="001C3B53"/>
    <w:rsid w:val="001C4103"/>
    <w:rsid w:val="001C4407"/>
    <w:rsid w:val="001C5B2E"/>
    <w:rsid w:val="001C6D70"/>
    <w:rsid w:val="001C7FCF"/>
    <w:rsid w:val="001D2B14"/>
    <w:rsid w:val="001D69ED"/>
    <w:rsid w:val="001E021D"/>
    <w:rsid w:val="001E19C3"/>
    <w:rsid w:val="001E3910"/>
    <w:rsid w:val="001E6071"/>
    <w:rsid w:val="001F0D7F"/>
    <w:rsid w:val="001F282A"/>
    <w:rsid w:val="001F7D7D"/>
    <w:rsid w:val="002005E0"/>
    <w:rsid w:val="0020366C"/>
    <w:rsid w:val="00204E3B"/>
    <w:rsid w:val="002053CE"/>
    <w:rsid w:val="00205ACE"/>
    <w:rsid w:val="00216DDA"/>
    <w:rsid w:val="00221A90"/>
    <w:rsid w:val="00222027"/>
    <w:rsid w:val="00226983"/>
    <w:rsid w:val="00227429"/>
    <w:rsid w:val="00227E07"/>
    <w:rsid w:val="00233F73"/>
    <w:rsid w:val="00253775"/>
    <w:rsid w:val="00253857"/>
    <w:rsid w:val="00254BB9"/>
    <w:rsid w:val="00261FF1"/>
    <w:rsid w:val="0026645D"/>
    <w:rsid w:val="0027161F"/>
    <w:rsid w:val="00275945"/>
    <w:rsid w:val="002824C6"/>
    <w:rsid w:val="00283AF4"/>
    <w:rsid w:val="00287224"/>
    <w:rsid w:val="00291FC2"/>
    <w:rsid w:val="002970D3"/>
    <w:rsid w:val="002A010D"/>
    <w:rsid w:val="002A0720"/>
    <w:rsid w:val="002A3961"/>
    <w:rsid w:val="002B0FDF"/>
    <w:rsid w:val="002B4051"/>
    <w:rsid w:val="002B5614"/>
    <w:rsid w:val="002B7DB8"/>
    <w:rsid w:val="002C6CB1"/>
    <w:rsid w:val="002C78F8"/>
    <w:rsid w:val="002D0D0F"/>
    <w:rsid w:val="002E2C7A"/>
    <w:rsid w:val="002E65F8"/>
    <w:rsid w:val="002E7D42"/>
    <w:rsid w:val="002F2253"/>
    <w:rsid w:val="002F3703"/>
    <w:rsid w:val="00315D13"/>
    <w:rsid w:val="00320C04"/>
    <w:rsid w:val="00322316"/>
    <w:rsid w:val="0032500C"/>
    <w:rsid w:val="00330A0E"/>
    <w:rsid w:val="0033476F"/>
    <w:rsid w:val="00340D83"/>
    <w:rsid w:val="00344451"/>
    <w:rsid w:val="00344488"/>
    <w:rsid w:val="00346530"/>
    <w:rsid w:val="0034654F"/>
    <w:rsid w:val="00352AB8"/>
    <w:rsid w:val="00357395"/>
    <w:rsid w:val="00360FE7"/>
    <w:rsid w:val="00362A37"/>
    <w:rsid w:val="00371D47"/>
    <w:rsid w:val="003771AF"/>
    <w:rsid w:val="0038796B"/>
    <w:rsid w:val="00390428"/>
    <w:rsid w:val="00390889"/>
    <w:rsid w:val="00395EB1"/>
    <w:rsid w:val="003A0382"/>
    <w:rsid w:val="003A0E90"/>
    <w:rsid w:val="003A16D3"/>
    <w:rsid w:val="003A1C24"/>
    <w:rsid w:val="003A7A4D"/>
    <w:rsid w:val="003B4154"/>
    <w:rsid w:val="003B7A48"/>
    <w:rsid w:val="003C2F78"/>
    <w:rsid w:val="003C40D5"/>
    <w:rsid w:val="003C795E"/>
    <w:rsid w:val="003D09B2"/>
    <w:rsid w:val="003D2621"/>
    <w:rsid w:val="003D5886"/>
    <w:rsid w:val="003D6890"/>
    <w:rsid w:val="003E0A55"/>
    <w:rsid w:val="003E10EC"/>
    <w:rsid w:val="003E47B3"/>
    <w:rsid w:val="003E6405"/>
    <w:rsid w:val="003F004F"/>
    <w:rsid w:val="003F1069"/>
    <w:rsid w:val="003F2E27"/>
    <w:rsid w:val="003F4829"/>
    <w:rsid w:val="00405E8A"/>
    <w:rsid w:val="00406689"/>
    <w:rsid w:val="00406FCF"/>
    <w:rsid w:val="00410ADB"/>
    <w:rsid w:val="00415E59"/>
    <w:rsid w:val="00417247"/>
    <w:rsid w:val="00421936"/>
    <w:rsid w:val="004368DC"/>
    <w:rsid w:val="00454A5D"/>
    <w:rsid w:val="004553E4"/>
    <w:rsid w:val="00463FFB"/>
    <w:rsid w:val="00464CC9"/>
    <w:rsid w:val="00465910"/>
    <w:rsid w:val="004671FE"/>
    <w:rsid w:val="004734A3"/>
    <w:rsid w:val="00476B6D"/>
    <w:rsid w:val="00477F6D"/>
    <w:rsid w:val="00482D72"/>
    <w:rsid w:val="004A294F"/>
    <w:rsid w:val="004A6E00"/>
    <w:rsid w:val="004A7A0B"/>
    <w:rsid w:val="004B0F46"/>
    <w:rsid w:val="004B135B"/>
    <w:rsid w:val="004C4F1C"/>
    <w:rsid w:val="004D692C"/>
    <w:rsid w:val="004D6AEF"/>
    <w:rsid w:val="004E4B52"/>
    <w:rsid w:val="004E4E20"/>
    <w:rsid w:val="004E4EB2"/>
    <w:rsid w:val="004E7656"/>
    <w:rsid w:val="004F0EAD"/>
    <w:rsid w:val="004F1179"/>
    <w:rsid w:val="004F5C35"/>
    <w:rsid w:val="005028CB"/>
    <w:rsid w:val="00502E8C"/>
    <w:rsid w:val="0050567D"/>
    <w:rsid w:val="0051497F"/>
    <w:rsid w:val="00517079"/>
    <w:rsid w:val="0052548E"/>
    <w:rsid w:val="00527A67"/>
    <w:rsid w:val="005306FF"/>
    <w:rsid w:val="005309D5"/>
    <w:rsid w:val="00531A2D"/>
    <w:rsid w:val="00536508"/>
    <w:rsid w:val="005414FE"/>
    <w:rsid w:val="00545C36"/>
    <w:rsid w:val="00551A31"/>
    <w:rsid w:val="005523AE"/>
    <w:rsid w:val="00552D09"/>
    <w:rsid w:val="00553124"/>
    <w:rsid w:val="00555624"/>
    <w:rsid w:val="005612DD"/>
    <w:rsid w:val="005666AD"/>
    <w:rsid w:val="0057045C"/>
    <w:rsid w:val="00572F06"/>
    <w:rsid w:val="00574C76"/>
    <w:rsid w:val="005861C0"/>
    <w:rsid w:val="0059443D"/>
    <w:rsid w:val="005958FC"/>
    <w:rsid w:val="00596C9D"/>
    <w:rsid w:val="00596E93"/>
    <w:rsid w:val="00597E7C"/>
    <w:rsid w:val="00597FC4"/>
    <w:rsid w:val="005A3370"/>
    <w:rsid w:val="005A5F43"/>
    <w:rsid w:val="005B12BA"/>
    <w:rsid w:val="005B2736"/>
    <w:rsid w:val="005B5826"/>
    <w:rsid w:val="005C101B"/>
    <w:rsid w:val="005C1F2D"/>
    <w:rsid w:val="005C1F80"/>
    <w:rsid w:val="005C35E7"/>
    <w:rsid w:val="005D0BA1"/>
    <w:rsid w:val="005E430E"/>
    <w:rsid w:val="005E4C2B"/>
    <w:rsid w:val="005F138E"/>
    <w:rsid w:val="0060269E"/>
    <w:rsid w:val="0060377B"/>
    <w:rsid w:val="0060599D"/>
    <w:rsid w:val="00605FEE"/>
    <w:rsid w:val="0061031F"/>
    <w:rsid w:val="00612AC6"/>
    <w:rsid w:val="00617575"/>
    <w:rsid w:val="00632B97"/>
    <w:rsid w:val="006336A7"/>
    <w:rsid w:val="00633E81"/>
    <w:rsid w:val="00636729"/>
    <w:rsid w:val="0063699C"/>
    <w:rsid w:val="0064435A"/>
    <w:rsid w:val="00647DDE"/>
    <w:rsid w:val="0065752B"/>
    <w:rsid w:val="0066609F"/>
    <w:rsid w:val="00672227"/>
    <w:rsid w:val="00677487"/>
    <w:rsid w:val="00682D95"/>
    <w:rsid w:val="00687BA3"/>
    <w:rsid w:val="00691342"/>
    <w:rsid w:val="00697328"/>
    <w:rsid w:val="006A0605"/>
    <w:rsid w:val="006A40EA"/>
    <w:rsid w:val="006B1E41"/>
    <w:rsid w:val="006B796F"/>
    <w:rsid w:val="006C1D21"/>
    <w:rsid w:val="006C2E6D"/>
    <w:rsid w:val="006C51D7"/>
    <w:rsid w:val="006D0671"/>
    <w:rsid w:val="006D51EB"/>
    <w:rsid w:val="006E0B9B"/>
    <w:rsid w:val="006E1FCE"/>
    <w:rsid w:val="006F2DCF"/>
    <w:rsid w:val="006F32CB"/>
    <w:rsid w:val="00712FB3"/>
    <w:rsid w:val="00715436"/>
    <w:rsid w:val="00715DC9"/>
    <w:rsid w:val="0071639F"/>
    <w:rsid w:val="00716C15"/>
    <w:rsid w:val="00724AF6"/>
    <w:rsid w:val="00736129"/>
    <w:rsid w:val="007375C1"/>
    <w:rsid w:val="007436B8"/>
    <w:rsid w:val="00743DE4"/>
    <w:rsid w:val="00744AAA"/>
    <w:rsid w:val="007506F4"/>
    <w:rsid w:val="00751AD6"/>
    <w:rsid w:val="0075390E"/>
    <w:rsid w:val="007548B3"/>
    <w:rsid w:val="00754B14"/>
    <w:rsid w:val="00762B7D"/>
    <w:rsid w:val="00765152"/>
    <w:rsid w:val="00766FD3"/>
    <w:rsid w:val="0077080A"/>
    <w:rsid w:val="00772283"/>
    <w:rsid w:val="00772BD8"/>
    <w:rsid w:val="007808CA"/>
    <w:rsid w:val="00786689"/>
    <w:rsid w:val="007867A3"/>
    <w:rsid w:val="00790E63"/>
    <w:rsid w:val="00791846"/>
    <w:rsid w:val="007919F2"/>
    <w:rsid w:val="00791B91"/>
    <w:rsid w:val="007960B9"/>
    <w:rsid w:val="007A0BCC"/>
    <w:rsid w:val="007A468A"/>
    <w:rsid w:val="007A699B"/>
    <w:rsid w:val="007B0CDF"/>
    <w:rsid w:val="007B0F7B"/>
    <w:rsid w:val="007C0138"/>
    <w:rsid w:val="007C06AA"/>
    <w:rsid w:val="007C0D8A"/>
    <w:rsid w:val="007C2D75"/>
    <w:rsid w:val="007C328F"/>
    <w:rsid w:val="007C3845"/>
    <w:rsid w:val="007C4B47"/>
    <w:rsid w:val="007D27C5"/>
    <w:rsid w:val="007D2B2B"/>
    <w:rsid w:val="007D6B8E"/>
    <w:rsid w:val="007E2332"/>
    <w:rsid w:val="007E46D3"/>
    <w:rsid w:val="007F165D"/>
    <w:rsid w:val="007F506B"/>
    <w:rsid w:val="007F5139"/>
    <w:rsid w:val="007F6ACB"/>
    <w:rsid w:val="00801B98"/>
    <w:rsid w:val="00803100"/>
    <w:rsid w:val="008033AB"/>
    <w:rsid w:val="008037C5"/>
    <w:rsid w:val="00810633"/>
    <w:rsid w:val="00811E59"/>
    <w:rsid w:val="00814816"/>
    <w:rsid w:val="0082335C"/>
    <w:rsid w:val="008233E1"/>
    <w:rsid w:val="00823B36"/>
    <w:rsid w:val="0082505A"/>
    <w:rsid w:val="00830C51"/>
    <w:rsid w:val="00831AA1"/>
    <w:rsid w:val="00832E23"/>
    <w:rsid w:val="008333C3"/>
    <w:rsid w:val="00833934"/>
    <w:rsid w:val="00852163"/>
    <w:rsid w:val="00854496"/>
    <w:rsid w:val="0086067F"/>
    <w:rsid w:val="008612BD"/>
    <w:rsid w:val="0086168C"/>
    <w:rsid w:val="00861A48"/>
    <w:rsid w:val="0086241D"/>
    <w:rsid w:val="00863965"/>
    <w:rsid w:val="008723D6"/>
    <w:rsid w:val="008731CA"/>
    <w:rsid w:val="00874EC8"/>
    <w:rsid w:val="00882ABD"/>
    <w:rsid w:val="00883580"/>
    <w:rsid w:val="00887561"/>
    <w:rsid w:val="00887623"/>
    <w:rsid w:val="008914BB"/>
    <w:rsid w:val="008959CD"/>
    <w:rsid w:val="008A1F1F"/>
    <w:rsid w:val="008A29D3"/>
    <w:rsid w:val="008A551F"/>
    <w:rsid w:val="008A673D"/>
    <w:rsid w:val="008A7AC6"/>
    <w:rsid w:val="008B0D0A"/>
    <w:rsid w:val="008B17CE"/>
    <w:rsid w:val="008C3BA0"/>
    <w:rsid w:val="008C7FCC"/>
    <w:rsid w:val="008D1F9E"/>
    <w:rsid w:val="008D2230"/>
    <w:rsid w:val="008D27EE"/>
    <w:rsid w:val="008E0222"/>
    <w:rsid w:val="008E3846"/>
    <w:rsid w:val="008E5733"/>
    <w:rsid w:val="008E72EE"/>
    <w:rsid w:val="008F5E92"/>
    <w:rsid w:val="009000FC"/>
    <w:rsid w:val="009002D0"/>
    <w:rsid w:val="00900A1D"/>
    <w:rsid w:val="009047EE"/>
    <w:rsid w:val="00906277"/>
    <w:rsid w:val="00906D50"/>
    <w:rsid w:val="00916406"/>
    <w:rsid w:val="00916B25"/>
    <w:rsid w:val="009207DA"/>
    <w:rsid w:val="00920E51"/>
    <w:rsid w:val="009232E5"/>
    <w:rsid w:val="00923E6F"/>
    <w:rsid w:val="00925D51"/>
    <w:rsid w:val="00931D33"/>
    <w:rsid w:val="00955588"/>
    <w:rsid w:val="00957DD2"/>
    <w:rsid w:val="00962517"/>
    <w:rsid w:val="0096306C"/>
    <w:rsid w:val="00970959"/>
    <w:rsid w:val="009724DC"/>
    <w:rsid w:val="00974649"/>
    <w:rsid w:val="009752CC"/>
    <w:rsid w:val="009800AA"/>
    <w:rsid w:val="0098396D"/>
    <w:rsid w:val="00991B8D"/>
    <w:rsid w:val="009A1827"/>
    <w:rsid w:val="009A19F4"/>
    <w:rsid w:val="009A42A5"/>
    <w:rsid w:val="009A638E"/>
    <w:rsid w:val="009A69D7"/>
    <w:rsid w:val="009B09CC"/>
    <w:rsid w:val="009B289F"/>
    <w:rsid w:val="009B2AB6"/>
    <w:rsid w:val="009B57BD"/>
    <w:rsid w:val="009B5F3C"/>
    <w:rsid w:val="009B7EE5"/>
    <w:rsid w:val="009C0E1C"/>
    <w:rsid w:val="009C1824"/>
    <w:rsid w:val="009C689F"/>
    <w:rsid w:val="009C734E"/>
    <w:rsid w:val="009C76AD"/>
    <w:rsid w:val="009E095B"/>
    <w:rsid w:val="009E2D18"/>
    <w:rsid w:val="009E2F40"/>
    <w:rsid w:val="009F1B54"/>
    <w:rsid w:val="009F22EE"/>
    <w:rsid w:val="009F3252"/>
    <w:rsid w:val="00A0151C"/>
    <w:rsid w:val="00A02224"/>
    <w:rsid w:val="00A02512"/>
    <w:rsid w:val="00A02DCD"/>
    <w:rsid w:val="00A04029"/>
    <w:rsid w:val="00A04C77"/>
    <w:rsid w:val="00A056E0"/>
    <w:rsid w:val="00A10F57"/>
    <w:rsid w:val="00A111CC"/>
    <w:rsid w:val="00A11A26"/>
    <w:rsid w:val="00A209F0"/>
    <w:rsid w:val="00A312BB"/>
    <w:rsid w:val="00A34AB2"/>
    <w:rsid w:val="00A40E59"/>
    <w:rsid w:val="00A411F4"/>
    <w:rsid w:val="00A42144"/>
    <w:rsid w:val="00A4346F"/>
    <w:rsid w:val="00A46175"/>
    <w:rsid w:val="00A46D06"/>
    <w:rsid w:val="00A502EC"/>
    <w:rsid w:val="00A52678"/>
    <w:rsid w:val="00A529A7"/>
    <w:rsid w:val="00A65B7F"/>
    <w:rsid w:val="00A75AFC"/>
    <w:rsid w:val="00A768AC"/>
    <w:rsid w:val="00A77E30"/>
    <w:rsid w:val="00A80C13"/>
    <w:rsid w:val="00A81242"/>
    <w:rsid w:val="00A8159B"/>
    <w:rsid w:val="00A8185F"/>
    <w:rsid w:val="00A82472"/>
    <w:rsid w:val="00A93524"/>
    <w:rsid w:val="00A96111"/>
    <w:rsid w:val="00AA1E4A"/>
    <w:rsid w:val="00AA7071"/>
    <w:rsid w:val="00AB3CD9"/>
    <w:rsid w:val="00AB4035"/>
    <w:rsid w:val="00AC06E1"/>
    <w:rsid w:val="00AD0635"/>
    <w:rsid w:val="00AD62C4"/>
    <w:rsid w:val="00AE0196"/>
    <w:rsid w:val="00AE20A1"/>
    <w:rsid w:val="00AE3E88"/>
    <w:rsid w:val="00AE6E67"/>
    <w:rsid w:val="00AF23AA"/>
    <w:rsid w:val="00AF57F5"/>
    <w:rsid w:val="00B03B1E"/>
    <w:rsid w:val="00B03C9E"/>
    <w:rsid w:val="00B114C3"/>
    <w:rsid w:val="00B11578"/>
    <w:rsid w:val="00B11DB9"/>
    <w:rsid w:val="00B15E15"/>
    <w:rsid w:val="00B16B82"/>
    <w:rsid w:val="00B2103A"/>
    <w:rsid w:val="00B219A2"/>
    <w:rsid w:val="00B2446D"/>
    <w:rsid w:val="00B24F88"/>
    <w:rsid w:val="00B31F66"/>
    <w:rsid w:val="00B3563D"/>
    <w:rsid w:val="00B35F76"/>
    <w:rsid w:val="00B445D6"/>
    <w:rsid w:val="00B463D0"/>
    <w:rsid w:val="00B50211"/>
    <w:rsid w:val="00B53AD9"/>
    <w:rsid w:val="00B56AA5"/>
    <w:rsid w:val="00B607E2"/>
    <w:rsid w:val="00B608D9"/>
    <w:rsid w:val="00B60B15"/>
    <w:rsid w:val="00B66669"/>
    <w:rsid w:val="00B74BCF"/>
    <w:rsid w:val="00B7513F"/>
    <w:rsid w:val="00B8101F"/>
    <w:rsid w:val="00B9252A"/>
    <w:rsid w:val="00B92BDB"/>
    <w:rsid w:val="00B941BF"/>
    <w:rsid w:val="00BA01AA"/>
    <w:rsid w:val="00BA7C3A"/>
    <w:rsid w:val="00BB107E"/>
    <w:rsid w:val="00BB13D4"/>
    <w:rsid w:val="00BC4062"/>
    <w:rsid w:val="00BC6C21"/>
    <w:rsid w:val="00BC7719"/>
    <w:rsid w:val="00BC7822"/>
    <w:rsid w:val="00BD5EDE"/>
    <w:rsid w:val="00BD7AD2"/>
    <w:rsid w:val="00BE21FF"/>
    <w:rsid w:val="00BE2946"/>
    <w:rsid w:val="00BE683B"/>
    <w:rsid w:val="00BF022E"/>
    <w:rsid w:val="00BF1049"/>
    <w:rsid w:val="00BF179F"/>
    <w:rsid w:val="00BF27F0"/>
    <w:rsid w:val="00C01F5A"/>
    <w:rsid w:val="00C049BF"/>
    <w:rsid w:val="00C12FD0"/>
    <w:rsid w:val="00C340C6"/>
    <w:rsid w:val="00C40892"/>
    <w:rsid w:val="00C43A9F"/>
    <w:rsid w:val="00C505B5"/>
    <w:rsid w:val="00C51949"/>
    <w:rsid w:val="00C575EE"/>
    <w:rsid w:val="00C637A2"/>
    <w:rsid w:val="00C70C9A"/>
    <w:rsid w:val="00C740E0"/>
    <w:rsid w:val="00C76E57"/>
    <w:rsid w:val="00C831C2"/>
    <w:rsid w:val="00C86032"/>
    <w:rsid w:val="00C90552"/>
    <w:rsid w:val="00C935B9"/>
    <w:rsid w:val="00C9414E"/>
    <w:rsid w:val="00C9544D"/>
    <w:rsid w:val="00C965DC"/>
    <w:rsid w:val="00C9698D"/>
    <w:rsid w:val="00CA5969"/>
    <w:rsid w:val="00CA7979"/>
    <w:rsid w:val="00CB6EA4"/>
    <w:rsid w:val="00CC3CDD"/>
    <w:rsid w:val="00CC3E53"/>
    <w:rsid w:val="00CC3EAD"/>
    <w:rsid w:val="00CC3F35"/>
    <w:rsid w:val="00CC4A5A"/>
    <w:rsid w:val="00CC53FB"/>
    <w:rsid w:val="00CC66B4"/>
    <w:rsid w:val="00CD315B"/>
    <w:rsid w:val="00CD47CE"/>
    <w:rsid w:val="00CE26FD"/>
    <w:rsid w:val="00CE2B05"/>
    <w:rsid w:val="00CE2CD3"/>
    <w:rsid w:val="00CE4566"/>
    <w:rsid w:val="00CF3C18"/>
    <w:rsid w:val="00D01488"/>
    <w:rsid w:val="00D028B5"/>
    <w:rsid w:val="00D03274"/>
    <w:rsid w:val="00D0583E"/>
    <w:rsid w:val="00D107D2"/>
    <w:rsid w:val="00D118AC"/>
    <w:rsid w:val="00D1453D"/>
    <w:rsid w:val="00D1491A"/>
    <w:rsid w:val="00D14A56"/>
    <w:rsid w:val="00D1649E"/>
    <w:rsid w:val="00D23B59"/>
    <w:rsid w:val="00D30540"/>
    <w:rsid w:val="00D31DCE"/>
    <w:rsid w:val="00D32125"/>
    <w:rsid w:val="00D415B2"/>
    <w:rsid w:val="00D464ED"/>
    <w:rsid w:val="00D47F7F"/>
    <w:rsid w:val="00D53F91"/>
    <w:rsid w:val="00D638F0"/>
    <w:rsid w:val="00D71ED5"/>
    <w:rsid w:val="00D75AEB"/>
    <w:rsid w:val="00D760C0"/>
    <w:rsid w:val="00D843A4"/>
    <w:rsid w:val="00D92732"/>
    <w:rsid w:val="00DA052E"/>
    <w:rsid w:val="00DA36E8"/>
    <w:rsid w:val="00DA6BC0"/>
    <w:rsid w:val="00DA7FEA"/>
    <w:rsid w:val="00DB0683"/>
    <w:rsid w:val="00DB12DB"/>
    <w:rsid w:val="00DB3F29"/>
    <w:rsid w:val="00DB74AD"/>
    <w:rsid w:val="00DD1AA9"/>
    <w:rsid w:val="00DD3379"/>
    <w:rsid w:val="00DD55C2"/>
    <w:rsid w:val="00DE21FF"/>
    <w:rsid w:val="00DE6553"/>
    <w:rsid w:val="00DE745A"/>
    <w:rsid w:val="00DF45AF"/>
    <w:rsid w:val="00E0634A"/>
    <w:rsid w:val="00E07CA2"/>
    <w:rsid w:val="00E11FEB"/>
    <w:rsid w:val="00E126A9"/>
    <w:rsid w:val="00E14590"/>
    <w:rsid w:val="00E153D2"/>
    <w:rsid w:val="00E15C39"/>
    <w:rsid w:val="00E17F80"/>
    <w:rsid w:val="00E265BB"/>
    <w:rsid w:val="00E3190F"/>
    <w:rsid w:val="00E32942"/>
    <w:rsid w:val="00E332A6"/>
    <w:rsid w:val="00E368A0"/>
    <w:rsid w:val="00E40023"/>
    <w:rsid w:val="00E42C0B"/>
    <w:rsid w:val="00E45594"/>
    <w:rsid w:val="00E614F9"/>
    <w:rsid w:val="00E63E19"/>
    <w:rsid w:val="00E71DB2"/>
    <w:rsid w:val="00E730C2"/>
    <w:rsid w:val="00E734BF"/>
    <w:rsid w:val="00E7448B"/>
    <w:rsid w:val="00E744F8"/>
    <w:rsid w:val="00E77EA3"/>
    <w:rsid w:val="00E83FFE"/>
    <w:rsid w:val="00E871C6"/>
    <w:rsid w:val="00E9316E"/>
    <w:rsid w:val="00E93717"/>
    <w:rsid w:val="00EA1BD8"/>
    <w:rsid w:val="00EA642A"/>
    <w:rsid w:val="00EB0A84"/>
    <w:rsid w:val="00EB2C34"/>
    <w:rsid w:val="00EB3CB1"/>
    <w:rsid w:val="00EC1D1A"/>
    <w:rsid w:val="00EC48C5"/>
    <w:rsid w:val="00ED3A67"/>
    <w:rsid w:val="00ED4922"/>
    <w:rsid w:val="00ED61BF"/>
    <w:rsid w:val="00ED7FAB"/>
    <w:rsid w:val="00EE0C7B"/>
    <w:rsid w:val="00EE51C5"/>
    <w:rsid w:val="00EE53CC"/>
    <w:rsid w:val="00EF0CC2"/>
    <w:rsid w:val="00EF2567"/>
    <w:rsid w:val="00EF660C"/>
    <w:rsid w:val="00F06486"/>
    <w:rsid w:val="00F07135"/>
    <w:rsid w:val="00F11091"/>
    <w:rsid w:val="00F12540"/>
    <w:rsid w:val="00F12D7A"/>
    <w:rsid w:val="00F16367"/>
    <w:rsid w:val="00F1764E"/>
    <w:rsid w:val="00F315D0"/>
    <w:rsid w:val="00F318B3"/>
    <w:rsid w:val="00F37013"/>
    <w:rsid w:val="00F3728E"/>
    <w:rsid w:val="00F373EF"/>
    <w:rsid w:val="00F418A0"/>
    <w:rsid w:val="00F43954"/>
    <w:rsid w:val="00F4648B"/>
    <w:rsid w:val="00F46D32"/>
    <w:rsid w:val="00F47A8B"/>
    <w:rsid w:val="00F5194E"/>
    <w:rsid w:val="00F56814"/>
    <w:rsid w:val="00F5697A"/>
    <w:rsid w:val="00F60F1F"/>
    <w:rsid w:val="00F61C6B"/>
    <w:rsid w:val="00F649E7"/>
    <w:rsid w:val="00F658FC"/>
    <w:rsid w:val="00F65C6C"/>
    <w:rsid w:val="00F84744"/>
    <w:rsid w:val="00F84D0D"/>
    <w:rsid w:val="00F90890"/>
    <w:rsid w:val="00F91B61"/>
    <w:rsid w:val="00F91C70"/>
    <w:rsid w:val="00F93A52"/>
    <w:rsid w:val="00F978B2"/>
    <w:rsid w:val="00FB1872"/>
    <w:rsid w:val="00FB1BA0"/>
    <w:rsid w:val="00FB2252"/>
    <w:rsid w:val="00FB365E"/>
    <w:rsid w:val="00FC0320"/>
    <w:rsid w:val="00FC0BFA"/>
    <w:rsid w:val="00FC30B6"/>
    <w:rsid w:val="00FC5D84"/>
    <w:rsid w:val="00FC60A2"/>
    <w:rsid w:val="00FD11F8"/>
    <w:rsid w:val="00FD6F40"/>
    <w:rsid w:val="00FE3CB6"/>
    <w:rsid w:val="00FE66C0"/>
    <w:rsid w:val="00FF3DD9"/>
    <w:rsid w:val="00FF53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F715B3"/>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Times New Roman"/>
        <w:lang w:val="cs-C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C6271"/>
    <w:pPr>
      <w:suppressAutoHyphens/>
    </w:pPr>
    <w:rPr>
      <w:rFonts w:ascii="Times New Roman" w:hAnsi="Times New Roman"/>
      <w:sz w:val="22"/>
      <w:szCs w:val="22"/>
    </w:rPr>
  </w:style>
  <w:style w:type="paragraph" w:styleId="1">
    <w:name w:val="heading 1"/>
    <w:basedOn w:val="a1"/>
    <w:next w:val="NormalKeep"/>
    <w:link w:val="1Char"/>
    <w:uiPriority w:val="9"/>
    <w:qFormat/>
    <w:rsid w:val="00906D50"/>
    <w:pPr>
      <w:keepNext/>
      <w:keepLines/>
      <w:ind w:left="567" w:hanging="567"/>
      <w:outlineLvl w:val="0"/>
    </w:pPr>
    <w:rPr>
      <w:b/>
      <w:bCs/>
    </w:rPr>
  </w:style>
  <w:style w:type="paragraph" w:styleId="21">
    <w:name w:val="heading 2"/>
    <w:basedOn w:val="a1"/>
    <w:next w:val="NormalKeep"/>
    <w:link w:val="2Char"/>
    <w:uiPriority w:val="9"/>
    <w:unhideWhenUsed/>
    <w:qFormat/>
    <w:rsid w:val="00906D50"/>
    <w:pPr>
      <w:keepNext/>
      <w:keepLines/>
      <w:ind w:left="567" w:hanging="567"/>
      <w:outlineLvl w:val="1"/>
    </w:pPr>
    <w:rPr>
      <w:b/>
      <w:bCs/>
    </w:rPr>
  </w:style>
  <w:style w:type="paragraph" w:styleId="31">
    <w:name w:val="heading 3"/>
    <w:basedOn w:val="a1"/>
    <w:next w:val="a1"/>
    <w:link w:val="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41">
    <w:name w:val="heading 4"/>
    <w:basedOn w:val="a1"/>
    <w:next w:val="a1"/>
    <w:link w:val="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51">
    <w:name w:val="heading 5"/>
    <w:basedOn w:val="a1"/>
    <w:next w:val="a1"/>
    <w:link w:val="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6">
    <w:name w:val="heading 6"/>
    <w:basedOn w:val="a1"/>
    <w:next w:val="a1"/>
    <w:link w:val="6Char"/>
    <w:uiPriority w:val="9"/>
    <w:semiHidden/>
    <w:unhideWhenUsed/>
    <w:qFormat/>
    <w:rsid w:val="007C0138"/>
    <w:pPr>
      <w:spacing w:before="240" w:after="60"/>
      <w:outlineLvl w:val="5"/>
    </w:pPr>
    <w:rPr>
      <w:rFonts w:ascii="Calibri" w:eastAsia="DengXian" w:hAnsi="Calibri" w:cs="Arial"/>
      <w:b/>
      <w:bCs/>
    </w:rPr>
  </w:style>
  <w:style w:type="paragraph" w:styleId="7">
    <w:name w:val="heading 7"/>
    <w:basedOn w:val="a1"/>
    <w:next w:val="a1"/>
    <w:link w:val="7Char"/>
    <w:uiPriority w:val="9"/>
    <w:semiHidden/>
    <w:unhideWhenUsed/>
    <w:qFormat/>
    <w:rsid w:val="007C0138"/>
    <w:pPr>
      <w:spacing w:before="240" w:after="60"/>
      <w:outlineLvl w:val="6"/>
    </w:pPr>
    <w:rPr>
      <w:rFonts w:ascii="Calibri" w:eastAsia="DengXian" w:hAnsi="Calibri" w:cs="Arial"/>
      <w:sz w:val="24"/>
      <w:szCs w:val="24"/>
    </w:rPr>
  </w:style>
  <w:style w:type="paragraph" w:styleId="8">
    <w:name w:val="heading 8"/>
    <w:basedOn w:val="a1"/>
    <w:next w:val="a1"/>
    <w:link w:val="8Char"/>
    <w:uiPriority w:val="9"/>
    <w:semiHidden/>
    <w:unhideWhenUsed/>
    <w:qFormat/>
    <w:rsid w:val="007C0138"/>
    <w:pPr>
      <w:spacing w:before="240" w:after="60"/>
      <w:outlineLvl w:val="7"/>
    </w:pPr>
    <w:rPr>
      <w:rFonts w:ascii="Calibri" w:eastAsia="DengXian" w:hAnsi="Calibri" w:cs="Arial"/>
      <w:i/>
      <w:iCs/>
      <w:sz w:val="24"/>
      <w:szCs w:val="24"/>
    </w:rPr>
  </w:style>
  <w:style w:type="paragraph" w:styleId="9">
    <w:name w:val="heading 9"/>
    <w:basedOn w:val="a1"/>
    <w:next w:val="a1"/>
    <w:link w:val="9Char"/>
    <w:uiPriority w:val="9"/>
    <w:semiHidden/>
    <w:unhideWhenUsed/>
    <w:qFormat/>
    <w:rsid w:val="007C0138"/>
    <w:pPr>
      <w:spacing w:before="240" w:after="60"/>
      <w:outlineLvl w:val="8"/>
    </w:pPr>
    <w:rPr>
      <w:rFonts w:ascii="Calibri Light" w:eastAsia="DengXian Light" w:hAnsi="Calibri Light"/>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uiPriority w:val="9"/>
    <w:locked/>
    <w:rsid w:val="00906D50"/>
    <w:rPr>
      <w:rFonts w:ascii="Times New Roman" w:hAnsi="Times New Roman"/>
      <w:b/>
      <w:bCs/>
      <w:sz w:val="22"/>
      <w:szCs w:val="22"/>
      <w:lang w:val="cs-CZ"/>
    </w:rPr>
  </w:style>
  <w:style w:type="paragraph" w:customStyle="1" w:styleId="NormalKeep">
    <w:name w:val="Normal Keep"/>
    <w:basedOn w:val="a1"/>
    <w:link w:val="NormalKeepChar"/>
    <w:qFormat/>
    <w:rsid w:val="00DB12DB"/>
    <w:pPr>
      <w:keepNext/>
    </w:pPr>
  </w:style>
  <w:style w:type="paragraph" w:customStyle="1" w:styleId="Bullet">
    <w:name w:val="Bullet •"/>
    <w:basedOn w:val="a1"/>
    <w:qFormat/>
    <w:rsid w:val="00A65B7F"/>
    <w:pPr>
      <w:numPr>
        <w:numId w:val="1"/>
      </w:numPr>
    </w:pPr>
  </w:style>
  <w:style w:type="paragraph" w:customStyle="1" w:styleId="Bullet2">
    <w:name w:val="Bullet • 2"/>
    <w:basedOn w:val="a1"/>
    <w:qFormat/>
    <w:rsid w:val="00291FC2"/>
    <w:pPr>
      <w:numPr>
        <w:numId w:val="13"/>
      </w:numPr>
    </w:pPr>
  </w:style>
  <w:style w:type="paragraph" w:customStyle="1" w:styleId="Bullet-">
    <w:name w:val="Bullet -"/>
    <w:basedOn w:val="a1"/>
    <w:qFormat/>
    <w:rsid w:val="00C43A9F"/>
    <w:pPr>
      <w:numPr>
        <w:numId w:val="2"/>
      </w:numPr>
    </w:pPr>
  </w:style>
  <w:style w:type="paragraph" w:customStyle="1" w:styleId="Bullet-2">
    <w:name w:val="Bullet - 2"/>
    <w:basedOn w:val="a1"/>
    <w:qFormat/>
    <w:rsid w:val="00291FC2"/>
    <w:pPr>
      <w:numPr>
        <w:numId w:val="14"/>
      </w:numPr>
    </w:pPr>
  </w:style>
  <w:style w:type="paragraph" w:styleId="a5">
    <w:name w:val="Normal Indent"/>
    <w:basedOn w:val="a1"/>
    <w:uiPriority w:val="99"/>
    <w:unhideWhenUsed/>
    <w:rsid w:val="00B2103A"/>
    <w:pPr>
      <w:keepNext/>
      <w:ind w:left="562"/>
    </w:pPr>
  </w:style>
  <w:style w:type="paragraph" w:styleId="a6">
    <w:name w:val="header"/>
    <w:basedOn w:val="a1"/>
    <w:link w:val="Char"/>
    <w:uiPriority w:val="99"/>
    <w:unhideWhenUsed/>
    <w:rsid w:val="00C43A9F"/>
    <w:pPr>
      <w:tabs>
        <w:tab w:val="center" w:pos="4680"/>
        <w:tab w:val="right" w:pos="9360"/>
      </w:tabs>
    </w:pPr>
  </w:style>
  <w:style w:type="character" w:customStyle="1" w:styleId="Char">
    <w:name w:val="머리글 Char"/>
    <w:link w:val="a6"/>
    <w:uiPriority w:val="99"/>
    <w:locked/>
    <w:rsid w:val="00C43A9F"/>
    <w:rPr>
      <w:rFonts w:ascii="Times New Roman" w:hAnsi="Times New Roman"/>
      <w:sz w:val="22"/>
    </w:rPr>
  </w:style>
  <w:style w:type="paragraph" w:styleId="a7">
    <w:name w:val="footer"/>
    <w:basedOn w:val="a1"/>
    <w:link w:val="Char0"/>
    <w:uiPriority w:val="99"/>
    <w:unhideWhenUsed/>
    <w:rsid w:val="00916406"/>
    <w:pPr>
      <w:jc w:val="center"/>
    </w:pPr>
    <w:rPr>
      <w:rFonts w:ascii="Arial" w:hAnsi="Arial" w:cs="Arial"/>
      <w:sz w:val="16"/>
      <w:szCs w:val="16"/>
    </w:rPr>
  </w:style>
  <w:style w:type="character" w:customStyle="1" w:styleId="Char0">
    <w:name w:val="바닥글 Char"/>
    <w:link w:val="a7"/>
    <w:uiPriority w:val="99"/>
    <w:locked/>
    <w:rsid w:val="00916406"/>
    <w:rPr>
      <w:rFonts w:ascii="Arial" w:hAnsi="Arial" w:cs="Arial"/>
      <w:sz w:val="16"/>
      <w:szCs w:val="16"/>
      <w:lang w:val="cs-CZ"/>
    </w:rPr>
  </w:style>
  <w:style w:type="paragraph" w:customStyle="1" w:styleId="Heading1LAB">
    <w:name w:val="Heading 1 LAB"/>
    <w:basedOn w:val="1"/>
    <w:next w:val="NormalKeep"/>
    <w:link w:val="Heading1LABChar"/>
    <w:qFormat/>
    <w:rsid w:val="00906D50"/>
    <w:pPr>
      <w:pBdr>
        <w:top w:val="single" w:sz="4" w:space="1" w:color="auto"/>
        <w:left w:val="single" w:sz="4" w:space="4" w:color="auto"/>
        <w:bottom w:val="single" w:sz="4" w:space="1" w:color="auto"/>
        <w:right w:val="single" w:sz="4" w:space="4" w:color="auto"/>
      </w:pBdr>
    </w:pPr>
  </w:style>
  <w:style w:type="character" w:styleId="a8">
    <w:name w:val="Emphasis"/>
    <w:uiPriority w:val="20"/>
    <w:qFormat/>
    <w:rsid w:val="00C935B9"/>
    <w:rPr>
      <w:i/>
      <w:iCs/>
    </w:rPr>
  </w:style>
  <w:style w:type="character" w:customStyle="1" w:styleId="Heading1LABChar">
    <w:name w:val="Heading 1 LAB Char"/>
    <w:link w:val="Heading1LAB"/>
    <w:locked/>
    <w:rsid w:val="00906D50"/>
    <w:rPr>
      <w:rFonts w:ascii="Times New Roman" w:hAnsi="Times New Roman"/>
      <w:b/>
      <w:bCs/>
      <w:sz w:val="22"/>
      <w:szCs w:val="22"/>
      <w:lang w:val="cs-CZ"/>
    </w:rPr>
  </w:style>
  <w:style w:type="character" w:styleId="a9">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cs-CZ" w:eastAsia="zh-CN"/>
    </w:rPr>
  </w:style>
  <w:style w:type="character" w:customStyle="1" w:styleId="HeadingStrongChar">
    <w:name w:val="Heading Strong Char"/>
    <w:link w:val="HeadingStrong"/>
    <w:locked/>
    <w:rsid w:val="00F47A8B"/>
    <w:rPr>
      <w:rFonts w:ascii="Times New Roman" w:hAnsi="Times New Roman"/>
      <w:b/>
      <w:bCs/>
      <w:sz w:val="22"/>
      <w:szCs w:val="22"/>
      <w:lang w:val="cs-CZ"/>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aa">
    <w:name w:val="Title"/>
    <w:basedOn w:val="1"/>
    <w:next w:val="NormalKeep"/>
    <w:link w:val="Char1"/>
    <w:uiPriority w:val="10"/>
    <w:qFormat/>
    <w:rsid w:val="00F47A8B"/>
    <w:pPr>
      <w:ind w:left="0" w:firstLine="0"/>
      <w:jc w:val="center"/>
    </w:pPr>
  </w:style>
  <w:style w:type="character" w:customStyle="1" w:styleId="Char1">
    <w:name w:val="제목 Char"/>
    <w:link w:val="aa"/>
    <w:uiPriority w:val="10"/>
    <w:locked/>
    <w:rsid w:val="00F47A8B"/>
    <w:rPr>
      <w:rFonts w:ascii="Times New Roman" w:hAnsi="Times New Roman"/>
      <w:b/>
      <w:bCs/>
      <w:sz w:val="22"/>
      <w:szCs w:val="22"/>
      <w:lang w:val="cs-CZ"/>
    </w:rPr>
  </w:style>
  <w:style w:type="character" w:customStyle="1" w:styleId="HeadingUnderlinedChar">
    <w:name w:val="Heading Underlined Char"/>
    <w:link w:val="HeadingUnderlined"/>
    <w:locked/>
    <w:rsid w:val="007548B3"/>
    <w:rPr>
      <w:rFonts w:ascii="Times New Roman" w:hAnsi="Times New Roman"/>
      <w:sz w:val="22"/>
      <w:u w:val="single"/>
      <w:lang w:val="cs-CZ" w:eastAsia="zh-CN"/>
    </w:rPr>
  </w:style>
  <w:style w:type="paragraph" w:customStyle="1" w:styleId="NormalCentred">
    <w:name w:val="Normal Centred"/>
    <w:basedOn w:val="a1"/>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a1"/>
    <w:qFormat/>
    <w:rsid w:val="00906D50"/>
    <w:pPr>
      <w:ind w:left="567" w:hanging="567"/>
    </w:pPr>
  </w:style>
  <w:style w:type="paragraph" w:customStyle="1" w:styleId="Heading1Indent">
    <w:name w:val="Heading 1 Indent"/>
    <w:basedOn w:val="1"/>
    <w:next w:val="NormalKeep"/>
    <w:qFormat/>
    <w:rsid w:val="00A8185F"/>
    <w:pPr>
      <w:ind w:left="1701" w:right="1134"/>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a1"/>
    <w:qFormat/>
    <w:rsid w:val="00D415B2"/>
    <w:pPr>
      <w:pBdr>
        <w:top w:val="single" w:sz="4" w:space="1" w:color="auto"/>
        <w:left w:val="single" w:sz="4" w:space="4" w:color="auto"/>
        <w:bottom w:val="single" w:sz="4" w:space="1" w:color="auto"/>
        <w:right w:val="single" w:sz="4" w:space="4" w:color="auto"/>
      </w:pBdr>
    </w:pPr>
  </w:style>
  <w:style w:type="paragraph" w:customStyle="1" w:styleId="TableFootnote">
    <w:name w:val="Table Footnote"/>
    <w:basedOn w:val="NormalHanging"/>
    <w:qFormat/>
    <w:rsid w:val="00906D50"/>
    <w:pPr>
      <w:ind w:left="284" w:hanging="284"/>
    </w:pPr>
  </w:style>
  <w:style w:type="character" w:styleId="ab">
    <w:name w:val="Hyperlink"/>
    <w:uiPriority w:val="99"/>
    <w:unhideWhenUsed/>
    <w:rsid w:val="00D0583E"/>
    <w:rPr>
      <w:color w:val="0000FF"/>
      <w:u w:val="single"/>
    </w:rPr>
  </w:style>
  <w:style w:type="paragraph" w:customStyle="1" w:styleId="TableTitle">
    <w:name w:val="Table Title"/>
    <w:basedOn w:val="1"/>
    <w:next w:val="NormalKeep"/>
    <w:qFormat/>
    <w:rsid w:val="00906D50"/>
    <w:pPr>
      <w:ind w:left="1134" w:hanging="1134"/>
    </w:pPr>
  </w:style>
  <w:style w:type="table" w:styleId="ac">
    <w:name w:val="Table Grid"/>
    <w:basedOn w:val="a3"/>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a3"/>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a3"/>
    <w:uiPriority w:val="99"/>
    <w:rsid w:val="00D415B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2Char">
    <w:name w:val="제목 2 Char"/>
    <w:link w:val="21"/>
    <w:uiPriority w:val="9"/>
    <w:rsid w:val="00906D50"/>
    <w:rPr>
      <w:rFonts w:ascii="Times New Roman" w:hAnsi="Times New Roman"/>
      <w:b/>
      <w:bCs/>
      <w:sz w:val="22"/>
      <w:szCs w:val="22"/>
      <w:lang w:val="cs-CZ"/>
    </w:rPr>
  </w:style>
  <w:style w:type="paragraph" w:styleId="ad">
    <w:name w:val="Balloon Text"/>
    <w:basedOn w:val="a1"/>
    <w:link w:val="Char2"/>
    <w:uiPriority w:val="99"/>
    <w:semiHidden/>
    <w:unhideWhenUsed/>
    <w:rsid w:val="007C0138"/>
    <w:rPr>
      <w:rFonts w:ascii="Segoe UI" w:hAnsi="Segoe UI" w:cs="Segoe UI"/>
      <w:sz w:val="18"/>
      <w:szCs w:val="18"/>
    </w:rPr>
  </w:style>
  <w:style w:type="character" w:customStyle="1" w:styleId="Char2">
    <w:name w:val="풍선 도움말 텍스트 Char"/>
    <w:link w:val="ad"/>
    <w:uiPriority w:val="99"/>
    <w:semiHidden/>
    <w:rsid w:val="007C0138"/>
    <w:rPr>
      <w:rFonts w:ascii="Segoe UI" w:hAnsi="Segoe UI" w:cs="Segoe UI"/>
      <w:sz w:val="18"/>
      <w:szCs w:val="18"/>
      <w:lang w:val="cs-CZ"/>
    </w:rPr>
  </w:style>
  <w:style w:type="paragraph" w:styleId="ae">
    <w:name w:val="Bibliography"/>
    <w:basedOn w:val="a1"/>
    <w:next w:val="a1"/>
    <w:uiPriority w:val="37"/>
    <w:semiHidden/>
    <w:unhideWhenUsed/>
    <w:rsid w:val="007C0138"/>
  </w:style>
  <w:style w:type="paragraph" w:styleId="af">
    <w:name w:val="Block Text"/>
    <w:basedOn w:val="a1"/>
    <w:uiPriority w:val="99"/>
    <w:semiHidden/>
    <w:unhideWhenUsed/>
    <w:rsid w:val="007C0138"/>
    <w:pPr>
      <w:spacing w:after="120"/>
      <w:ind w:left="1440" w:right="1440"/>
    </w:pPr>
  </w:style>
  <w:style w:type="paragraph" w:styleId="af0">
    <w:name w:val="Body Text"/>
    <w:basedOn w:val="a1"/>
    <w:link w:val="Char3"/>
    <w:uiPriority w:val="99"/>
    <w:unhideWhenUsed/>
    <w:rsid w:val="007C0138"/>
    <w:pPr>
      <w:spacing w:after="120"/>
    </w:pPr>
  </w:style>
  <w:style w:type="character" w:customStyle="1" w:styleId="Char3">
    <w:name w:val="본문 Char"/>
    <w:link w:val="af0"/>
    <w:uiPriority w:val="99"/>
    <w:rsid w:val="007C0138"/>
    <w:rPr>
      <w:rFonts w:ascii="Times New Roman" w:hAnsi="Times New Roman"/>
      <w:sz w:val="22"/>
      <w:szCs w:val="22"/>
      <w:lang w:val="cs-CZ"/>
    </w:rPr>
  </w:style>
  <w:style w:type="paragraph" w:styleId="22">
    <w:name w:val="Body Text 2"/>
    <w:basedOn w:val="a1"/>
    <w:link w:val="2Char0"/>
    <w:uiPriority w:val="99"/>
    <w:semiHidden/>
    <w:unhideWhenUsed/>
    <w:rsid w:val="007C0138"/>
    <w:pPr>
      <w:spacing w:after="120" w:line="480" w:lineRule="auto"/>
    </w:pPr>
  </w:style>
  <w:style w:type="character" w:customStyle="1" w:styleId="2Char0">
    <w:name w:val="본문 2 Char"/>
    <w:link w:val="22"/>
    <w:uiPriority w:val="99"/>
    <w:semiHidden/>
    <w:rsid w:val="007C0138"/>
    <w:rPr>
      <w:rFonts w:ascii="Times New Roman" w:hAnsi="Times New Roman"/>
      <w:sz w:val="22"/>
      <w:szCs w:val="22"/>
      <w:lang w:val="cs-CZ"/>
    </w:rPr>
  </w:style>
  <w:style w:type="paragraph" w:styleId="32">
    <w:name w:val="Body Text 3"/>
    <w:basedOn w:val="a1"/>
    <w:link w:val="3Char0"/>
    <w:uiPriority w:val="99"/>
    <w:semiHidden/>
    <w:unhideWhenUsed/>
    <w:rsid w:val="007C0138"/>
    <w:pPr>
      <w:spacing w:after="120"/>
    </w:pPr>
    <w:rPr>
      <w:sz w:val="16"/>
      <w:szCs w:val="16"/>
    </w:rPr>
  </w:style>
  <w:style w:type="character" w:customStyle="1" w:styleId="3Char0">
    <w:name w:val="본문 3 Char"/>
    <w:link w:val="32"/>
    <w:uiPriority w:val="99"/>
    <w:semiHidden/>
    <w:rsid w:val="007C0138"/>
    <w:rPr>
      <w:rFonts w:ascii="Times New Roman" w:hAnsi="Times New Roman"/>
      <w:sz w:val="16"/>
      <w:szCs w:val="16"/>
      <w:lang w:val="cs-CZ"/>
    </w:rPr>
  </w:style>
  <w:style w:type="paragraph" w:styleId="af1">
    <w:name w:val="Body Text First Indent"/>
    <w:basedOn w:val="af0"/>
    <w:link w:val="Char4"/>
    <w:uiPriority w:val="99"/>
    <w:semiHidden/>
    <w:unhideWhenUsed/>
    <w:rsid w:val="007C0138"/>
    <w:pPr>
      <w:ind w:firstLine="210"/>
    </w:pPr>
  </w:style>
  <w:style w:type="character" w:customStyle="1" w:styleId="Char4">
    <w:name w:val="본문 첫 줄 들여쓰기 Char"/>
    <w:basedOn w:val="Char3"/>
    <w:link w:val="af1"/>
    <w:uiPriority w:val="99"/>
    <w:semiHidden/>
    <w:rsid w:val="007C0138"/>
    <w:rPr>
      <w:rFonts w:ascii="Times New Roman" w:hAnsi="Times New Roman"/>
      <w:sz w:val="22"/>
      <w:szCs w:val="22"/>
      <w:lang w:val="cs-CZ"/>
    </w:rPr>
  </w:style>
  <w:style w:type="paragraph" w:styleId="af2">
    <w:name w:val="Body Text Indent"/>
    <w:basedOn w:val="a1"/>
    <w:link w:val="Char5"/>
    <w:uiPriority w:val="99"/>
    <w:semiHidden/>
    <w:unhideWhenUsed/>
    <w:rsid w:val="007C0138"/>
    <w:pPr>
      <w:spacing w:after="120"/>
      <w:ind w:left="360"/>
    </w:pPr>
  </w:style>
  <w:style w:type="character" w:customStyle="1" w:styleId="Char5">
    <w:name w:val="본문 들여쓰기 Char"/>
    <w:link w:val="af2"/>
    <w:uiPriority w:val="99"/>
    <w:semiHidden/>
    <w:rsid w:val="007C0138"/>
    <w:rPr>
      <w:rFonts w:ascii="Times New Roman" w:hAnsi="Times New Roman"/>
      <w:sz w:val="22"/>
      <w:szCs w:val="22"/>
      <w:lang w:val="cs-CZ"/>
    </w:rPr>
  </w:style>
  <w:style w:type="paragraph" w:styleId="23">
    <w:name w:val="Body Text First Indent 2"/>
    <w:basedOn w:val="af2"/>
    <w:link w:val="2Char1"/>
    <w:uiPriority w:val="99"/>
    <w:semiHidden/>
    <w:unhideWhenUsed/>
    <w:rsid w:val="007C0138"/>
    <w:pPr>
      <w:ind w:firstLine="210"/>
    </w:pPr>
  </w:style>
  <w:style w:type="character" w:customStyle="1" w:styleId="2Char1">
    <w:name w:val="본문 첫 줄 들여쓰기 2 Char"/>
    <w:basedOn w:val="Char5"/>
    <w:link w:val="23"/>
    <w:uiPriority w:val="99"/>
    <w:semiHidden/>
    <w:rsid w:val="007C0138"/>
    <w:rPr>
      <w:rFonts w:ascii="Times New Roman" w:hAnsi="Times New Roman"/>
      <w:sz w:val="22"/>
      <w:szCs w:val="22"/>
      <w:lang w:val="cs-CZ"/>
    </w:rPr>
  </w:style>
  <w:style w:type="paragraph" w:styleId="24">
    <w:name w:val="Body Text Indent 2"/>
    <w:basedOn w:val="a1"/>
    <w:link w:val="2Char2"/>
    <w:uiPriority w:val="99"/>
    <w:semiHidden/>
    <w:unhideWhenUsed/>
    <w:rsid w:val="007C0138"/>
    <w:pPr>
      <w:spacing w:after="120" w:line="480" w:lineRule="auto"/>
      <w:ind w:left="360"/>
    </w:pPr>
  </w:style>
  <w:style w:type="character" w:customStyle="1" w:styleId="2Char2">
    <w:name w:val="본문 들여쓰기 2 Char"/>
    <w:link w:val="24"/>
    <w:uiPriority w:val="99"/>
    <w:semiHidden/>
    <w:rsid w:val="007C0138"/>
    <w:rPr>
      <w:rFonts w:ascii="Times New Roman" w:hAnsi="Times New Roman"/>
      <w:sz w:val="22"/>
      <w:szCs w:val="22"/>
      <w:lang w:val="cs-CZ"/>
    </w:rPr>
  </w:style>
  <w:style w:type="paragraph" w:styleId="33">
    <w:name w:val="Body Text Indent 3"/>
    <w:basedOn w:val="a1"/>
    <w:link w:val="3Char1"/>
    <w:uiPriority w:val="99"/>
    <w:semiHidden/>
    <w:unhideWhenUsed/>
    <w:rsid w:val="007C0138"/>
    <w:pPr>
      <w:spacing w:after="120"/>
      <w:ind w:left="360"/>
    </w:pPr>
    <w:rPr>
      <w:sz w:val="16"/>
      <w:szCs w:val="16"/>
    </w:rPr>
  </w:style>
  <w:style w:type="character" w:customStyle="1" w:styleId="3Char1">
    <w:name w:val="본문 들여쓰기 3 Char"/>
    <w:link w:val="33"/>
    <w:uiPriority w:val="99"/>
    <w:semiHidden/>
    <w:rsid w:val="007C0138"/>
    <w:rPr>
      <w:rFonts w:ascii="Times New Roman" w:hAnsi="Times New Roman"/>
      <w:sz w:val="16"/>
      <w:szCs w:val="16"/>
      <w:lang w:val="cs-CZ"/>
    </w:rPr>
  </w:style>
  <w:style w:type="paragraph" w:styleId="af3">
    <w:name w:val="caption"/>
    <w:basedOn w:val="a1"/>
    <w:next w:val="a1"/>
    <w:uiPriority w:val="35"/>
    <w:unhideWhenUsed/>
    <w:qFormat/>
    <w:rsid w:val="007C0138"/>
    <w:rPr>
      <w:b/>
      <w:bCs/>
      <w:sz w:val="20"/>
      <w:szCs w:val="20"/>
    </w:rPr>
  </w:style>
  <w:style w:type="paragraph" w:styleId="af4">
    <w:name w:val="Closing"/>
    <w:basedOn w:val="a1"/>
    <w:link w:val="Char6"/>
    <w:uiPriority w:val="99"/>
    <w:semiHidden/>
    <w:unhideWhenUsed/>
    <w:rsid w:val="007C0138"/>
    <w:pPr>
      <w:ind w:left="4320"/>
    </w:pPr>
  </w:style>
  <w:style w:type="character" w:customStyle="1" w:styleId="Char6">
    <w:name w:val="맺음말 Char"/>
    <w:link w:val="af4"/>
    <w:uiPriority w:val="99"/>
    <w:semiHidden/>
    <w:rsid w:val="007C0138"/>
    <w:rPr>
      <w:rFonts w:ascii="Times New Roman" w:hAnsi="Times New Roman"/>
      <w:sz w:val="22"/>
      <w:szCs w:val="22"/>
      <w:lang w:val="cs-CZ"/>
    </w:rPr>
  </w:style>
  <w:style w:type="paragraph" w:styleId="af5">
    <w:name w:val="annotation text"/>
    <w:aliases w:val="Annotationtext,Comment Text Char Char,Comment Text Char Char Char Char,Comment Text Char Char1,Comment Text Char1 Char Char"/>
    <w:basedOn w:val="a1"/>
    <w:link w:val="Char7"/>
    <w:uiPriority w:val="99"/>
    <w:unhideWhenUsed/>
    <w:rsid w:val="007C0138"/>
    <w:rPr>
      <w:sz w:val="20"/>
      <w:szCs w:val="20"/>
    </w:rPr>
  </w:style>
  <w:style w:type="character" w:customStyle="1" w:styleId="Char7">
    <w:name w:val="메모 텍스트 Char"/>
    <w:aliases w:val="Annotationtext Char,Comment Text Char Char Char,Comment Text Char Char Char Char Char,Comment Text Char Char1 Char,Comment Text Char1 Char Char Char"/>
    <w:link w:val="af5"/>
    <w:uiPriority w:val="99"/>
    <w:rsid w:val="007C0138"/>
    <w:rPr>
      <w:rFonts w:ascii="Times New Roman" w:hAnsi="Times New Roman"/>
      <w:lang w:val="cs-CZ"/>
    </w:rPr>
  </w:style>
  <w:style w:type="paragraph" w:styleId="af6">
    <w:name w:val="annotation subject"/>
    <w:basedOn w:val="af5"/>
    <w:next w:val="af5"/>
    <w:link w:val="Char8"/>
    <w:uiPriority w:val="99"/>
    <w:semiHidden/>
    <w:unhideWhenUsed/>
    <w:rsid w:val="007C0138"/>
    <w:rPr>
      <w:b/>
      <w:bCs/>
    </w:rPr>
  </w:style>
  <w:style w:type="character" w:customStyle="1" w:styleId="Char8">
    <w:name w:val="메모 주제 Char"/>
    <w:link w:val="af6"/>
    <w:uiPriority w:val="99"/>
    <w:semiHidden/>
    <w:rsid w:val="007C0138"/>
    <w:rPr>
      <w:rFonts w:ascii="Times New Roman" w:hAnsi="Times New Roman"/>
      <w:b/>
      <w:bCs/>
      <w:lang w:val="cs-CZ"/>
    </w:rPr>
  </w:style>
  <w:style w:type="paragraph" w:styleId="af7">
    <w:name w:val="Date"/>
    <w:basedOn w:val="a1"/>
    <w:next w:val="a1"/>
    <w:link w:val="Char9"/>
    <w:uiPriority w:val="99"/>
    <w:semiHidden/>
    <w:unhideWhenUsed/>
    <w:rsid w:val="007C0138"/>
  </w:style>
  <w:style w:type="character" w:customStyle="1" w:styleId="Char9">
    <w:name w:val="날짜 Char"/>
    <w:link w:val="af7"/>
    <w:uiPriority w:val="99"/>
    <w:semiHidden/>
    <w:rsid w:val="007C0138"/>
    <w:rPr>
      <w:rFonts w:ascii="Times New Roman" w:hAnsi="Times New Roman"/>
      <w:sz w:val="22"/>
      <w:szCs w:val="22"/>
      <w:lang w:val="cs-CZ"/>
    </w:rPr>
  </w:style>
  <w:style w:type="paragraph" w:styleId="af8">
    <w:name w:val="Document Map"/>
    <w:basedOn w:val="a1"/>
    <w:link w:val="Chara"/>
    <w:uiPriority w:val="99"/>
    <w:semiHidden/>
    <w:unhideWhenUsed/>
    <w:rsid w:val="007C0138"/>
    <w:rPr>
      <w:rFonts w:ascii="Segoe UI" w:hAnsi="Segoe UI" w:cs="Segoe UI"/>
      <w:sz w:val="16"/>
      <w:szCs w:val="16"/>
    </w:rPr>
  </w:style>
  <w:style w:type="character" w:customStyle="1" w:styleId="Chara">
    <w:name w:val="문서 구조 Char"/>
    <w:link w:val="af8"/>
    <w:uiPriority w:val="99"/>
    <w:semiHidden/>
    <w:rsid w:val="007C0138"/>
    <w:rPr>
      <w:rFonts w:ascii="Segoe UI" w:hAnsi="Segoe UI" w:cs="Segoe UI"/>
      <w:sz w:val="16"/>
      <w:szCs w:val="16"/>
      <w:lang w:val="cs-CZ"/>
    </w:rPr>
  </w:style>
  <w:style w:type="paragraph" w:styleId="af9">
    <w:name w:val="E-mail Signature"/>
    <w:basedOn w:val="a1"/>
    <w:link w:val="Charb"/>
    <w:uiPriority w:val="99"/>
    <w:semiHidden/>
    <w:unhideWhenUsed/>
    <w:rsid w:val="007C0138"/>
  </w:style>
  <w:style w:type="character" w:customStyle="1" w:styleId="Charb">
    <w:name w:val="전자 메일 서명 Char"/>
    <w:link w:val="af9"/>
    <w:uiPriority w:val="99"/>
    <w:semiHidden/>
    <w:rsid w:val="007C0138"/>
    <w:rPr>
      <w:rFonts w:ascii="Times New Roman" w:hAnsi="Times New Roman"/>
      <w:sz w:val="22"/>
      <w:szCs w:val="22"/>
      <w:lang w:val="cs-CZ"/>
    </w:rPr>
  </w:style>
  <w:style w:type="paragraph" w:styleId="afa">
    <w:name w:val="endnote text"/>
    <w:basedOn w:val="a1"/>
    <w:link w:val="Charc"/>
    <w:uiPriority w:val="99"/>
    <w:semiHidden/>
    <w:unhideWhenUsed/>
    <w:rsid w:val="007C0138"/>
    <w:rPr>
      <w:sz w:val="20"/>
      <w:szCs w:val="20"/>
    </w:rPr>
  </w:style>
  <w:style w:type="character" w:customStyle="1" w:styleId="Charc">
    <w:name w:val="미주 텍스트 Char"/>
    <w:link w:val="afa"/>
    <w:uiPriority w:val="99"/>
    <w:semiHidden/>
    <w:rsid w:val="007C0138"/>
    <w:rPr>
      <w:rFonts w:ascii="Times New Roman" w:hAnsi="Times New Roman"/>
      <w:lang w:val="cs-CZ"/>
    </w:rPr>
  </w:style>
  <w:style w:type="paragraph" w:styleId="afb">
    <w:name w:val="envelope address"/>
    <w:basedOn w:val="a1"/>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afc">
    <w:name w:val="envelope return"/>
    <w:basedOn w:val="a1"/>
    <w:uiPriority w:val="99"/>
    <w:semiHidden/>
    <w:unhideWhenUsed/>
    <w:rsid w:val="007C0138"/>
    <w:rPr>
      <w:rFonts w:ascii="Calibri Light" w:eastAsia="DengXian Light" w:hAnsi="Calibri Light"/>
      <w:sz w:val="20"/>
      <w:szCs w:val="20"/>
    </w:rPr>
  </w:style>
  <w:style w:type="paragraph" w:styleId="afd">
    <w:name w:val="footnote text"/>
    <w:basedOn w:val="a1"/>
    <w:link w:val="Chard"/>
    <w:uiPriority w:val="99"/>
    <w:semiHidden/>
    <w:unhideWhenUsed/>
    <w:rsid w:val="007C0138"/>
    <w:rPr>
      <w:sz w:val="20"/>
      <w:szCs w:val="20"/>
    </w:rPr>
  </w:style>
  <w:style w:type="character" w:customStyle="1" w:styleId="Chard">
    <w:name w:val="각주 텍스트 Char"/>
    <w:link w:val="afd"/>
    <w:uiPriority w:val="99"/>
    <w:semiHidden/>
    <w:rsid w:val="007C0138"/>
    <w:rPr>
      <w:rFonts w:ascii="Times New Roman" w:hAnsi="Times New Roman"/>
      <w:lang w:val="cs-CZ"/>
    </w:rPr>
  </w:style>
  <w:style w:type="character" w:customStyle="1" w:styleId="3Char">
    <w:name w:val="제목 3 Char"/>
    <w:link w:val="31"/>
    <w:uiPriority w:val="9"/>
    <w:semiHidden/>
    <w:rsid w:val="007C0138"/>
    <w:rPr>
      <w:rFonts w:ascii="Calibri Light" w:eastAsia="DengXian Light" w:hAnsi="Calibri Light" w:cs="Times New Roman"/>
      <w:b/>
      <w:bCs/>
      <w:sz w:val="26"/>
      <w:szCs w:val="26"/>
      <w:lang w:val="cs-CZ"/>
    </w:rPr>
  </w:style>
  <w:style w:type="character" w:customStyle="1" w:styleId="4Char">
    <w:name w:val="제목 4 Char"/>
    <w:link w:val="41"/>
    <w:uiPriority w:val="9"/>
    <w:semiHidden/>
    <w:rsid w:val="007C0138"/>
    <w:rPr>
      <w:rFonts w:ascii="Calibri" w:eastAsia="DengXian" w:hAnsi="Calibri" w:cs="Arial"/>
      <w:b/>
      <w:bCs/>
      <w:sz w:val="28"/>
      <w:szCs w:val="28"/>
      <w:lang w:val="cs-CZ"/>
    </w:rPr>
  </w:style>
  <w:style w:type="character" w:customStyle="1" w:styleId="5Char">
    <w:name w:val="제목 5 Char"/>
    <w:link w:val="51"/>
    <w:uiPriority w:val="9"/>
    <w:semiHidden/>
    <w:rsid w:val="007C0138"/>
    <w:rPr>
      <w:rFonts w:ascii="Calibri" w:eastAsia="DengXian" w:hAnsi="Calibri" w:cs="Arial"/>
      <w:b/>
      <w:bCs/>
      <w:i/>
      <w:iCs/>
      <w:sz w:val="26"/>
      <w:szCs w:val="26"/>
      <w:lang w:val="cs-CZ"/>
    </w:rPr>
  </w:style>
  <w:style w:type="character" w:customStyle="1" w:styleId="6Char">
    <w:name w:val="제목 6 Char"/>
    <w:link w:val="6"/>
    <w:uiPriority w:val="9"/>
    <w:semiHidden/>
    <w:rsid w:val="007C0138"/>
    <w:rPr>
      <w:rFonts w:ascii="Calibri" w:eastAsia="DengXian" w:hAnsi="Calibri" w:cs="Arial"/>
      <w:b/>
      <w:bCs/>
      <w:sz w:val="22"/>
      <w:szCs w:val="22"/>
      <w:lang w:val="cs-CZ"/>
    </w:rPr>
  </w:style>
  <w:style w:type="character" w:customStyle="1" w:styleId="7Char">
    <w:name w:val="제목 7 Char"/>
    <w:link w:val="7"/>
    <w:uiPriority w:val="9"/>
    <w:semiHidden/>
    <w:rsid w:val="007C0138"/>
    <w:rPr>
      <w:rFonts w:ascii="Calibri" w:eastAsia="DengXian" w:hAnsi="Calibri" w:cs="Arial"/>
      <w:sz w:val="24"/>
      <w:szCs w:val="24"/>
      <w:lang w:val="cs-CZ"/>
    </w:rPr>
  </w:style>
  <w:style w:type="character" w:customStyle="1" w:styleId="8Char">
    <w:name w:val="제목 8 Char"/>
    <w:link w:val="8"/>
    <w:uiPriority w:val="9"/>
    <w:semiHidden/>
    <w:rsid w:val="007C0138"/>
    <w:rPr>
      <w:rFonts w:ascii="Calibri" w:eastAsia="DengXian" w:hAnsi="Calibri" w:cs="Arial"/>
      <w:i/>
      <w:iCs/>
      <w:sz w:val="24"/>
      <w:szCs w:val="24"/>
      <w:lang w:val="cs-CZ"/>
    </w:rPr>
  </w:style>
  <w:style w:type="character" w:customStyle="1" w:styleId="9Char">
    <w:name w:val="제목 9 Char"/>
    <w:link w:val="9"/>
    <w:uiPriority w:val="9"/>
    <w:semiHidden/>
    <w:rsid w:val="007C0138"/>
    <w:rPr>
      <w:rFonts w:ascii="Calibri Light" w:eastAsia="DengXian Light" w:hAnsi="Calibri Light" w:cs="Times New Roman"/>
      <w:sz w:val="22"/>
      <w:szCs w:val="22"/>
      <w:lang w:val="cs-CZ"/>
    </w:rPr>
  </w:style>
  <w:style w:type="paragraph" w:styleId="HTML">
    <w:name w:val="HTML Address"/>
    <w:basedOn w:val="a1"/>
    <w:link w:val="HTMLChar"/>
    <w:uiPriority w:val="99"/>
    <w:semiHidden/>
    <w:unhideWhenUsed/>
    <w:rsid w:val="007C0138"/>
    <w:rPr>
      <w:i/>
      <w:iCs/>
    </w:rPr>
  </w:style>
  <w:style w:type="character" w:customStyle="1" w:styleId="HTMLChar">
    <w:name w:val="HTML 주소 Char"/>
    <w:link w:val="HTML"/>
    <w:uiPriority w:val="99"/>
    <w:semiHidden/>
    <w:rsid w:val="007C0138"/>
    <w:rPr>
      <w:rFonts w:ascii="Times New Roman" w:hAnsi="Times New Roman"/>
      <w:i/>
      <w:iCs/>
      <w:sz w:val="22"/>
      <w:szCs w:val="22"/>
      <w:lang w:val="cs-CZ"/>
    </w:rPr>
  </w:style>
  <w:style w:type="paragraph" w:styleId="HTML0">
    <w:name w:val="HTML Preformatted"/>
    <w:basedOn w:val="a1"/>
    <w:link w:val="HTMLChar0"/>
    <w:uiPriority w:val="99"/>
    <w:semiHidden/>
    <w:unhideWhenUsed/>
    <w:rsid w:val="007C0138"/>
    <w:rPr>
      <w:rFonts w:ascii="Courier New" w:hAnsi="Courier New" w:cs="Courier New"/>
      <w:sz w:val="20"/>
      <w:szCs w:val="20"/>
    </w:rPr>
  </w:style>
  <w:style w:type="character" w:customStyle="1" w:styleId="HTMLChar0">
    <w:name w:val="미리 서식이 지정된 HTML Char"/>
    <w:link w:val="HTML0"/>
    <w:uiPriority w:val="99"/>
    <w:semiHidden/>
    <w:rsid w:val="007C0138"/>
    <w:rPr>
      <w:rFonts w:ascii="Courier New" w:hAnsi="Courier New" w:cs="Courier New"/>
      <w:lang w:val="cs-CZ"/>
    </w:rPr>
  </w:style>
  <w:style w:type="paragraph" w:styleId="10">
    <w:name w:val="index 1"/>
    <w:basedOn w:val="a1"/>
    <w:next w:val="a1"/>
    <w:autoRedefine/>
    <w:uiPriority w:val="99"/>
    <w:semiHidden/>
    <w:unhideWhenUsed/>
    <w:rsid w:val="007C0138"/>
    <w:pPr>
      <w:ind w:left="220" w:hanging="220"/>
    </w:pPr>
  </w:style>
  <w:style w:type="paragraph" w:styleId="25">
    <w:name w:val="index 2"/>
    <w:basedOn w:val="a1"/>
    <w:next w:val="a1"/>
    <w:autoRedefine/>
    <w:uiPriority w:val="99"/>
    <w:semiHidden/>
    <w:unhideWhenUsed/>
    <w:rsid w:val="007C0138"/>
    <w:pPr>
      <w:ind w:left="440" w:hanging="220"/>
    </w:pPr>
  </w:style>
  <w:style w:type="paragraph" w:styleId="34">
    <w:name w:val="index 3"/>
    <w:basedOn w:val="a1"/>
    <w:next w:val="a1"/>
    <w:autoRedefine/>
    <w:uiPriority w:val="99"/>
    <w:semiHidden/>
    <w:unhideWhenUsed/>
    <w:rsid w:val="007C0138"/>
    <w:pPr>
      <w:ind w:left="660" w:hanging="220"/>
    </w:pPr>
  </w:style>
  <w:style w:type="paragraph" w:styleId="42">
    <w:name w:val="index 4"/>
    <w:basedOn w:val="a1"/>
    <w:next w:val="a1"/>
    <w:autoRedefine/>
    <w:uiPriority w:val="99"/>
    <w:semiHidden/>
    <w:unhideWhenUsed/>
    <w:rsid w:val="007C0138"/>
    <w:pPr>
      <w:ind w:left="880" w:hanging="220"/>
    </w:pPr>
  </w:style>
  <w:style w:type="paragraph" w:styleId="52">
    <w:name w:val="index 5"/>
    <w:basedOn w:val="a1"/>
    <w:next w:val="a1"/>
    <w:autoRedefine/>
    <w:uiPriority w:val="99"/>
    <w:semiHidden/>
    <w:unhideWhenUsed/>
    <w:rsid w:val="007C0138"/>
    <w:pPr>
      <w:ind w:left="1100" w:hanging="220"/>
    </w:pPr>
  </w:style>
  <w:style w:type="paragraph" w:styleId="60">
    <w:name w:val="index 6"/>
    <w:basedOn w:val="a1"/>
    <w:next w:val="a1"/>
    <w:autoRedefine/>
    <w:uiPriority w:val="99"/>
    <w:semiHidden/>
    <w:unhideWhenUsed/>
    <w:rsid w:val="007C0138"/>
    <w:pPr>
      <w:ind w:left="1320" w:hanging="220"/>
    </w:pPr>
  </w:style>
  <w:style w:type="paragraph" w:styleId="70">
    <w:name w:val="index 7"/>
    <w:basedOn w:val="a1"/>
    <w:next w:val="a1"/>
    <w:autoRedefine/>
    <w:uiPriority w:val="99"/>
    <w:semiHidden/>
    <w:unhideWhenUsed/>
    <w:rsid w:val="007C0138"/>
    <w:pPr>
      <w:ind w:left="1540" w:hanging="220"/>
    </w:pPr>
  </w:style>
  <w:style w:type="paragraph" w:styleId="80">
    <w:name w:val="index 8"/>
    <w:basedOn w:val="a1"/>
    <w:next w:val="a1"/>
    <w:autoRedefine/>
    <w:uiPriority w:val="99"/>
    <w:semiHidden/>
    <w:unhideWhenUsed/>
    <w:rsid w:val="007C0138"/>
    <w:pPr>
      <w:ind w:left="1760" w:hanging="220"/>
    </w:pPr>
  </w:style>
  <w:style w:type="paragraph" w:styleId="90">
    <w:name w:val="index 9"/>
    <w:basedOn w:val="a1"/>
    <w:next w:val="a1"/>
    <w:autoRedefine/>
    <w:uiPriority w:val="99"/>
    <w:semiHidden/>
    <w:unhideWhenUsed/>
    <w:rsid w:val="007C0138"/>
    <w:pPr>
      <w:ind w:left="1980" w:hanging="220"/>
    </w:pPr>
  </w:style>
  <w:style w:type="paragraph" w:styleId="afe">
    <w:name w:val="index heading"/>
    <w:basedOn w:val="a1"/>
    <w:next w:val="10"/>
    <w:uiPriority w:val="99"/>
    <w:semiHidden/>
    <w:unhideWhenUsed/>
    <w:rsid w:val="007C0138"/>
    <w:rPr>
      <w:rFonts w:ascii="Calibri Light" w:eastAsia="DengXian Light" w:hAnsi="Calibri Light"/>
      <w:b/>
      <w:bCs/>
    </w:rPr>
  </w:style>
  <w:style w:type="paragraph" w:styleId="aff">
    <w:name w:val="Intense Quote"/>
    <w:basedOn w:val="a1"/>
    <w:next w:val="a1"/>
    <w:link w:val="Chare"/>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Chare">
    <w:name w:val="강한 인용 Char"/>
    <w:link w:val="aff"/>
    <w:uiPriority w:val="30"/>
    <w:rsid w:val="007C0138"/>
    <w:rPr>
      <w:rFonts w:ascii="Times New Roman" w:hAnsi="Times New Roman"/>
      <w:i/>
      <w:iCs/>
      <w:color w:val="4472C4"/>
      <w:sz w:val="22"/>
      <w:szCs w:val="22"/>
      <w:lang w:val="cs-CZ"/>
    </w:rPr>
  </w:style>
  <w:style w:type="paragraph" w:styleId="aff0">
    <w:name w:val="List"/>
    <w:basedOn w:val="a1"/>
    <w:uiPriority w:val="99"/>
    <w:semiHidden/>
    <w:unhideWhenUsed/>
    <w:rsid w:val="007C0138"/>
    <w:pPr>
      <w:ind w:left="360" w:hanging="360"/>
      <w:contextualSpacing/>
    </w:pPr>
  </w:style>
  <w:style w:type="paragraph" w:styleId="26">
    <w:name w:val="List 2"/>
    <w:basedOn w:val="a1"/>
    <w:uiPriority w:val="99"/>
    <w:semiHidden/>
    <w:unhideWhenUsed/>
    <w:rsid w:val="007C0138"/>
    <w:pPr>
      <w:ind w:left="720" w:hanging="360"/>
      <w:contextualSpacing/>
    </w:pPr>
  </w:style>
  <w:style w:type="paragraph" w:styleId="35">
    <w:name w:val="List 3"/>
    <w:basedOn w:val="a1"/>
    <w:uiPriority w:val="99"/>
    <w:semiHidden/>
    <w:unhideWhenUsed/>
    <w:rsid w:val="007C0138"/>
    <w:pPr>
      <w:ind w:left="1080" w:hanging="360"/>
      <w:contextualSpacing/>
    </w:pPr>
  </w:style>
  <w:style w:type="paragraph" w:styleId="43">
    <w:name w:val="List 4"/>
    <w:basedOn w:val="a1"/>
    <w:uiPriority w:val="99"/>
    <w:semiHidden/>
    <w:unhideWhenUsed/>
    <w:rsid w:val="007C0138"/>
    <w:pPr>
      <w:ind w:left="1440" w:hanging="360"/>
      <w:contextualSpacing/>
    </w:pPr>
  </w:style>
  <w:style w:type="paragraph" w:styleId="53">
    <w:name w:val="List 5"/>
    <w:basedOn w:val="a1"/>
    <w:uiPriority w:val="99"/>
    <w:semiHidden/>
    <w:unhideWhenUsed/>
    <w:rsid w:val="007C0138"/>
    <w:pPr>
      <w:ind w:left="1800" w:hanging="360"/>
      <w:contextualSpacing/>
    </w:pPr>
  </w:style>
  <w:style w:type="paragraph" w:styleId="a0">
    <w:name w:val="List Bullet"/>
    <w:basedOn w:val="a1"/>
    <w:uiPriority w:val="99"/>
    <w:semiHidden/>
    <w:unhideWhenUsed/>
    <w:rsid w:val="007C0138"/>
    <w:pPr>
      <w:numPr>
        <w:numId w:val="3"/>
      </w:numPr>
      <w:contextualSpacing/>
    </w:pPr>
  </w:style>
  <w:style w:type="paragraph" w:styleId="20">
    <w:name w:val="List Bullet 2"/>
    <w:basedOn w:val="a1"/>
    <w:uiPriority w:val="99"/>
    <w:semiHidden/>
    <w:unhideWhenUsed/>
    <w:rsid w:val="007C0138"/>
    <w:pPr>
      <w:numPr>
        <w:numId w:val="4"/>
      </w:numPr>
      <w:contextualSpacing/>
    </w:pPr>
  </w:style>
  <w:style w:type="paragraph" w:styleId="30">
    <w:name w:val="List Bullet 3"/>
    <w:basedOn w:val="a1"/>
    <w:uiPriority w:val="99"/>
    <w:semiHidden/>
    <w:unhideWhenUsed/>
    <w:rsid w:val="007C0138"/>
    <w:pPr>
      <w:numPr>
        <w:numId w:val="5"/>
      </w:numPr>
      <w:contextualSpacing/>
    </w:pPr>
  </w:style>
  <w:style w:type="paragraph" w:styleId="40">
    <w:name w:val="List Bullet 4"/>
    <w:basedOn w:val="a1"/>
    <w:uiPriority w:val="99"/>
    <w:semiHidden/>
    <w:unhideWhenUsed/>
    <w:rsid w:val="007C0138"/>
    <w:pPr>
      <w:numPr>
        <w:numId w:val="6"/>
      </w:numPr>
      <w:contextualSpacing/>
    </w:pPr>
  </w:style>
  <w:style w:type="paragraph" w:styleId="50">
    <w:name w:val="List Bullet 5"/>
    <w:basedOn w:val="a1"/>
    <w:uiPriority w:val="99"/>
    <w:semiHidden/>
    <w:unhideWhenUsed/>
    <w:rsid w:val="007C0138"/>
    <w:pPr>
      <w:numPr>
        <w:numId w:val="7"/>
      </w:numPr>
      <w:contextualSpacing/>
    </w:pPr>
  </w:style>
  <w:style w:type="paragraph" w:styleId="aff1">
    <w:name w:val="List Continue"/>
    <w:basedOn w:val="a1"/>
    <w:uiPriority w:val="99"/>
    <w:semiHidden/>
    <w:unhideWhenUsed/>
    <w:rsid w:val="007C0138"/>
    <w:pPr>
      <w:spacing w:after="120"/>
      <w:ind w:left="360"/>
      <w:contextualSpacing/>
    </w:pPr>
  </w:style>
  <w:style w:type="paragraph" w:styleId="27">
    <w:name w:val="List Continue 2"/>
    <w:basedOn w:val="a1"/>
    <w:uiPriority w:val="99"/>
    <w:semiHidden/>
    <w:unhideWhenUsed/>
    <w:rsid w:val="007C0138"/>
    <w:pPr>
      <w:spacing w:after="120"/>
      <w:ind w:left="720"/>
      <w:contextualSpacing/>
    </w:pPr>
  </w:style>
  <w:style w:type="paragraph" w:styleId="36">
    <w:name w:val="List Continue 3"/>
    <w:basedOn w:val="a1"/>
    <w:uiPriority w:val="99"/>
    <w:semiHidden/>
    <w:unhideWhenUsed/>
    <w:rsid w:val="007C0138"/>
    <w:pPr>
      <w:spacing w:after="120"/>
      <w:ind w:left="1080"/>
      <w:contextualSpacing/>
    </w:pPr>
  </w:style>
  <w:style w:type="paragraph" w:styleId="44">
    <w:name w:val="List Continue 4"/>
    <w:basedOn w:val="a1"/>
    <w:uiPriority w:val="99"/>
    <w:semiHidden/>
    <w:unhideWhenUsed/>
    <w:rsid w:val="007C0138"/>
    <w:pPr>
      <w:spacing w:after="120"/>
      <w:ind w:left="1440"/>
      <w:contextualSpacing/>
    </w:pPr>
  </w:style>
  <w:style w:type="paragraph" w:styleId="54">
    <w:name w:val="List Continue 5"/>
    <w:basedOn w:val="a1"/>
    <w:uiPriority w:val="99"/>
    <w:semiHidden/>
    <w:unhideWhenUsed/>
    <w:rsid w:val="007C0138"/>
    <w:pPr>
      <w:spacing w:after="120"/>
      <w:ind w:left="1800"/>
      <w:contextualSpacing/>
    </w:pPr>
  </w:style>
  <w:style w:type="paragraph" w:styleId="a">
    <w:name w:val="List Number"/>
    <w:basedOn w:val="a1"/>
    <w:uiPriority w:val="99"/>
    <w:semiHidden/>
    <w:unhideWhenUsed/>
    <w:rsid w:val="007C0138"/>
    <w:pPr>
      <w:numPr>
        <w:numId w:val="8"/>
      </w:numPr>
      <w:contextualSpacing/>
    </w:pPr>
  </w:style>
  <w:style w:type="paragraph" w:styleId="2">
    <w:name w:val="List Number 2"/>
    <w:basedOn w:val="a1"/>
    <w:uiPriority w:val="99"/>
    <w:semiHidden/>
    <w:unhideWhenUsed/>
    <w:rsid w:val="007C0138"/>
    <w:pPr>
      <w:numPr>
        <w:numId w:val="9"/>
      </w:numPr>
      <w:contextualSpacing/>
    </w:pPr>
  </w:style>
  <w:style w:type="paragraph" w:styleId="3">
    <w:name w:val="List Number 3"/>
    <w:basedOn w:val="a1"/>
    <w:uiPriority w:val="99"/>
    <w:semiHidden/>
    <w:unhideWhenUsed/>
    <w:rsid w:val="007C0138"/>
    <w:pPr>
      <w:numPr>
        <w:numId w:val="10"/>
      </w:numPr>
      <w:contextualSpacing/>
    </w:pPr>
  </w:style>
  <w:style w:type="paragraph" w:styleId="4">
    <w:name w:val="List Number 4"/>
    <w:basedOn w:val="a1"/>
    <w:uiPriority w:val="99"/>
    <w:semiHidden/>
    <w:unhideWhenUsed/>
    <w:rsid w:val="007C0138"/>
    <w:pPr>
      <w:numPr>
        <w:numId w:val="11"/>
      </w:numPr>
      <w:contextualSpacing/>
    </w:pPr>
  </w:style>
  <w:style w:type="paragraph" w:styleId="5">
    <w:name w:val="List Number 5"/>
    <w:basedOn w:val="a1"/>
    <w:uiPriority w:val="99"/>
    <w:semiHidden/>
    <w:unhideWhenUsed/>
    <w:rsid w:val="007C0138"/>
    <w:pPr>
      <w:numPr>
        <w:numId w:val="12"/>
      </w:numPr>
      <w:tabs>
        <w:tab w:val="clear" w:pos="1800"/>
        <w:tab w:val="num" w:pos="1440"/>
      </w:tabs>
      <w:ind w:left="1440"/>
      <w:contextualSpacing/>
    </w:pPr>
  </w:style>
  <w:style w:type="paragraph" w:styleId="aff2">
    <w:name w:val="List Paragraph"/>
    <w:basedOn w:val="a1"/>
    <w:uiPriority w:val="34"/>
    <w:qFormat/>
    <w:rsid w:val="007C0138"/>
    <w:pPr>
      <w:ind w:left="720"/>
    </w:pPr>
  </w:style>
  <w:style w:type="paragraph" w:styleId="aff3">
    <w:name w:val="macro"/>
    <w:link w:val="Charf"/>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Charf">
    <w:name w:val="매크로 텍스트 Char"/>
    <w:link w:val="aff3"/>
    <w:uiPriority w:val="99"/>
    <w:semiHidden/>
    <w:rsid w:val="007C0138"/>
    <w:rPr>
      <w:rFonts w:ascii="Courier New" w:hAnsi="Courier New" w:cs="Courier New"/>
      <w:lang w:val="cs-CZ"/>
    </w:rPr>
  </w:style>
  <w:style w:type="paragraph" w:styleId="aff4">
    <w:name w:val="Message Header"/>
    <w:basedOn w:val="a1"/>
    <w:link w:val="Charf0"/>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Charf0">
    <w:name w:val="메시지 머리글 Char"/>
    <w:link w:val="aff4"/>
    <w:uiPriority w:val="99"/>
    <w:semiHidden/>
    <w:rsid w:val="007C0138"/>
    <w:rPr>
      <w:rFonts w:ascii="Calibri Light" w:eastAsia="DengXian Light" w:hAnsi="Calibri Light" w:cs="Times New Roman"/>
      <w:sz w:val="24"/>
      <w:szCs w:val="24"/>
      <w:shd w:val="pct20" w:color="auto" w:fill="auto"/>
      <w:lang w:val="cs-CZ"/>
    </w:rPr>
  </w:style>
  <w:style w:type="paragraph" w:styleId="aff5">
    <w:name w:val="No Spacing"/>
    <w:uiPriority w:val="1"/>
    <w:qFormat/>
    <w:rsid w:val="007C0138"/>
    <w:pPr>
      <w:suppressAutoHyphens/>
    </w:pPr>
    <w:rPr>
      <w:rFonts w:ascii="Times New Roman" w:hAnsi="Times New Roman"/>
      <w:sz w:val="22"/>
      <w:szCs w:val="22"/>
    </w:rPr>
  </w:style>
  <w:style w:type="paragraph" w:styleId="aff6">
    <w:name w:val="Normal (Web)"/>
    <w:basedOn w:val="a1"/>
    <w:uiPriority w:val="99"/>
    <w:semiHidden/>
    <w:unhideWhenUsed/>
    <w:rsid w:val="007C0138"/>
    <w:rPr>
      <w:sz w:val="24"/>
      <w:szCs w:val="24"/>
    </w:rPr>
  </w:style>
  <w:style w:type="paragraph" w:styleId="aff7">
    <w:name w:val="Note Heading"/>
    <w:basedOn w:val="a1"/>
    <w:next w:val="a1"/>
    <w:link w:val="Charf1"/>
    <w:uiPriority w:val="99"/>
    <w:semiHidden/>
    <w:unhideWhenUsed/>
    <w:rsid w:val="007C0138"/>
  </w:style>
  <w:style w:type="character" w:customStyle="1" w:styleId="Charf1">
    <w:name w:val="각주/미주 머리글 Char"/>
    <w:link w:val="aff7"/>
    <w:uiPriority w:val="99"/>
    <w:semiHidden/>
    <w:rsid w:val="007C0138"/>
    <w:rPr>
      <w:rFonts w:ascii="Times New Roman" w:hAnsi="Times New Roman"/>
      <w:sz w:val="22"/>
      <w:szCs w:val="22"/>
      <w:lang w:val="cs-CZ"/>
    </w:rPr>
  </w:style>
  <w:style w:type="paragraph" w:styleId="aff8">
    <w:name w:val="Plain Text"/>
    <w:basedOn w:val="a1"/>
    <w:link w:val="Charf2"/>
    <w:uiPriority w:val="99"/>
    <w:semiHidden/>
    <w:unhideWhenUsed/>
    <w:rsid w:val="007C0138"/>
    <w:rPr>
      <w:rFonts w:ascii="Courier New" w:hAnsi="Courier New" w:cs="Courier New"/>
      <w:sz w:val="20"/>
      <w:szCs w:val="20"/>
    </w:rPr>
  </w:style>
  <w:style w:type="character" w:customStyle="1" w:styleId="Charf2">
    <w:name w:val="글자만 Char"/>
    <w:link w:val="aff8"/>
    <w:uiPriority w:val="99"/>
    <w:semiHidden/>
    <w:rsid w:val="007C0138"/>
    <w:rPr>
      <w:rFonts w:ascii="Courier New" w:hAnsi="Courier New" w:cs="Courier New"/>
      <w:lang w:val="cs-CZ"/>
    </w:rPr>
  </w:style>
  <w:style w:type="paragraph" w:styleId="aff9">
    <w:name w:val="Quote"/>
    <w:basedOn w:val="a1"/>
    <w:next w:val="a1"/>
    <w:link w:val="Charf3"/>
    <w:uiPriority w:val="29"/>
    <w:qFormat/>
    <w:rsid w:val="007C0138"/>
    <w:pPr>
      <w:spacing w:before="200" w:after="160"/>
      <w:ind w:left="864" w:right="864"/>
      <w:jc w:val="center"/>
    </w:pPr>
    <w:rPr>
      <w:i/>
      <w:iCs/>
      <w:color w:val="404040"/>
    </w:rPr>
  </w:style>
  <w:style w:type="character" w:customStyle="1" w:styleId="Charf3">
    <w:name w:val="인용 Char"/>
    <w:link w:val="aff9"/>
    <w:uiPriority w:val="29"/>
    <w:rsid w:val="007C0138"/>
    <w:rPr>
      <w:rFonts w:ascii="Times New Roman" w:hAnsi="Times New Roman"/>
      <w:i/>
      <w:iCs/>
      <w:color w:val="404040"/>
      <w:sz w:val="22"/>
      <w:szCs w:val="22"/>
      <w:lang w:val="cs-CZ"/>
    </w:rPr>
  </w:style>
  <w:style w:type="paragraph" w:styleId="affa">
    <w:name w:val="Salutation"/>
    <w:basedOn w:val="a1"/>
    <w:next w:val="a1"/>
    <w:link w:val="Charf4"/>
    <w:uiPriority w:val="99"/>
    <w:semiHidden/>
    <w:unhideWhenUsed/>
    <w:rsid w:val="007C0138"/>
  </w:style>
  <w:style w:type="character" w:customStyle="1" w:styleId="Charf4">
    <w:name w:val="인사말 Char"/>
    <w:link w:val="affa"/>
    <w:uiPriority w:val="99"/>
    <w:semiHidden/>
    <w:rsid w:val="007C0138"/>
    <w:rPr>
      <w:rFonts w:ascii="Times New Roman" w:hAnsi="Times New Roman"/>
      <w:sz w:val="22"/>
      <w:szCs w:val="22"/>
      <w:lang w:val="cs-CZ"/>
    </w:rPr>
  </w:style>
  <w:style w:type="paragraph" w:styleId="affb">
    <w:name w:val="Signature"/>
    <w:basedOn w:val="a1"/>
    <w:link w:val="Charf5"/>
    <w:uiPriority w:val="99"/>
    <w:semiHidden/>
    <w:unhideWhenUsed/>
    <w:rsid w:val="007C0138"/>
    <w:pPr>
      <w:ind w:left="4320"/>
    </w:pPr>
  </w:style>
  <w:style w:type="character" w:customStyle="1" w:styleId="Charf5">
    <w:name w:val="서명 Char"/>
    <w:link w:val="affb"/>
    <w:uiPriority w:val="99"/>
    <w:semiHidden/>
    <w:rsid w:val="007C0138"/>
    <w:rPr>
      <w:rFonts w:ascii="Times New Roman" w:hAnsi="Times New Roman"/>
      <w:sz w:val="22"/>
      <w:szCs w:val="22"/>
      <w:lang w:val="cs-CZ"/>
    </w:rPr>
  </w:style>
  <w:style w:type="paragraph" w:styleId="affc">
    <w:name w:val="Subtitle"/>
    <w:basedOn w:val="a1"/>
    <w:next w:val="a1"/>
    <w:link w:val="Charf6"/>
    <w:uiPriority w:val="11"/>
    <w:qFormat/>
    <w:rsid w:val="007C0138"/>
    <w:pPr>
      <w:spacing w:after="60"/>
      <w:jc w:val="center"/>
      <w:outlineLvl w:val="1"/>
    </w:pPr>
    <w:rPr>
      <w:rFonts w:ascii="Calibri Light" w:eastAsia="DengXian Light" w:hAnsi="Calibri Light"/>
      <w:sz w:val="24"/>
      <w:szCs w:val="24"/>
    </w:rPr>
  </w:style>
  <w:style w:type="character" w:customStyle="1" w:styleId="Charf6">
    <w:name w:val="부제 Char"/>
    <w:link w:val="affc"/>
    <w:uiPriority w:val="11"/>
    <w:rsid w:val="007C0138"/>
    <w:rPr>
      <w:rFonts w:ascii="Calibri Light" w:eastAsia="DengXian Light" w:hAnsi="Calibri Light" w:cs="Times New Roman"/>
      <w:sz w:val="24"/>
      <w:szCs w:val="24"/>
      <w:lang w:val="cs-CZ"/>
    </w:rPr>
  </w:style>
  <w:style w:type="paragraph" w:styleId="affd">
    <w:name w:val="table of authorities"/>
    <w:basedOn w:val="a1"/>
    <w:next w:val="a1"/>
    <w:uiPriority w:val="99"/>
    <w:semiHidden/>
    <w:unhideWhenUsed/>
    <w:rsid w:val="007C0138"/>
    <w:pPr>
      <w:ind w:left="220" w:hanging="220"/>
    </w:pPr>
  </w:style>
  <w:style w:type="paragraph" w:styleId="affe">
    <w:name w:val="table of figures"/>
    <w:basedOn w:val="a1"/>
    <w:next w:val="a1"/>
    <w:uiPriority w:val="99"/>
    <w:semiHidden/>
    <w:unhideWhenUsed/>
    <w:rsid w:val="007C0138"/>
  </w:style>
  <w:style w:type="paragraph" w:styleId="afff">
    <w:name w:val="toa heading"/>
    <w:basedOn w:val="a1"/>
    <w:next w:val="a1"/>
    <w:uiPriority w:val="99"/>
    <w:semiHidden/>
    <w:unhideWhenUsed/>
    <w:rsid w:val="007C0138"/>
    <w:pPr>
      <w:spacing w:before="120"/>
    </w:pPr>
    <w:rPr>
      <w:rFonts w:ascii="Calibri Light" w:eastAsia="DengXian Light" w:hAnsi="Calibri Light"/>
      <w:b/>
      <w:bCs/>
      <w:sz w:val="24"/>
      <w:szCs w:val="24"/>
    </w:rPr>
  </w:style>
  <w:style w:type="paragraph" w:styleId="11">
    <w:name w:val="toc 1"/>
    <w:basedOn w:val="a1"/>
    <w:next w:val="a1"/>
    <w:autoRedefine/>
    <w:uiPriority w:val="39"/>
    <w:semiHidden/>
    <w:unhideWhenUsed/>
    <w:rsid w:val="007C0138"/>
  </w:style>
  <w:style w:type="paragraph" w:styleId="28">
    <w:name w:val="toc 2"/>
    <w:basedOn w:val="a1"/>
    <w:next w:val="a1"/>
    <w:autoRedefine/>
    <w:uiPriority w:val="39"/>
    <w:semiHidden/>
    <w:unhideWhenUsed/>
    <w:rsid w:val="007C0138"/>
    <w:pPr>
      <w:ind w:left="220"/>
    </w:pPr>
  </w:style>
  <w:style w:type="paragraph" w:styleId="37">
    <w:name w:val="toc 3"/>
    <w:basedOn w:val="a1"/>
    <w:next w:val="a1"/>
    <w:autoRedefine/>
    <w:uiPriority w:val="39"/>
    <w:semiHidden/>
    <w:unhideWhenUsed/>
    <w:rsid w:val="007C0138"/>
    <w:pPr>
      <w:ind w:left="440"/>
    </w:pPr>
  </w:style>
  <w:style w:type="paragraph" w:styleId="45">
    <w:name w:val="toc 4"/>
    <w:basedOn w:val="a1"/>
    <w:next w:val="a1"/>
    <w:autoRedefine/>
    <w:uiPriority w:val="39"/>
    <w:semiHidden/>
    <w:unhideWhenUsed/>
    <w:rsid w:val="007C0138"/>
    <w:pPr>
      <w:ind w:left="660"/>
    </w:pPr>
  </w:style>
  <w:style w:type="paragraph" w:styleId="55">
    <w:name w:val="toc 5"/>
    <w:basedOn w:val="a1"/>
    <w:next w:val="a1"/>
    <w:autoRedefine/>
    <w:uiPriority w:val="39"/>
    <w:semiHidden/>
    <w:unhideWhenUsed/>
    <w:rsid w:val="007C0138"/>
    <w:pPr>
      <w:ind w:left="880"/>
    </w:pPr>
  </w:style>
  <w:style w:type="paragraph" w:styleId="61">
    <w:name w:val="toc 6"/>
    <w:basedOn w:val="a1"/>
    <w:next w:val="a1"/>
    <w:autoRedefine/>
    <w:uiPriority w:val="39"/>
    <w:semiHidden/>
    <w:unhideWhenUsed/>
    <w:rsid w:val="007C0138"/>
    <w:pPr>
      <w:ind w:left="1100"/>
    </w:pPr>
  </w:style>
  <w:style w:type="paragraph" w:styleId="71">
    <w:name w:val="toc 7"/>
    <w:basedOn w:val="a1"/>
    <w:next w:val="a1"/>
    <w:autoRedefine/>
    <w:uiPriority w:val="39"/>
    <w:semiHidden/>
    <w:unhideWhenUsed/>
    <w:rsid w:val="007C0138"/>
    <w:pPr>
      <w:ind w:left="1320"/>
    </w:pPr>
  </w:style>
  <w:style w:type="paragraph" w:styleId="81">
    <w:name w:val="toc 8"/>
    <w:basedOn w:val="a1"/>
    <w:next w:val="a1"/>
    <w:autoRedefine/>
    <w:uiPriority w:val="39"/>
    <w:semiHidden/>
    <w:unhideWhenUsed/>
    <w:rsid w:val="007C0138"/>
    <w:pPr>
      <w:ind w:left="1540"/>
    </w:pPr>
  </w:style>
  <w:style w:type="paragraph" w:styleId="91">
    <w:name w:val="toc 9"/>
    <w:basedOn w:val="a1"/>
    <w:next w:val="a1"/>
    <w:autoRedefine/>
    <w:uiPriority w:val="39"/>
    <w:semiHidden/>
    <w:unhideWhenUsed/>
    <w:rsid w:val="007C0138"/>
    <w:pPr>
      <w:ind w:left="1760"/>
    </w:pPr>
  </w:style>
  <w:style w:type="paragraph" w:styleId="TOC">
    <w:name w:val="TOC Heading"/>
    <w:basedOn w:val="1"/>
    <w:next w:val="a1"/>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aa"/>
    <w:qFormat/>
    <w:rsid w:val="00346530"/>
  </w:style>
  <w:style w:type="paragraph" w:customStyle="1" w:styleId="TitleB">
    <w:name w:val="Title B"/>
    <w:basedOn w:val="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character" w:styleId="afff0">
    <w:name w:val="FollowedHyperlink"/>
    <w:basedOn w:val="a2"/>
    <w:uiPriority w:val="99"/>
    <w:semiHidden/>
    <w:unhideWhenUsed/>
    <w:rsid w:val="00D415B2"/>
    <w:rPr>
      <w:color w:val="auto"/>
      <w:u w:val="single"/>
    </w:rPr>
  </w:style>
  <w:style w:type="paragraph" w:customStyle="1" w:styleId="Bulleto2">
    <w:name w:val="Bullet o 2"/>
    <w:basedOn w:val="a1"/>
    <w:qFormat/>
    <w:rsid w:val="00D415B2"/>
    <w:pPr>
      <w:numPr>
        <w:numId w:val="15"/>
      </w:numPr>
      <w:ind w:left="567"/>
    </w:pPr>
  </w:style>
  <w:style w:type="character" w:customStyle="1" w:styleId="Highlight">
    <w:name w:val="Highlight"/>
    <w:basedOn w:val="a2"/>
    <w:uiPriority w:val="1"/>
    <w:qFormat/>
    <w:rsid w:val="009800AA"/>
    <w:rPr>
      <w:shd w:val="pct15" w:color="auto" w:fill="FFFFFF"/>
    </w:rPr>
  </w:style>
  <w:style w:type="paragraph" w:customStyle="1" w:styleId="TableL">
    <w:name w:val="Table L"/>
    <w:basedOn w:val="a1"/>
    <w:qFormat/>
    <w:rsid w:val="00064AF9"/>
    <w:pPr>
      <w:keepNext/>
    </w:pPr>
    <w:rPr>
      <w:sz w:val="20"/>
      <w:szCs w:val="20"/>
    </w:rPr>
  </w:style>
  <w:style w:type="paragraph" w:customStyle="1" w:styleId="TableC">
    <w:name w:val="Table C"/>
    <w:basedOn w:val="TableL"/>
    <w:qFormat/>
    <w:rsid w:val="00064AF9"/>
    <w:pPr>
      <w:keepNext w:val="0"/>
      <w:jc w:val="center"/>
    </w:pPr>
  </w:style>
  <w:style w:type="paragraph" w:customStyle="1" w:styleId="COL">
    <w:name w:val="C/O L"/>
    <w:basedOn w:val="a1"/>
    <w:qFormat/>
    <w:rsid w:val="00F84D0D"/>
    <w:pPr>
      <w:keepNext/>
    </w:pPr>
    <w:rPr>
      <w:sz w:val="12"/>
      <w:szCs w:val="14"/>
    </w:rPr>
  </w:style>
  <w:style w:type="paragraph" w:customStyle="1" w:styleId="COC">
    <w:name w:val="C/O C+"/>
    <w:basedOn w:val="COL"/>
    <w:qFormat/>
    <w:rsid w:val="00F84D0D"/>
    <w:pPr>
      <w:jc w:val="center"/>
    </w:pPr>
    <w:rPr>
      <w:sz w:val="14"/>
    </w:rPr>
  </w:style>
  <w:style w:type="paragraph" w:customStyle="1" w:styleId="COR">
    <w:name w:val="C/O R"/>
    <w:basedOn w:val="COL"/>
    <w:qFormat/>
    <w:rsid w:val="00F84D0D"/>
    <w:pPr>
      <w:jc w:val="right"/>
    </w:pPr>
  </w:style>
  <w:style w:type="paragraph" w:customStyle="1" w:styleId="NormalRight">
    <w:name w:val="Normal Right"/>
    <w:basedOn w:val="a1"/>
    <w:qFormat/>
    <w:rsid w:val="00A02224"/>
    <w:pPr>
      <w:jc w:val="right"/>
    </w:pPr>
  </w:style>
  <w:style w:type="character" w:styleId="afff1">
    <w:name w:val="line number"/>
    <w:basedOn w:val="a2"/>
    <w:uiPriority w:val="99"/>
    <w:semiHidden/>
    <w:unhideWhenUsed/>
    <w:rsid w:val="00CA5969"/>
  </w:style>
  <w:style w:type="character" w:styleId="afff2">
    <w:name w:val="annotation reference"/>
    <w:basedOn w:val="a2"/>
    <w:uiPriority w:val="99"/>
    <w:unhideWhenUsed/>
    <w:rsid w:val="008A29D3"/>
    <w:rPr>
      <w:sz w:val="16"/>
      <w:szCs w:val="16"/>
    </w:rPr>
  </w:style>
  <w:style w:type="character" w:customStyle="1" w:styleId="EmphasisStrong">
    <w:name w:val="Emphasis Strong"/>
    <w:basedOn w:val="EmphasisStrongUnd"/>
    <w:uiPriority w:val="1"/>
    <w:qFormat/>
    <w:rsid w:val="00233F73"/>
    <w:rPr>
      <w:b/>
      <w:bCs/>
      <w:i/>
      <w:iCs/>
      <w:u w:val="none"/>
    </w:rPr>
  </w:style>
  <w:style w:type="paragraph" w:customStyle="1" w:styleId="Arial13">
    <w:name w:val="Arial 13"/>
    <w:basedOn w:val="a1"/>
    <w:qFormat/>
    <w:rsid w:val="00233F73"/>
    <w:rPr>
      <w:rFonts w:ascii="Arial" w:eastAsia="SimHei" w:hAnsi="Arial" w:cs="Arial"/>
      <w:sz w:val="26"/>
      <w:szCs w:val="26"/>
    </w:rPr>
  </w:style>
  <w:style w:type="paragraph" w:customStyle="1" w:styleId="Arial11">
    <w:name w:val="Arial 11"/>
    <w:basedOn w:val="Arial13"/>
    <w:qFormat/>
    <w:rsid w:val="00233F73"/>
    <w:rPr>
      <w:sz w:val="22"/>
      <w:szCs w:val="22"/>
    </w:rPr>
  </w:style>
  <w:style w:type="paragraph" w:customStyle="1" w:styleId="Arial13C">
    <w:name w:val="Arial 13 C"/>
    <w:basedOn w:val="Arial13"/>
    <w:qFormat/>
    <w:rsid w:val="00233F73"/>
    <w:pPr>
      <w:jc w:val="center"/>
    </w:pPr>
  </w:style>
  <w:style w:type="paragraph" w:customStyle="1" w:styleId="Arial11C">
    <w:name w:val="Arial 11C"/>
    <w:basedOn w:val="Arial11"/>
    <w:qFormat/>
    <w:rsid w:val="00233F73"/>
    <w:pPr>
      <w:jc w:val="center"/>
    </w:pPr>
  </w:style>
  <w:style w:type="paragraph" w:customStyle="1" w:styleId="Arial10C">
    <w:name w:val="Arial 10C"/>
    <w:basedOn w:val="Arial11C"/>
    <w:qFormat/>
    <w:rsid w:val="00233F73"/>
    <w:rPr>
      <w:sz w:val="20"/>
      <w:szCs w:val="20"/>
    </w:rPr>
  </w:style>
  <w:style w:type="paragraph" w:customStyle="1" w:styleId="Arial10">
    <w:name w:val="Arial 10"/>
    <w:basedOn w:val="Arial10C"/>
    <w:qFormat/>
    <w:rsid w:val="00233F73"/>
    <w:pPr>
      <w:jc w:val="left"/>
    </w:pPr>
    <w:rPr>
      <w:noProof/>
    </w:rPr>
  </w:style>
  <w:style w:type="paragraph" w:customStyle="1" w:styleId="Arial6C">
    <w:name w:val="Arial 6C"/>
    <w:basedOn w:val="Arial10"/>
    <w:qFormat/>
    <w:rsid w:val="00233F73"/>
    <w:pPr>
      <w:jc w:val="center"/>
    </w:pPr>
    <w:rPr>
      <w:sz w:val="12"/>
      <w:szCs w:val="12"/>
    </w:rPr>
  </w:style>
  <w:style w:type="character" w:customStyle="1" w:styleId="StrongWhite">
    <w:name w:val="Strong White"/>
    <w:basedOn w:val="a9"/>
    <w:uiPriority w:val="1"/>
    <w:qFormat/>
    <w:rsid w:val="00233F73"/>
    <w:rPr>
      <w:b/>
      <w:bCs/>
      <w:color w:val="FFFFFF"/>
    </w:rPr>
  </w:style>
  <w:style w:type="paragraph" w:styleId="afff3">
    <w:name w:val="Revision"/>
    <w:hidden/>
    <w:uiPriority w:val="99"/>
    <w:semiHidden/>
    <w:rsid w:val="00145AA8"/>
    <w:rPr>
      <w:rFonts w:ascii="Times New Roman" w:hAnsi="Times New Roman"/>
      <w:sz w:val="22"/>
      <w:szCs w:val="22"/>
    </w:rPr>
  </w:style>
  <w:style w:type="paragraph" w:customStyle="1" w:styleId="RegularQRD">
    <w:name w:val="Regular_QRD"/>
    <w:basedOn w:val="a1"/>
    <w:qFormat/>
    <w:rsid w:val="008731CA"/>
    <w:pPr>
      <w:widowControl w:val="0"/>
      <w:suppressAutoHyphens w:val="0"/>
      <w:autoSpaceDE w:val="0"/>
      <w:autoSpaceDN w:val="0"/>
    </w:pPr>
    <w:rPr>
      <w:lang w:eastAsia="en-US"/>
    </w:rPr>
  </w:style>
  <w:style w:type="character" w:customStyle="1" w:styleId="12">
    <w:name w:val="확인되지 않은 멘션1"/>
    <w:uiPriority w:val="99"/>
    <w:semiHidden/>
    <w:unhideWhenUsed/>
    <w:rsid w:val="002D0D0F"/>
    <w:rPr>
      <w:color w:val="605E5C"/>
      <w:shd w:val="clear" w:color="auto" w:fill="E1DFDD"/>
    </w:rPr>
  </w:style>
  <w:style w:type="table" w:customStyle="1" w:styleId="Standard1">
    <w:name w:val="Standard1"/>
    <w:basedOn w:val="a3"/>
    <w:uiPriority w:val="99"/>
    <w:rsid w:val="002D0D0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Pr>
    <w:trPr>
      <w:cantSplit/>
    </w:trPr>
  </w:style>
  <w:style w:type="character" w:customStyle="1" w:styleId="ui-provider">
    <w:name w:val="ui-provider"/>
    <w:basedOn w:val="a2"/>
    <w:rsid w:val="002D0D0F"/>
  </w:style>
  <w:style w:type="character" w:customStyle="1" w:styleId="UnresolvedMention2">
    <w:name w:val="Unresolved Mention2"/>
    <w:basedOn w:val="a2"/>
    <w:uiPriority w:val="99"/>
    <w:semiHidden/>
    <w:unhideWhenUsed/>
    <w:rsid w:val="00110479"/>
    <w:rPr>
      <w:color w:val="605E5C"/>
      <w:shd w:val="clear" w:color="auto" w:fill="E1DFDD"/>
    </w:rPr>
  </w:style>
  <w:style w:type="character" w:customStyle="1" w:styleId="cf01">
    <w:name w:val="cf01"/>
    <w:basedOn w:val="a2"/>
    <w:rsid w:val="00110479"/>
    <w:rPr>
      <w:rFonts w:ascii="Segoe UI" w:hAnsi="Segoe UI" w:cs="Segoe UI" w:hint="default"/>
      <w:sz w:val="18"/>
      <w:szCs w:val="18"/>
    </w:rPr>
  </w:style>
  <w:style w:type="character" w:customStyle="1" w:styleId="UnresolvedMention3">
    <w:name w:val="Unresolved Mention3"/>
    <w:basedOn w:val="a2"/>
    <w:uiPriority w:val="99"/>
    <w:semiHidden/>
    <w:unhideWhenUsed/>
    <w:rsid w:val="00110479"/>
    <w:rPr>
      <w:color w:val="605E5C"/>
      <w:shd w:val="clear" w:color="auto" w:fill="E1DFDD"/>
    </w:rPr>
  </w:style>
  <w:style w:type="table" w:customStyle="1" w:styleId="13">
    <w:name w:val="网格型1"/>
    <w:basedOn w:val="a3"/>
    <w:next w:val="ac"/>
    <w:uiPriority w:val="59"/>
    <w:rsid w:val="006A060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andard2">
    <w:name w:val="Standard2"/>
    <w:basedOn w:val="a3"/>
    <w:uiPriority w:val="99"/>
    <w:rsid w:val="006A060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72" w:type="dxa"/>
        <w:bottom w:w="14" w:type="dxa"/>
        <w:right w:w="72" w:type="dxa"/>
      </w:tblCellMar>
    </w:tblPr>
    <w:trPr>
      <w:cantSplit/>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70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png"/><Relationship Id="rId21" Type="http://schemas.openxmlformats.org/officeDocument/2006/relationships/hyperlink" Target="https://www.ema.europa.eu" TargetMode="External"/><Relationship Id="rId42" Type="http://schemas.openxmlformats.org/officeDocument/2006/relationships/image" Target="media/image13.png"/><Relationship Id="rId63" Type="http://schemas.openxmlformats.org/officeDocument/2006/relationships/image" Target="media/image34.jpeg"/><Relationship Id="rId84" Type="http://schemas.openxmlformats.org/officeDocument/2006/relationships/image" Target="media/image55.png"/><Relationship Id="rId138" Type="http://schemas.openxmlformats.org/officeDocument/2006/relationships/hyperlink" Target="mailto:celltrionhealthcare_italy@legalmail.it" TargetMode="External"/><Relationship Id="rId159" Type="http://schemas.openxmlformats.org/officeDocument/2006/relationships/image" Target="media/image98.png"/><Relationship Id="rId170" Type="http://schemas.openxmlformats.org/officeDocument/2006/relationships/hyperlink" Target="mailto:contact_fi@celltrionhc.com" TargetMode="External"/><Relationship Id="rId191" Type="http://schemas.openxmlformats.org/officeDocument/2006/relationships/image" Target="media/image114.png"/><Relationship Id="rId205" Type="http://schemas.openxmlformats.org/officeDocument/2006/relationships/theme" Target="theme/theme1.xml"/><Relationship Id="rId107" Type="http://schemas.openxmlformats.org/officeDocument/2006/relationships/image" Target="media/image62.png"/><Relationship Id="rId11" Type="http://schemas.openxmlformats.org/officeDocument/2006/relationships/image" Target="media/image2.wmf"/><Relationship Id="rId32" Type="http://schemas.openxmlformats.org/officeDocument/2006/relationships/hyperlink" Target="mailto:contact_pt@celltrion.com" TargetMode="External"/><Relationship Id="rId53" Type="http://schemas.openxmlformats.org/officeDocument/2006/relationships/image" Target="media/image24.png"/><Relationship Id="rId74" Type="http://schemas.openxmlformats.org/officeDocument/2006/relationships/image" Target="media/image45.png"/><Relationship Id="rId128" Type="http://schemas.openxmlformats.org/officeDocument/2006/relationships/hyperlink" Target="mailto:BEinfo@celltrionhc.com" TargetMode="External"/><Relationship Id="rId149" Type="http://schemas.openxmlformats.org/officeDocument/2006/relationships/image" Target="media/image88.png"/><Relationship Id="rId5" Type="http://schemas.openxmlformats.org/officeDocument/2006/relationships/webSettings" Target="webSettings.xml"/><Relationship Id="rId95" Type="http://schemas.openxmlformats.org/officeDocument/2006/relationships/hyperlink" Target="mailto:enquiry_ie@celltrionhc.com" TargetMode="External"/><Relationship Id="rId160" Type="http://schemas.openxmlformats.org/officeDocument/2006/relationships/image" Target="media/image99.png"/><Relationship Id="rId181" Type="http://schemas.openxmlformats.org/officeDocument/2006/relationships/image" Target="media/image104.png"/><Relationship Id="rId22" Type="http://schemas.openxmlformats.org/officeDocument/2006/relationships/image" Target="media/image9.png"/><Relationship Id="rId43" Type="http://schemas.openxmlformats.org/officeDocument/2006/relationships/image" Target="media/image14.png"/><Relationship Id="rId64" Type="http://schemas.openxmlformats.org/officeDocument/2006/relationships/image" Target="media/image35.jpeg"/><Relationship Id="rId118" Type="http://schemas.openxmlformats.org/officeDocument/2006/relationships/image" Target="media/image73.png"/><Relationship Id="rId139" Type="http://schemas.openxmlformats.org/officeDocument/2006/relationships/hyperlink" Target="mailto:contact_fi@celltrionhc.com" TargetMode="External"/><Relationship Id="rId85" Type="http://schemas.openxmlformats.org/officeDocument/2006/relationships/hyperlink" Target="https://www.ema.europa.eu/documents/template-form/qrd-appendix-v-adverse-drug-reaction-reporting-details_en.docx" TargetMode="External"/><Relationship Id="rId150" Type="http://schemas.openxmlformats.org/officeDocument/2006/relationships/image" Target="media/image89.png"/><Relationship Id="rId171" Type="http://schemas.openxmlformats.org/officeDocument/2006/relationships/hyperlink" Target="mailto:Contact_no@celltrionhc.com" TargetMode="External"/><Relationship Id="rId192" Type="http://schemas.openxmlformats.org/officeDocument/2006/relationships/image" Target="media/image115.png"/><Relationship Id="rId206" Type="http://schemas.openxmlformats.org/officeDocument/2006/relationships/customXml" Target="../customXml/item2.xml"/><Relationship Id="rId12" Type="http://schemas.openxmlformats.org/officeDocument/2006/relationships/image" Target="media/image3.wmf"/><Relationship Id="rId33" Type="http://schemas.openxmlformats.org/officeDocument/2006/relationships/hyperlink" Target="mailto:enquiry_ie@celltrionhc.com" TargetMode="External"/><Relationship Id="rId108" Type="http://schemas.openxmlformats.org/officeDocument/2006/relationships/image" Target="media/image63.png"/><Relationship Id="rId129" Type="http://schemas.openxmlformats.org/officeDocument/2006/relationships/hyperlink" Target="mailto:Contact_dk@celltrionhc.com" TargetMode="External"/><Relationship Id="rId54" Type="http://schemas.openxmlformats.org/officeDocument/2006/relationships/image" Target="media/image25.png"/><Relationship Id="rId75" Type="http://schemas.openxmlformats.org/officeDocument/2006/relationships/image" Target="media/image46.png"/><Relationship Id="rId96" Type="http://schemas.openxmlformats.org/officeDocument/2006/relationships/hyperlink" Target="mailto:contact_fi@celltrionhc.com" TargetMode="External"/><Relationship Id="rId140" Type="http://schemas.openxmlformats.org/officeDocument/2006/relationships/hyperlink" Target="mailto:contact_se@celltrionhc.com" TargetMode="External"/><Relationship Id="rId161" Type="http://schemas.openxmlformats.org/officeDocument/2006/relationships/image" Target="media/image100.png"/><Relationship Id="rId182" Type="http://schemas.openxmlformats.org/officeDocument/2006/relationships/image" Target="media/image105.png"/><Relationship Id="rId6" Type="http://schemas.openxmlformats.org/officeDocument/2006/relationships/footnotes" Target="footnotes.xml"/><Relationship Id="rId23" Type="http://schemas.openxmlformats.org/officeDocument/2006/relationships/hyperlink" Target="https://www.ema.europa.eu/documents/template-form/qrd-appendix-v-adverse-drug-reaction-reporting-details_en.docx" TargetMode="External"/><Relationship Id="rId119" Type="http://schemas.openxmlformats.org/officeDocument/2006/relationships/image" Target="media/image74.png"/><Relationship Id="rId44" Type="http://schemas.openxmlformats.org/officeDocument/2006/relationships/image" Target="media/image15.png"/><Relationship Id="rId65" Type="http://schemas.openxmlformats.org/officeDocument/2006/relationships/image" Target="media/image36.png"/><Relationship Id="rId86" Type="http://schemas.openxmlformats.org/officeDocument/2006/relationships/hyperlink" Target="mailto:BEinfo@celltrionhc.com" TargetMode="External"/><Relationship Id="rId130" Type="http://schemas.openxmlformats.org/officeDocument/2006/relationships/hyperlink" Target="mailto:infoDE@celltrionhc.com" TargetMode="External"/><Relationship Id="rId151" Type="http://schemas.openxmlformats.org/officeDocument/2006/relationships/image" Target="media/image90.png"/><Relationship Id="rId172" Type="http://schemas.openxmlformats.org/officeDocument/2006/relationships/hyperlink" Target="mailto:contact_es@celltrion.com" TargetMode="External"/><Relationship Id="rId193" Type="http://schemas.openxmlformats.org/officeDocument/2006/relationships/image" Target="media/image116.png"/><Relationship Id="rId207" Type="http://schemas.openxmlformats.org/officeDocument/2006/relationships/customXml" Target="../customXml/item3.xml"/><Relationship Id="rId13" Type="http://schemas.openxmlformats.org/officeDocument/2006/relationships/image" Target="media/image4.wmf"/><Relationship Id="rId109" Type="http://schemas.openxmlformats.org/officeDocument/2006/relationships/image" Target="media/image64.png"/><Relationship Id="rId34" Type="http://schemas.openxmlformats.org/officeDocument/2006/relationships/hyperlink" Target="mailto:contact_fi@celltrionhc.com" TargetMode="External"/><Relationship Id="rId55" Type="http://schemas.openxmlformats.org/officeDocument/2006/relationships/image" Target="media/image26.png"/><Relationship Id="rId76" Type="http://schemas.openxmlformats.org/officeDocument/2006/relationships/image" Target="media/image47.png"/><Relationship Id="rId97" Type="http://schemas.openxmlformats.org/officeDocument/2006/relationships/hyperlink" Target="mailto:celltrionhealthcare_italy@legalmail.it" TargetMode="External"/><Relationship Id="rId120" Type="http://schemas.openxmlformats.org/officeDocument/2006/relationships/image" Target="media/image75.png"/><Relationship Id="rId141" Type="http://schemas.openxmlformats.org/officeDocument/2006/relationships/hyperlink" Target="https://www.ema.europa.eu" TargetMode="External"/><Relationship Id="rId7" Type="http://schemas.openxmlformats.org/officeDocument/2006/relationships/endnotes" Target="endnotes.xml"/><Relationship Id="rId162" Type="http://schemas.openxmlformats.org/officeDocument/2006/relationships/image" Target="media/image101.png"/><Relationship Id="rId183" Type="http://schemas.openxmlformats.org/officeDocument/2006/relationships/image" Target="media/image106.png"/><Relationship Id="rId24" Type="http://schemas.openxmlformats.org/officeDocument/2006/relationships/hyperlink" Target="mailto:BEinfo@celltrionhc.com" TargetMode="External"/><Relationship Id="rId45" Type="http://schemas.openxmlformats.org/officeDocument/2006/relationships/image" Target="media/image16.png"/><Relationship Id="rId66" Type="http://schemas.openxmlformats.org/officeDocument/2006/relationships/image" Target="media/image37.png"/><Relationship Id="rId87" Type="http://schemas.openxmlformats.org/officeDocument/2006/relationships/hyperlink" Target="mailto:BEinfo@celltrionhc.com" TargetMode="External"/><Relationship Id="rId110" Type="http://schemas.openxmlformats.org/officeDocument/2006/relationships/image" Target="media/image65.png"/><Relationship Id="rId131" Type="http://schemas.openxmlformats.org/officeDocument/2006/relationships/hyperlink" Target="mailto:NLinfo@celltrionhc.com" TargetMode="External"/><Relationship Id="rId61" Type="http://schemas.openxmlformats.org/officeDocument/2006/relationships/image" Target="media/image32.png"/><Relationship Id="rId82" Type="http://schemas.openxmlformats.org/officeDocument/2006/relationships/image" Target="media/image53.png"/><Relationship Id="rId152" Type="http://schemas.openxmlformats.org/officeDocument/2006/relationships/image" Target="media/image91.png"/><Relationship Id="rId173" Type="http://schemas.openxmlformats.org/officeDocument/2006/relationships/hyperlink" Target="mailto:contact_pt@celltrion.com" TargetMode="External"/><Relationship Id="rId194" Type="http://schemas.openxmlformats.org/officeDocument/2006/relationships/image" Target="media/image117.png"/><Relationship Id="rId199" Type="http://schemas.openxmlformats.org/officeDocument/2006/relationships/image" Target="media/image122.png"/><Relationship Id="rId203" Type="http://schemas.openxmlformats.org/officeDocument/2006/relationships/footer" Target="footer1.xml"/><Relationship Id="rId208" Type="http://schemas.openxmlformats.org/officeDocument/2006/relationships/customXml" Target="../customXml/item4.xml"/><Relationship Id="rId19" Type="http://schemas.openxmlformats.org/officeDocument/2006/relationships/image" Target="media/image7.wmf"/><Relationship Id="rId14" Type="http://schemas.openxmlformats.org/officeDocument/2006/relationships/image" Target="media/image5.wmf"/><Relationship Id="rId30" Type="http://schemas.openxmlformats.org/officeDocument/2006/relationships/hyperlink" Target="mailto:Contact_no@celltrionhc.com" TargetMode="External"/><Relationship Id="rId35" Type="http://schemas.openxmlformats.org/officeDocument/2006/relationships/hyperlink" Target="mailto:celltrionhealthcare_italy@legalmail.it" TargetMode="External"/><Relationship Id="rId56" Type="http://schemas.openxmlformats.org/officeDocument/2006/relationships/image" Target="media/image27.png"/><Relationship Id="rId77" Type="http://schemas.openxmlformats.org/officeDocument/2006/relationships/image" Target="media/image48.png"/><Relationship Id="rId100" Type="http://schemas.openxmlformats.org/officeDocument/2006/relationships/hyperlink" Target="https://www.ema.europa.eu" TargetMode="External"/><Relationship Id="rId105" Type="http://schemas.openxmlformats.org/officeDocument/2006/relationships/image" Target="media/image60.png"/><Relationship Id="rId126" Type="http://schemas.openxmlformats.org/officeDocument/2006/relationships/hyperlink" Target="https://www.ema.europa.eu/documents/template-form/qrd-appendix-v-adverse-drug-reaction-reporting-details_en.docx" TargetMode="External"/><Relationship Id="rId147" Type="http://schemas.openxmlformats.org/officeDocument/2006/relationships/image" Target="media/image86.png"/><Relationship Id="rId168" Type="http://schemas.openxmlformats.org/officeDocument/2006/relationships/hyperlink" Target="mailto:infoDE@celltrionhc.com" TargetMode="Externa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43.png"/><Relationship Id="rId93" Type="http://schemas.openxmlformats.org/officeDocument/2006/relationships/hyperlink" Target="mailto:contact_es@celltrion.com" TargetMode="External"/><Relationship Id="rId98" Type="http://schemas.openxmlformats.org/officeDocument/2006/relationships/hyperlink" Target="mailto:contact_fi@celltrionhc.com" TargetMode="External"/><Relationship Id="rId121" Type="http://schemas.openxmlformats.org/officeDocument/2006/relationships/image" Target="media/image76.png"/><Relationship Id="rId142" Type="http://schemas.openxmlformats.org/officeDocument/2006/relationships/image" Target="media/image81.png"/><Relationship Id="rId163" Type="http://schemas.openxmlformats.org/officeDocument/2006/relationships/image" Target="media/image102.png"/><Relationship Id="rId184" Type="http://schemas.openxmlformats.org/officeDocument/2006/relationships/image" Target="media/image107.png"/><Relationship Id="rId189"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hyperlink" Target="mailto:BEinfo@celltrionhc.com" TargetMode="External"/><Relationship Id="rId46" Type="http://schemas.openxmlformats.org/officeDocument/2006/relationships/image" Target="media/image17.png"/><Relationship Id="rId67" Type="http://schemas.openxmlformats.org/officeDocument/2006/relationships/image" Target="media/image38.png"/><Relationship Id="rId116" Type="http://schemas.openxmlformats.org/officeDocument/2006/relationships/image" Target="media/image71.png"/><Relationship Id="rId137" Type="http://schemas.openxmlformats.org/officeDocument/2006/relationships/hyperlink" Target="mailto:contact_fi@celltrionhc.com" TargetMode="External"/><Relationship Id="rId158" Type="http://schemas.openxmlformats.org/officeDocument/2006/relationships/image" Target="media/image97.png"/><Relationship Id="rId20" Type="http://schemas.openxmlformats.org/officeDocument/2006/relationships/image" Target="media/image8.wmf"/><Relationship Id="rId41" Type="http://schemas.openxmlformats.org/officeDocument/2006/relationships/image" Target="media/image12.png"/><Relationship Id="rId62" Type="http://schemas.openxmlformats.org/officeDocument/2006/relationships/image" Target="media/image33.png"/><Relationship Id="rId83" Type="http://schemas.openxmlformats.org/officeDocument/2006/relationships/image" Target="media/image54.png"/><Relationship Id="rId88" Type="http://schemas.openxmlformats.org/officeDocument/2006/relationships/hyperlink" Target="mailto:Contact_dk@celltrionhc.com" TargetMode="External"/><Relationship Id="rId111" Type="http://schemas.openxmlformats.org/officeDocument/2006/relationships/image" Target="media/image66.png"/><Relationship Id="rId132" Type="http://schemas.openxmlformats.org/officeDocument/2006/relationships/hyperlink" Target="mailto:contact_fi@celltrionhc.com" TargetMode="External"/><Relationship Id="rId153" Type="http://schemas.openxmlformats.org/officeDocument/2006/relationships/image" Target="media/image92.png"/><Relationship Id="rId174" Type="http://schemas.openxmlformats.org/officeDocument/2006/relationships/hyperlink" Target="mailto:enquiry_ie@celltrionhc.com" TargetMode="External"/><Relationship Id="rId179" Type="http://schemas.openxmlformats.org/officeDocument/2006/relationships/hyperlink" Target="https://www.ema.europa.eu" TargetMode="External"/><Relationship Id="rId195" Type="http://schemas.openxmlformats.org/officeDocument/2006/relationships/image" Target="media/image118.png"/><Relationship Id="rId209" Type="http://schemas.openxmlformats.org/officeDocument/2006/relationships/customXml" Target="../customXml/item5.xml"/><Relationship Id="rId190" Type="http://schemas.openxmlformats.org/officeDocument/2006/relationships/image" Target="media/image113.png"/><Relationship Id="rId204" Type="http://schemas.openxmlformats.org/officeDocument/2006/relationships/fontTable" Target="fontTable.xml"/><Relationship Id="rId15" Type="http://schemas.openxmlformats.org/officeDocument/2006/relationships/image" Target="media/image6.wmf"/><Relationship Id="rId36" Type="http://schemas.openxmlformats.org/officeDocument/2006/relationships/hyperlink" Target="mailto:contact_fi@celltrionhc.com" TargetMode="External"/><Relationship Id="rId57" Type="http://schemas.openxmlformats.org/officeDocument/2006/relationships/image" Target="media/image28.png"/><Relationship Id="rId106" Type="http://schemas.openxmlformats.org/officeDocument/2006/relationships/image" Target="media/image61.png"/><Relationship Id="rId127" Type="http://schemas.openxmlformats.org/officeDocument/2006/relationships/hyperlink" Target="mailto:BEinfo@celltrionhc.com" TargetMode="External"/><Relationship Id="rId10" Type="http://schemas.openxmlformats.org/officeDocument/2006/relationships/hyperlink" Target="https://www.ema.europa.eu" TargetMode="External"/><Relationship Id="rId31" Type="http://schemas.openxmlformats.org/officeDocument/2006/relationships/hyperlink" Target="mailto:contact_es@celltrion.com" TargetMode="External"/><Relationship Id="rId52" Type="http://schemas.openxmlformats.org/officeDocument/2006/relationships/image" Target="media/image23.png"/><Relationship Id="rId73" Type="http://schemas.openxmlformats.org/officeDocument/2006/relationships/image" Target="media/image44.png"/><Relationship Id="rId78" Type="http://schemas.openxmlformats.org/officeDocument/2006/relationships/image" Target="media/image49.png"/><Relationship Id="rId94" Type="http://schemas.openxmlformats.org/officeDocument/2006/relationships/hyperlink" Target="mailto:contact_pt@celltrion.com" TargetMode="External"/><Relationship Id="rId99" Type="http://schemas.openxmlformats.org/officeDocument/2006/relationships/hyperlink" Target="mailto:contact_se@celltrionhc.com" TargetMode="External"/><Relationship Id="rId101" Type="http://schemas.openxmlformats.org/officeDocument/2006/relationships/image" Target="media/image56.png"/><Relationship Id="rId122" Type="http://schemas.openxmlformats.org/officeDocument/2006/relationships/image" Target="media/image77.png"/><Relationship Id="rId143" Type="http://schemas.openxmlformats.org/officeDocument/2006/relationships/image" Target="media/image82.png"/><Relationship Id="rId148" Type="http://schemas.openxmlformats.org/officeDocument/2006/relationships/image" Target="media/image87.png"/><Relationship Id="rId164" Type="http://schemas.openxmlformats.org/officeDocument/2006/relationships/hyperlink" Target="https://www.ema.europa.eu/documents/template-form/qrd-appendix-v-adverse-drug-reaction-reporting-details_en.docx" TargetMode="External"/><Relationship Id="rId169" Type="http://schemas.openxmlformats.org/officeDocument/2006/relationships/hyperlink" Target="mailto:NLinfo@celltrionhc.com" TargetMode="External"/><Relationship Id="rId185" Type="http://schemas.openxmlformats.org/officeDocument/2006/relationships/image" Target="media/image108.png"/><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80" Type="http://schemas.openxmlformats.org/officeDocument/2006/relationships/image" Target="media/image103.png"/><Relationship Id="rId26" Type="http://schemas.openxmlformats.org/officeDocument/2006/relationships/hyperlink" Target="mailto:Contact_dk@celltrionhc.com" TargetMode="External"/><Relationship Id="rId47" Type="http://schemas.openxmlformats.org/officeDocument/2006/relationships/image" Target="media/image18.png"/><Relationship Id="rId68" Type="http://schemas.openxmlformats.org/officeDocument/2006/relationships/image" Target="media/image39.png"/><Relationship Id="rId89" Type="http://schemas.openxmlformats.org/officeDocument/2006/relationships/hyperlink" Target="mailto:infoDE@celltrionhc.com" TargetMode="External"/><Relationship Id="rId112" Type="http://schemas.openxmlformats.org/officeDocument/2006/relationships/image" Target="media/image67.png"/><Relationship Id="rId133" Type="http://schemas.openxmlformats.org/officeDocument/2006/relationships/hyperlink" Target="mailto:Contact_no@celltrionhc.com" TargetMode="External"/><Relationship Id="rId154" Type="http://schemas.openxmlformats.org/officeDocument/2006/relationships/image" Target="media/image93.png"/><Relationship Id="rId175" Type="http://schemas.openxmlformats.org/officeDocument/2006/relationships/hyperlink" Target="mailto:contact_fi@celltrionhc.com" TargetMode="External"/><Relationship Id="rId196" Type="http://schemas.openxmlformats.org/officeDocument/2006/relationships/image" Target="media/image119.png"/><Relationship Id="rId200" Type="http://schemas.openxmlformats.org/officeDocument/2006/relationships/image" Target="media/image123.png"/><Relationship Id="rId16" Type="http://schemas.openxmlformats.org/officeDocument/2006/relationships/hyperlink" Target="https://www.ema.europa.eu" TargetMode="External"/><Relationship Id="rId37" Type="http://schemas.openxmlformats.org/officeDocument/2006/relationships/hyperlink" Target="mailto:contact_se@celltrionhc.com" TargetMode="External"/><Relationship Id="rId58" Type="http://schemas.openxmlformats.org/officeDocument/2006/relationships/image" Target="media/image29.png"/><Relationship Id="rId79" Type="http://schemas.openxmlformats.org/officeDocument/2006/relationships/image" Target="media/image50.png"/><Relationship Id="rId102" Type="http://schemas.openxmlformats.org/officeDocument/2006/relationships/image" Target="media/image57.png"/><Relationship Id="rId123" Type="http://schemas.openxmlformats.org/officeDocument/2006/relationships/image" Target="media/image78.png"/><Relationship Id="rId144" Type="http://schemas.openxmlformats.org/officeDocument/2006/relationships/image" Target="media/image83.png"/><Relationship Id="rId90" Type="http://schemas.openxmlformats.org/officeDocument/2006/relationships/hyperlink" Target="mailto:NLinfo@celltrionhc.com" TargetMode="External"/><Relationship Id="rId165" Type="http://schemas.openxmlformats.org/officeDocument/2006/relationships/hyperlink" Target="mailto:BEinfo@celltrionhc.com" TargetMode="External"/><Relationship Id="rId186" Type="http://schemas.openxmlformats.org/officeDocument/2006/relationships/image" Target="media/image109.png"/><Relationship Id="rId27" Type="http://schemas.openxmlformats.org/officeDocument/2006/relationships/hyperlink" Target="mailto:infoDE@celltrionhc.com" TargetMode="External"/><Relationship Id="rId48" Type="http://schemas.openxmlformats.org/officeDocument/2006/relationships/image" Target="media/image19.png"/><Relationship Id="rId69" Type="http://schemas.openxmlformats.org/officeDocument/2006/relationships/image" Target="media/image40.png"/><Relationship Id="rId113" Type="http://schemas.openxmlformats.org/officeDocument/2006/relationships/image" Target="media/image68.png"/><Relationship Id="rId134" Type="http://schemas.openxmlformats.org/officeDocument/2006/relationships/hyperlink" Target="mailto:contact_es@celltrion.com" TargetMode="External"/><Relationship Id="rId80" Type="http://schemas.openxmlformats.org/officeDocument/2006/relationships/image" Target="media/image51.png"/><Relationship Id="rId155" Type="http://schemas.openxmlformats.org/officeDocument/2006/relationships/image" Target="media/image94.png"/><Relationship Id="rId176" Type="http://schemas.openxmlformats.org/officeDocument/2006/relationships/hyperlink" Target="mailto:celltrionhealthcare_italy@legalmail.it" TargetMode="External"/><Relationship Id="rId197" Type="http://schemas.openxmlformats.org/officeDocument/2006/relationships/image" Target="media/image120.png"/><Relationship Id="rId201" Type="http://schemas.openxmlformats.org/officeDocument/2006/relationships/image" Target="media/image124.png"/><Relationship Id="rId17" Type="http://schemas.openxmlformats.org/officeDocument/2006/relationships/hyperlink" Target="https://www.ema.europa.eu/documents/template-form/qrd-appendix-v-adverse-drug-reaction-reporting-details_en.docx" TargetMode="External"/><Relationship Id="rId38" Type="http://schemas.openxmlformats.org/officeDocument/2006/relationships/hyperlink" Target="https://www.ema.europa.eu" TargetMode="External"/><Relationship Id="rId59" Type="http://schemas.openxmlformats.org/officeDocument/2006/relationships/image" Target="media/image30.png"/><Relationship Id="rId103" Type="http://schemas.openxmlformats.org/officeDocument/2006/relationships/image" Target="media/image58.png"/><Relationship Id="rId124" Type="http://schemas.openxmlformats.org/officeDocument/2006/relationships/image" Target="media/image79.emf"/><Relationship Id="rId70" Type="http://schemas.openxmlformats.org/officeDocument/2006/relationships/image" Target="media/image41.png"/><Relationship Id="rId91" Type="http://schemas.openxmlformats.org/officeDocument/2006/relationships/hyperlink" Target="mailto:contact_fi@celltrionhc.com" TargetMode="External"/><Relationship Id="rId145" Type="http://schemas.openxmlformats.org/officeDocument/2006/relationships/image" Target="media/image84.png"/><Relationship Id="rId166" Type="http://schemas.openxmlformats.org/officeDocument/2006/relationships/hyperlink" Target="mailto:BEinfo@celltrionhc.com" TargetMode="External"/><Relationship Id="rId187" Type="http://schemas.openxmlformats.org/officeDocument/2006/relationships/image" Target="media/image110.png"/><Relationship Id="rId1" Type="http://schemas.openxmlformats.org/officeDocument/2006/relationships/customXml" Target="../customXml/item1.xml"/><Relationship Id="rId28" Type="http://schemas.openxmlformats.org/officeDocument/2006/relationships/hyperlink" Target="mailto:NLinfo@celltrionhc.com" TargetMode="External"/><Relationship Id="rId49" Type="http://schemas.openxmlformats.org/officeDocument/2006/relationships/image" Target="media/image20.png"/><Relationship Id="rId114" Type="http://schemas.openxmlformats.org/officeDocument/2006/relationships/image" Target="media/image69.png"/><Relationship Id="rId60" Type="http://schemas.openxmlformats.org/officeDocument/2006/relationships/image" Target="media/image31.png"/><Relationship Id="rId81" Type="http://schemas.openxmlformats.org/officeDocument/2006/relationships/image" Target="media/image52.png"/><Relationship Id="rId135" Type="http://schemas.openxmlformats.org/officeDocument/2006/relationships/hyperlink" Target="mailto:contact_pt@celltrion.com" TargetMode="External"/><Relationship Id="rId156" Type="http://schemas.openxmlformats.org/officeDocument/2006/relationships/image" Target="media/image95.png"/><Relationship Id="rId177" Type="http://schemas.openxmlformats.org/officeDocument/2006/relationships/hyperlink" Target="mailto:contact_fi@celltrionhc.com" TargetMode="External"/><Relationship Id="rId198" Type="http://schemas.openxmlformats.org/officeDocument/2006/relationships/image" Target="media/image121.png"/><Relationship Id="rId202" Type="http://schemas.openxmlformats.org/officeDocument/2006/relationships/image" Target="media/image125.png"/><Relationship Id="rId18" Type="http://schemas.openxmlformats.org/officeDocument/2006/relationships/hyperlink" Target="https://www.ema.europa.eu" TargetMode="External"/><Relationship Id="rId39" Type="http://schemas.openxmlformats.org/officeDocument/2006/relationships/image" Target="media/image10.png"/><Relationship Id="rId50" Type="http://schemas.openxmlformats.org/officeDocument/2006/relationships/image" Target="media/image21.png"/><Relationship Id="rId104" Type="http://schemas.openxmlformats.org/officeDocument/2006/relationships/image" Target="media/image59.png"/><Relationship Id="rId125" Type="http://schemas.openxmlformats.org/officeDocument/2006/relationships/image" Target="media/image80.png"/><Relationship Id="rId146" Type="http://schemas.openxmlformats.org/officeDocument/2006/relationships/image" Target="media/image85.png"/><Relationship Id="rId167" Type="http://schemas.openxmlformats.org/officeDocument/2006/relationships/hyperlink" Target="mailto:Contact_dk@celltrionhc.com" TargetMode="External"/><Relationship Id="rId188" Type="http://schemas.openxmlformats.org/officeDocument/2006/relationships/image" Target="media/image111.png"/><Relationship Id="rId71" Type="http://schemas.openxmlformats.org/officeDocument/2006/relationships/image" Target="media/image42.png"/><Relationship Id="rId92" Type="http://schemas.openxmlformats.org/officeDocument/2006/relationships/hyperlink" Target="mailto:Contact_no@celltrionhc.com" TargetMode="External"/><Relationship Id="rId2" Type="http://schemas.openxmlformats.org/officeDocument/2006/relationships/numbering" Target="numbering.xml"/><Relationship Id="rId29" Type="http://schemas.openxmlformats.org/officeDocument/2006/relationships/hyperlink" Target="mailto:contact_fi@celltrionhc.com" TargetMode="External"/><Relationship Id="rId40" Type="http://schemas.openxmlformats.org/officeDocument/2006/relationships/image" Target="media/image11.png"/><Relationship Id="rId115" Type="http://schemas.openxmlformats.org/officeDocument/2006/relationships/image" Target="media/image70.png"/><Relationship Id="rId136" Type="http://schemas.openxmlformats.org/officeDocument/2006/relationships/hyperlink" Target="mailto:enquiry_ie@celltrionhc.com" TargetMode="External"/><Relationship Id="rId157" Type="http://schemas.openxmlformats.org/officeDocument/2006/relationships/image" Target="media/image96.png"/><Relationship Id="rId178" Type="http://schemas.openxmlformats.org/officeDocument/2006/relationships/hyperlink" Target="mailto:contact_se@celltrionh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EMADOC-1700519818-2529260</_dlc_DocId>
    <_dlc_DocIdUrl xmlns="a034c160-bfb7-45f5-8632-2eb7e0508071">
      <Url>https://euema.sharepoint.com/sites/CRM/_layouts/15/DocIdRedir.aspx?ID=EMADOC-1700519818-2529260</Url>
      <Description>EMADOC-1700519818-2529260</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Props1.xml><?xml version="1.0" encoding="utf-8"?>
<ds:datastoreItem xmlns:ds="http://schemas.openxmlformats.org/officeDocument/2006/customXml" ds:itemID="{DC8C8C07-E2A0-42E4-A2D8-0E04CD2BCB47}">
  <ds:schemaRefs>
    <ds:schemaRef ds:uri="http://schemas.openxmlformats.org/officeDocument/2006/bibliography"/>
  </ds:schemaRefs>
</ds:datastoreItem>
</file>

<file path=customXml/itemProps2.xml><?xml version="1.0" encoding="utf-8"?>
<ds:datastoreItem xmlns:ds="http://schemas.openxmlformats.org/officeDocument/2006/customXml" ds:itemID="{1AE278C1-DC71-4403-84D1-FD9B85A65FC3}"/>
</file>

<file path=customXml/itemProps3.xml><?xml version="1.0" encoding="utf-8"?>
<ds:datastoreItem xmlns:ds="http://schemas.openxmlformats.org/officeDocument/2006/customXml" ds:itemID="{92519834-770A-4229-A2C0-E40203DCDF20}"/>
</file>

<file path=customXml/itemProps4.xml><?xml version="1.0" encoding="utf-8"?>
<ds:datastoreItem xmlns:ds="http://schemas.openxmlformats.org/officeDocument/2006/customXml" ds:itemID="{F7B227EA-57EB-49B4-871D-0FDD222A6781}"/>
</file>

<file path=customXml/itemProps5.xml><?xml version="1.0" encoding="utf-8"?>
<ds:datastoreItem xmlns:ds="http://schemas.openxmlformats.org/officeDocument/2006/customXml" ds:itemID="{87B9819D-B128-4A16-8031-354E38BE7479}"/>
</file>

<file path=docProps/app.xml><?xml version="1.0" encoding="utf-8"?>
<Properties xmlns="http://schemas.openxmlformats.org/officeDocument/2006/extended-properties" xmlns:vt="http://schemas.openxmlformats.org/officeDocument/2006/docPropsVTypes">
  <Template>Normal</Template>
  <TotalTime>0</TotalTime>
  <Pages>42</Pages>
  <Words>43964</Words>
  <Characters>250599</Characters>
  <Application>Microsoft Office Word</Application>
  <DocSecurity>0</DocSecurity>
  <Lines>2088</Lines>
  <Paragraphs>587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Omlyclo: EPAR – Product information - tracked changes</dc:title>
  <dc:subject/>
  <dc:creator/>
  <cp:keywords/>
  <cp:lastModifiedBy/>
  <cp:revision>1</cp:revision>
  <dcterms:created xsi:type="dcterms:W3CDTF">2025-10-13T08:48:00Z</dcterms:created>
  <dcterms:modified xsi:type="dcterms:W3CDTF">2025-10-13T08:48:00Z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480a9dd7-505b-4af5-90b3-15862cf26f2f</vt:lpwstr>
  </property>
</Properties>
</file>